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82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7"/>
      </w:tblGrid>
      <w:tr w:rsidR="005544B7" w14:paraId="7767A49C" w14:textId="77777777" w:rsidTr="00B2543A">
        <w:tc>
          <w:tcPr>
            <w:tcW w:w="8217" w:type="dxa"/>
          </w:tcPr>
          <w:p w14:paraId="6D63E637" w14:textId="77777777" w:rsidR="005544B7" w:rsidRDefault="00D40E94">
            <w:pPr>
              <w:spacing w:line="240" w:lineRule="auto"/>
            </w:pPr>
            <w:r>
              <w:t>Dan id-dokument fih l-informazzjoni dwar il-prodott approvata għall- Eylea, bil-bidliet li saru mill-aħħar proċedura li affettwat l-informazzjoni dwar il-prodott (EMA/VR/0000249440) qed jiġu immarkati.</w:t>
            </w:r>
          </w:p>
          <w:p w14:paraId="2C83AEBD" w14:textId="77777777" w:rsidR="005544B7" w:rsidRDefault="005544B7">
            <w:pPr>
              <w:spacing w:line="240" w:lineRule="auto"/>
            </w:pPr>
          </w:p>
          <w:p w14:paraId="52D34BB8" w14:textId="77777777" w:rsidR="005544B7" w:rsidRDefault="00D40E94">
            <w:pPr>
              <w:spacing w:line="240" w:lineRule="auto"/>
            </w:pPr>
            <w:r>
              <w:t xml:space="preserve">Għal aktar </w:t>
            </w:r>
            <w:r>
              <w:t>informazzjoni, ara s-sit web tal-Aġenzija Ewropea għall-Mediċini:</w:t>
            </w:r>
          </w:p>
          <w:p w14:paraId="0F0CC17D" w14:textId="77777777" w:rsidR="005544B7" w:rsidRDefault="005544B7">
            <w:pPr>
              <w:spacing w:line="240" w:lineRule="auto"/>
            </w:pPr>
            <w:hyperlink r:id="rId12">
              <w:r>
                <w:rPr>
                  <w:color w:val="0000FF"/>
                  <w:u w:val="single"/>
                </w:rPr>
                <w:t>https://www.ema.europa.eu/en/medicines/human/EPAR/eylea</w:t>
              </w:r>
            </w:hyperlink>
          </w:p>
        </w:tc>
      </w:tr>
    </w:tbl>
    <w:p w14:paraId="47128EF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</w:pPr>
    </w:p>
    <w:p w14:paraId="2E044B7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5CEE51F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1D38C38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25B125C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  <w:bookmarkStart w:id="0" w:name="OLE_LINK230"/>
      <w:bookmarkStart w:id="1" w:name="OLE_LINK231"/>
    </w:p>
    <w:bookmarkEnd w:id="0"/>
    <w:bookmarkEnd w:id="1"/>
    <w:p w14:paraId="1802E4B7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420CF468" w14:textId="77777777" w:rsidR="00AD14D5" w:rsidRPr="00B2543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06090EE7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248D749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61BE489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5BF418EE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3E6D4C43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02136C1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3E26D90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3614C4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6B8CD2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2AA377B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5C35390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00DA3B5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4F23DC2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2DC20363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0708C0E3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5DC88B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28760D41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b/>
          <w:szCs w:val="22"/>
        </w:rPr>
        <w:t>ANNESS I</w:t>
      </w:r>
    </w:p>
    <w:p w14:paraId="53E74DC1" w14:textId="77777777" w:rsidR="00AD14D5" w:rsidRPr="003D3F6A" w:rsidRDefault="00AD14D5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szCs w:val="22"/>
        </w:rPr>
      </w:pPr>
    </w:p>
    <w:p w14:paraId="6B9EC877" w14:textId="77777777" w:rsidR="00AD14D5" w:rsidRPr="003D3F6A" w:rsidRDefault="00B82AFA">
      <w:pPr>
        <w:pStyle w:val="TitleA0"/>
        <w:rPr>
          <w:lang w:val="mt-MT"/>
        </w:rPr>
      </w:pPr>
      <w:r w:rsidRPr="003D3F6A">
        <w:rPr>
          <w:lang w:val="mt-MT"/>
        </w:rPr>
        <w:t>SOMMARJU TAL-KARATTERISTIĊI TAL-PRODOTT</w:t>
      </w:r>
    </w:p>
    <w:p w14:paraId="457D77E3" w14:textId="77777777" w:rsidR="00AD14D5" w:rsidRPr="003D3F6A" w:rsidRDefault="00AD14D5">
      <w:pPr>
        <w:pStyle w:val="TitleA0"/>
        <w:outlineLvl w:val="9"/>
        <w:rPr>
          <w:lang w:val="mt-MT"/>
        </w:rPr>
      </w:pPr>
    </w:p>
    <w:p w14:paraId="796D26A3" w14:textId="77777777" w:rsidR="00AD14D5" w:rsidRPr="003D3F6A" w:rsidRDefault="00AD14D5">
      <w:pPr>
        <w:rPr>
          <w:szCs w:val="22"/>
        </w:rPr>
      </w:pPr>
    </w:p>
    <w:p w14:paraId="6B703FFC" w14:textId="77777777" w:rsidR="00AD14D5" w:rsidRPr="003D3F6A" w:rsidRDefault="00B82AFA">
      <w:pP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szCs w:val="22"/>
        </w:rPr>
        <w:br w:type="page"/>
      </w:r>
      <w:bookmarkStart w:id="2" w:name="OLE_LINK307"/>
      <w:bookmarkStart w:id="3" w:name="OLE_LINK308"/>
      <w:bookmarkStart w:id="4" w:name="OLE_LINK194"/>
      <w:bookmarkStart w:id="5" w:name="OLE_LINK195"/>
      <w:bookmarkStart w:id="6" w:name="_Hlk39642928"/>
      <w:bookmarkStart w:id="7" w:name="_Hlk134422857"/>
      <w:r w:rsidRPr="003D3F6A">
        <w:rPr>
          <w:b/>
          <w:szCs w:val="22"/>
        </w:rPr>
        <w:lastRenderedPageBreak/>
        <w:t>1.</w:t>
      </w:r>
      <w:r w:rsidRPr="003D3F6A">
        <w:rPr>
          <w:szCs w:val="22"/>
        </w:rPr>
        <w:tab/>
      </w:r>
      <w:r w:rsidRPr="003D3F6A">
        <w:rPr>
          <w:b/>
          <w:szCs w:val="22"/>
        </w:rPr>
        <w:t>ISEM IL-PRODOTT MEDIĊINALI</w:t>
      </w:r>
    </w:p>
    <w:p w14:paraId="4C53A1A7" w14:textId="77777777" w:rsidR="00AD14D5" w:rsidRPr="003D3F6A" w:rsidRDefault="00AD14D5">
      <w:pPr>
        <w:tabs>
          <w:tab w:val="clear" w:pos="567"/>
        </w:tabs>
        <w:spacing w:line="240" w:lineRule="auto"/>
        <w:rPr>
          <w:b/>
          <w:szCs w:val="22"/>
        </w:rPr>
      </w:pPr>
    </w:p>
    <w:p w14:paraId="3F6D6E4B" w14:textId="77777777" w:rsidR="00AD14D5" w:rsidRPr="003D3F6A" w:rsidRDefault="00B82AFA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outlineLvl w:val="4"/>
        <w:rPr>
          <w:szCs w:val="22"/>
        </w:rPr>
      </w:pPr>
      <w:r w:rsidRPr="003D3F6A">
        <w:rPr>
          <w:szCs w:val="22"/>
        </w:rPr>
        <w:t>Eylea 40 mg/</w:t>
      </w:r>
      <w:bookmarkStart w:id="8" w:name="OLE_LINK3"/>
      <w:bookmarkStart w:id="9" w:name="OLE_LINK4"/>
      <w:r w:rsidRPr="003D3F6A">
        <w:rPr>
          <w:szCs w:val="22"/>
        </w:rPr>
        <w:t>mL soluzzjoni għall-injezzjoni f’siringa mimlija għal-lest</w:t>
      </w:r>
      <w:bookmarkEnd w:id="8"/>
      <w:bookmarkEnd w:id="9"/>
      <w:r w:rsidRPr="003D3F6A">
        <w:rPr>
          <w:szCs w:val="22"/>
        </w:rPr>
        <w:t>.</w:t>
      </w:r>
    </w:p>
    <w:p w14:paraId="642CF8ED" w14:textId="77777777" w:rsidR="00AD14D5" w:rsidRPr="003D3F6A" w:rsidRDefault="00AD14D5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2C569974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1149CC90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outlineLvl w:val="1"/>
        <w:rPr>
          <w:szCs w:val="22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GĦAMLA KWALITATTIVA U KWANTITATTIVA</w:t>
      </w:r>
    </w:p>
    <w:p w14:paraId="5739667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501D896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 xml:space="preserve">1 mL </w:t>
      </w:r>
      <w:r w:rsidRPr="003D3F6A">
        <w:rPr>
          <w:rFonts w:ascii="Times New Roman" w:hAnsi="Times New Roman"/>
          <w:sz w:val="22"/>
          <w:szCs w:val="22"/>
        </w:rPr>
        <w:t>ta’ soluzzjoni għall-injezzjoni fih 40 mg aflibercept*.</w:t>
      </w:r>
    </w:p>
    <w:p w14:paraId="182CEC8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0E7B45D9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Siringa mimlija għal-lest waħda fiha volum li jista’ jista’ jiġi estratt ta’ mill-inqas 0.09 mL, ekwivalenti għal mill-inqas 3.6 mg aflibercept. Dan jipprovdi ammont li jista’ jintuża biex tingħata doża waħda ta’ 0.05 mL li fiha 2 mg aflibercept lil pazjenti adulti jew doża waħda ta’ 0.01 mL li fiha 0.4 mg aflibercept lil trabi prematuri.</w:t>
      </w:r>
    </w:p>
    <w:p w14:paraId="2A3355E6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b/>
          <w:bCs/>
          <w:szCs w:val="22"/>
        </w:rPr>
      </w:pPr>
      <w:r w:rsidRPr="003D3F6A">
        <w:rPr>
          <w:szCs w:val="22"/>
        </w:rPr>
        <w:t xml:space="preserve">*Proteina </w:t>
      </w:r>
      <w:bookmarkStart w:id="10" w:name="OLE_LINK25"/>
      <w:bookmarkStart w:id="11" w:name="OLE_LINK30"/>
      <w:r w:rsidRPr="003D3F6A">
        <w:rPr>
          <w:szCs w:val="22"/>
        </w:rPr>
        <w:t xml:space="preserve">magħmula permezz </w:t>
      </w:r>
      <w:bookmarkEnd w:id="10"/>
      <w:bookmarkEnd w:id="11"/>
      <w:r w:rsidRPr="003D3F6A">
        <w:rPr>
          <w:szCs w:val="22"/>
        </w:rPr>
        <w:t>ta’ fużjoni li tikkonsisti minn porzjonijiet ta’ dominji ekstraċellulari tar-riċetturi ta’ VEGF (</w:t>
      </w:r>
      <w:bookmarkStart w:id="12" w:name="OLE_LINK121"/>
      <w:bookmarkStart w:id="13" w:name="OLE_LINK122"/>
      <w:bookmarkStart w:id="14" w:name="OLE_LINK51"/>
      <w:bookmarkStart w:id="15" w:name="OLE_LINK581"/>
      <w:r w:rsidRPr="003D3F6A">
        <w:rPr>
          <w:szCs w:val="22"/>
        </w:rPr>
        <w:t>Fattur tat-Tkabbir tal-Endotelju Vaskulari</w:t>
      </w:r>
      <w:bookmarkEnd w:id="12"/>
      <w:bookmarkEnd w:id="13"/>
      <w:bookmarkEnd w:id="14"/>
      <w:bookmarkEnd w:id="15"/>
      <w:r w:rsidRPr="003D3F6A">
        <w:rPr>
          <w:szCs w:val="22"/>
        </w:rPr>
        <w:t xml:space="preserve">) 1 u 2 umani </w:t>
      </w:r>
      <w:bookmarkStart w:id="16" w:name="OLE_LINK67"/>
      <w:bookmarkStart w:id="17" w:name="OLE_LINK68"/>
      <w:r w:rsidRPr="003D3F6A">
        <w:rPr>
          <w:szCs w:val="22"/>
        </w:rPr>
        <w:t>magħquda</w:t>
      </w:r>
      <w:bookmarkEnd w:id="16"/>
      <w:bookmarkEnd w:id="17"/>
      <w:r w:rsidRPr="003D3F6A">
        <w:rPr>
          <w:szCs w:val="22"/>
        </w:rPr>
        <w:t xml:space="preserve"> mal-porzjon Fc ta’ IgG1 uman u magħmula fiċ-ċelluli K1 tal-ovarju tal-ħamster Ċiniż (CHO - </w:t>
      </w:r>
      <w:r w:rsidRPr="003D3F6A">
        <w:rPr>
          <w:i/>
          <w:szCs w:val="22"/>
        </w:rPr>
        <w:t>Chinese hamster ovary</w:t>
      </w:r>
      <w:r w:rsidRPr="003D3F6A">
        <w:rPr>
          <w:szCs w:val="22"/>
        </w:rPr>
        <w:t xml:space="preserve">) </w:t>
      </w:r>
      <w:bookmarkStart w:id="18" w:name="OLE_LINK71"/>
      <w:bookmarkStart w:id="19" w:name="OLE_LINK72"/>
      <w:bookmarkStart w:id="20" w:name="OLE_LINK73"/>
      <w:bookmarkStart w:id="21" w:name="OLE_LINK74"/>
      <w:r w:rsidRPr="003D3F6A">
        <w:rPr>
          <w:szCs w:val="22"/>
        </w:rPr>
        <w:t xml:space="preserve">permezz ta’ teknoloġija </w:t>
      </w:r>
      <w:bookmarkEnd w:id="18"/>
      <w:bookmarkEnd w:id="19"/>
      <w:r w:rsidRPr="003D3F6A">
        <w:rPr>
          <w:szCs w:val="22"/>
        </w:rPr>
        <w:t>tat-tfassil tad-DNA</w:t>
      </w:r>
      <w:bookmarkEnd w:id="20"/>
      <w:bookmarkEnd w:id="21"/>
      <w:r w:rsidRPr="003D3F6A">
        <w:rPr>
          <w:szCs w:val="22"/>
        </w:rPr>
        <w:t>.</w:t>
      </w:r>
    </w:p>
    <w:p w14:paraId="638AFEA3" w14:textId="77777777" w:rsidR="00D13419" w:rsidRDefault="00D13419" w:rsidP="00D13419">
      <w:pPr>
        <w:tabs>
          <w:tab w:val="clear" w:pos="567"/>
        </w:tabs>
        <w:spacing w:line="240" w:lineRule="auto"/>
        <w:rPr>
          <w:u w:val="single"/>
        </w:rPr>
      </w:pPr>
    </w:p>
    <w:p w14:paraId="71FCF40A" w14:textId="28050484" w:rsidR="00D13419" w:rsidRDefault="00D13419" w:rsidP="00D13419">
      <w:pPr>
        <w:tabs>
          <w:tab w:val="clear" w:pos="567"/>
        </w:tabs>
        <w:spacing w:line="240" w:lineRule="auto"/>
        <w:rPr>
          <w:szCs w:val="22"/>
        </w:rPr>
      </w:pPr>
      <w:r w:rsidRPr="00A313FF">
        <w:rPr>
          <w:u w:val="single"/>
        </w:rPr>
        <w:t>Eċċipjent b’effett magħruf</w:t>
      </w:r>
    </w:p>
    <w:p w14:paraId="102B29C2" w14:textId="77777777" w:rsidR="00D13419" w:rsidRDefault="00D13419" w:rsidP="00D13419">
      <w:pPr>
        <w:tabs>
          <w:tab w:val="clear" w:pos="567"/>
        </w:tabs>
        <w:spacing w:line="240" w:lineRule="auto"/>
        <w:rPr>
          <w:szCs w:val="22"/>
        </w:rPr>
      </w:pPr>
    </w:p>
    <w:p w14:paraId="62EDB058" w14:textId="77777777" w:rsidR="00D13419" w:rsidRDefault="00D13419" w:rsidP="00D13419">
      <w:pPr>
        <w:tabs>
          <w:tab w:val="clear" w:pos="567"/>
        </w:tabs>
        <w:spacing w:line="240" w:lineRule="auto"/>
        <w:rPr>
          <w:szCs w:val="22"/>
        </w:rPr>
      </w:pPr>
      <w:r w:rsidRPr="00EF1C63">
        <w:rPr>
          <w:szCs w:val="22"/>
        </w:rPr>
        <w:t>Kull ml ta</w:t>
      </w:r>
      <w:r>
        <w:rPr>
          <w:szCs w:val="22"/>
        </w:rPr>
        <w:t>’</w:t>
      </w:r>
      <w:r w:rsidRPr="00EF1C63">
        <w:rPr>
          <w:szCs w:val="22"/>
        </w:rPr>
        <w:t xml:space="preserve"> soluzzjoni għall-injezzjoni fih 0.3</w:t>
      </w:r>
      <w:r>
        <w:rPr>
          <w:szCs w:val="22"/>
        </w:rPr>
        <w:t> </w:t>
      </w:r>
      <w:r w:rsidRPr="00EF1C63">
        <w:rPr>
          <w:szCs w:val="22"/>
        </w:rPr>
        <w:t>mg polysorbate</w:t>
      </w:r>
      <w:r>
        <w:rPr>
          <w:szCs w:val="22"/>
        </w:rPr>
        <w:t> 20 (E 432).</w:t>
      </w:r>
    </w:p>
    <w:p w14:paraId="0E7317A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05EEC8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Għal-lista sħiħa ta’ eċċipjenti, ara sezzjoni 6.1.</w:t>
      </w:r>
    </w:p>
    <w:p w14:paraId="04A5043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99F472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E7ABF6B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1"/>
        <w:rPr>
          <w:b/>
          <w:caps/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GĦAMLA FARMAĊEWTIKA</w:t>
      </w:r>
    </w:p>
    <w:p w14:paraId="460E7AE9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</w:p>
    <w:p w14:paraId="348E0D0B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  <w:r w:rsidRPr="003D3F6A">
        <w:rPr>
          <w:szCs w:val="22"/>
        </w:rPr>
        <w:t xml:space="preserve">Soluzzjoni għall-injezzjoni </w:t>
      </w:r>
      <w:bookmarkStart w:id="22" w:name="OLE_LINK200"/>
      <w:bookmarkStart w:id="23" w:name="OLE_LINK201"/>
      <w:r w:rsidRPr="003D3F6A">
        <w:rPr>
          <w:szCs w:val="22"/>
        </w:rPr>
        <w:t>(injezzjoni)</w:t>
      </w:r>
      <w:bookmarkEnd w:id="22"/>
      <w:bookmarkEnd w:id="23"/>
    </w:p>
    <w:p w14:paraId="48973503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</w:p>
    <w:p w14:paraId="6BD9A20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Is-soluzzjoni hija ċara, bla kulur sa isfar ċar u iso-osmotika.</w:t>
      </w:r>
    </w:p>
    <w:p w14:paraId="1729127A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caps/>
          <w:szCs w:val="22"/>
        </w:rPr>
      </w:pPr>
    </w:p>
    <w:p w14:paraId="1DB68D9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F62A754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1"/>
        <w:rPr>
          <w:caps/>
          <w:szCs w:val="22"/>
        </w:rPr>
      </w:pPr>
      <w:r w:rsidRPr="003D3F6A">
        <w:rPr>
          <w:b/>
          <w:caps/>
          <w:szCs w:val="22"/>
        </w:rPr>
        <w:t>4.</w:t>
      </w:r>
      <w:r w:rsidRPr="003D3F6A">
        <w:rPr>
          <w:b/>
          <w:caps/>
          <w:szCs w:val="22"/>
        </w:rPr>
        <w:tab/>
        <w:t>TAGĦRIF KLINIKU</w:t>
      </w:r>
    </w:p>
    <w:p w14:paraId="06BA3AA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169CDC0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bookmarkStart w:id="24" w:name="OLE_LINK593"/>
      <w:bookmarkStart w:id="25" w:name="OLE_LINK594"/>
      <w:r w:rsidRPr="003D3F6A">
        <w:rPr>
          <w:b/>
          <w:szCs w:val="22"/>
        </w:rPr>
        <w:t>4.1</w:t>
      </w:r>
      <w:r w:rsidRPr="003D3F6A">
        <w:rPr>
          <w:b/>
          <w:szCs w:val="22"/>
        </w:rPr>
        <w:tab/>
        <w:t>Indikazzjonijiet terapewtiċi</w:t>
      </w:r>
    </w:p>
    <w:bookmarkEnd w:id="24"/>
    <w:bookmarkEnd w:id="25"/>
    <w:p w14:paraId="4306FC7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E113B0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huwa indikat għall-adulti għat-trattament ta’</w:t>
      </w:r>
    </w:p>
    <w:p w14:paraId="7612396E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bookmarkStart w:id="26" w:name="OLE_LINK119"/>
      <w:bookmarkStart w:id="27" w:name="OLE_LINK120"/>
      <w:r w:rsidRPr="003D3F6A">
        <w:rPr>
          <w:szCs w:val="22"/>
        </w:rPr>
        <w:t xml:space="preserve">deġenerazzjoni makulari relatata mal-età (AMD - </w:t>
      </w:r>
      <w:r w:rsidRPr="003D3F6A">
        <w:rPr>
          <w:i/>
        </w:rPr>
        <w:t>age-related macular degeneration</w:t>
      </w:r>
      <w:r w:rsidRPr="003D3F6A">
        <w:rPr>
          <w:szCs w:val="22"/>
        </w:rPr>
        <w:t>) neovaskulari (imxarrba)</w:t>
      </w:r>
      <w:bookmarkEnd w:id="26"/>
      <w:bookmarkEnd w:id="27"/>
      <w:r w:rsidRPr="003D3F6A">
        <w:rPr>
          <w:szCs w:val="22"/>
        </w:rPr>
        <w:t xml:space="preserve"> (ara sezzjoni 5.1),</w:t>
      </w:r>
    </w:p>
    <w:p w14:paraId="343232AA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bookmarkStart w:id="28" w:name="OLE_LINK365"/>
      <w:bookmarkStart w:id="29" w:name="OLE_LINK366"/>
      <w:r w:rsidRPr="003D3F6A">
        <w:rPr>
          <w:szCs w:val="22"/>
        </w:rPr>
        <w:t>indeboliment tal-vista kkawżat minn edima makulari sekondarja għall-</w:t>
      </w:r>
      <w:bookmarkStart w:id="30" w:name="OLE_LINK134"/>
      <w:bookmarkStart w:id="31" w:name="OLE_LINK135"/>
      <w:bookmarkStart w:id="32" w:name="OLE_LINK524"/>
      <w:bookmarkStart w:id="33" w:name="OLE_LINK525"/>
      <w:r w:rsidRPr="003D3F6A">
        <w:rPr>
          <w:szCs w:val="22"/>
        </w:rPr>
        <w:t>okklużjoni</w:t>
      </w:r>
      <w:bookmarkEnd w:id="30"/>
      <w:bookmarkEnd w:id="31"/>
      <w:r w:rsidRPr="003D3F6A">
        <w:rPr>
          <w:szCs w:val="22"/>
        </w:rPr>
        <w:t xml:space="preserve"> tal-vina </w:t>
      </w:r>
      <w:bookmarkStart w:id="34" w:name="OLE_LINK526"/>
      <w:bookmarkStart w:id="35" w:name="OLE_LINK527"/>
      <w:bookmarkEnd w:id="32"/>
      <w:bookmarkEnd w:id="33"/>
      <w:r w:rsidRPr="003D3F6A">
        <w:rPr>
          <w:szCs w:val="22"/>
        </w:rPr>
        <w:t xml:space="preserve">tar-retina </w:t>
      </w:r>
      <w:bookmarkEnd w:id="34"/>
      <w:bookmarkEnd w:id="35"/>
      <w:r w:rsidRPr="003D3F6A">
        <w:rPr>
          <w:szCs w:val="22"/>
        </w:rPr>
        <w:t>(RVO [</w:t>
      </w:r>
      <w:r w:rsidRPr="003D3F6A">
        <w:rPr>
          <w:i/>
          <w:szCs w:val="22"/>
        </w:rPr>
        <w:t>retinal vein occlusion</w:t>
      </w:r>
      <w:r w:rsidRPr="003D3F6A">
        <w:rPr>
          <w:szCs w:val="22"/>
        </w:rPr>
        <w:t>]</w:t>
      </w:r>
      <w:r w:rsidRPr="003D3F6A">
        <w:rPr>
          <w:i/>
          <w:szCs w:val="22"/>
        </w:rPr>
        <w:t xml:space="preserve"> </w:t>
      </w:r>
      <w:bookmarkStart w:id="36" w:name="OLE_LINK564"/>
      <w:bookmarkStart w:id="37" w:name="OLE_LINK565"/>
      <w:r w:rsidRPr="003D3F6A">
        <w:rPr>
          <w:szCs w:val="22"/>
        </w:rPr>
        <w:t>ta’ vini sekondarji jew RVO ċentrali</w:t>
      </w:r>
      <w:bookmarkEnd w:id="36"/>
      <w:bookmarkEnd w:id="37"/>
      <w:r w:rsidRPr="003D3F6A">
        <w:rPr>
          <w:szCs w:val="22"/>
        </w:rPr>
        <w:t>) (ara sezzjoni 5.1),</w:t>
      </w:r>
    </w:p>
    <w:p w14:paraId="04CE676C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bookmarkStart w:id="38" w:name="OLE_LINK5"/>
      <w:r w:rsidRPr="003D3F6A">
        <w:rPr>
          <w:szCs w:val="22"/>
        </w:rPr>
        <w:t xml:space="preserve">indeboliment fil-vista kkawżat minn </w:t>
      </w:r>
      <w:bookmarkStart w:id="39" w:name="OLE_LINK347"/>
      <w:bookmarkEnd w:id="38"/>
      <w:r w:rsidRPr="003D3F6A">
        <w:rPr>
          <w:szCs w:val="22"/>
        </w:rPr>
        <w:t xml:space="preserve">edima </w:t>
      </w:r>
      <w:bookmarkStart w:id="40" w:name="OLE_LINK412"/>
      <w:bookmarkStart w:id="41" w:name="OLE_LINK413"/>
      <w:r w:rsidRPr="003D3F6A">
        <w:rPr>
          <w:szCs w:val="22"/>
        </w:rPr>
        <w:t xml:space="preserve">makulari dijabetika </w:t>
      </w:r>
      <w:bookmarkEnd w:id="40"/>
      <w:bookmarkEnd w:id="41"/>
      <w:r w:rsidRPr="003D3F6A">
        <w:rPr>
          <w:szCs w:val="22"/>
        </w:rPr>
        <w:t xml:space="preserve">(DME - </w:t>
      </w:r>
      <w:r w:rsidRPr="003D3F6A">
        <w:rPr>
          <w:i/>
          <w:szCs w:val="22"/>
        </w:rPr>
        <w:t>diabetic macular oedema</w:t>
      </w:r>
      <w:r w:rsidRPr="003D3F6A">
        <w:rPr>
          <w:szCs w:val="22"/>
        </w:rPr>
        <w:t xml:space="preserve">) </w:t>
      </w:r>
      <w:bookmarkEnd w:id="28"/>
      <w:bookmarkEnd w:id="29"/>
      <w:bookmarkEnd w:id="39"/>
      <w:r w:rsidRPr="003D3F6A">
        <w:rPr>
          <w:szCs w:val="22"/>
        </w:rPr>
        <w:t>(ara sezzjoni 5.1),</w:t>
      </w:r>
    </w:p>
    <w:p w14:paraId="7D624E88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r w:rsidRPr="003D3F6A">
        <w:rPr>
          <w:szCs w:val="22"/>
        </w:rPr>
        <w:t xml:space="preserve">indeboliment fil-vista kkawżat minn </w:t>
      </w:r>
      <w:bookmarkStart w:id="42" w:name="OLE_LINK283"/>
      <w:bookmarkStart w:id="43" w:name="OLE_LINK572"/>
      <w:bookmarkStart w:id="44" w:name="OLE_LINK706"/>
      <w:r w:rsidRPr="003D3F6A">
        <w:rPr>
          <w:rStyle w:val="hps"/>
        </w:rPr>
        <w:t>neovaskularizzazzjoni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>korojdali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>mijopika</w:t>
      </w:r>
      <w:bookmarkEnd w:id="42"/>
      <w:bookmarkEnd w:id="43"/>
      <w:r w:rsidRPr="003D3F6A">
        <w:rPr>
          <w:rStyle w:val="hps"/>
        </w:rPr>
        <w:t xml:space="preserve"> (CNV mijopika - </w:t>
      </w:r>
      <w:r w:rsidRPr="003D3F6A">
        <w:rPr>
          <w:i/>
          <w:szCs w:val="22"/>
        </w:rPr>
        <w:t>myopic choroidal neovascularisation</w:t>
      </w:r>
      <w:r w:rsidRPr="003D3F6A">
        <w:rPr>
          <w:szCs w:val="22"/>
        </w:rPr>
        <w:t>)</w:t>
      </w:r>
      <w:bookmarkEnd w:id="44"/>
      <w:r w:rsidRPr="003D3F6A">
        <w:rPr>
          <w:szCs w:val="22"/>
        </w:rPr>
        <w:t xml:space="preserve"> (ara sezzjoni 5.1).</w:t>
      </w:r>
    </w:p>
    <w:p w14:paraId="3F6BAF5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1337BA6" w14:textId="77777777" w:rsidR="00AD14D5" w:rsidRPr="003D3F6A" w:rsidRDefault="00B82AFA">
      <w:r w:rsidRPr="003D3F6A">
        <w:t>EYLEA huwa indikat fi trabi prematuri għat-trattament ta’</w:t>
      </w:r>
    </w:p>
    <w:p w14:paraId="4F1B4241" w14:textId="77777777" w:rsidR="00AD14D5" w:rsidRPr="003D3F6A" w:rsidRDefault="00B82AFA">
      <w:pPr>
        <w:numPr>
          <w:ilvl w:val="0"/>
          <w:numId w:val="80"/>
        </w:numPr>
        <w:tabs>
          <w:tab w:val="clear" w:pos="567"/>
          <w:tab w:val="left" w:pos="709"/>
        </w:tabs>
        <w:ind w:hanging="294"/>
      </w:pPr>
      <w:r w:rsidRPr="003D3F6A">
        <w:t xml:space="preserve">retinopatija tal-prematurità (ROP, </w:t>
      </w:r>
      <w:r w:rsidRPr="003D3F6A">
        <w:rPr>
          <w:i/>
          <w:iCs/>
        </w:rPr>
        <w:t>retinopathy of prematurity</w:t>
      </w:r>
      <w:r w:rsidRPr="003D3F6A">
        <w:t>) b’marda ta’ żona I (stadju 1+, 2+, 3 jew 3+), żona II (stadju 2+ jew 3+) jew marda AP-ROP (ROP posterjuri aggressiva).</w:t>
      </w:r>
    </w:p>
    <w:p w14:paraId="63C9A53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9D4BEAC" w14:textId="77777777" w:rsidR="00AD14D5" w:rsidRPr="003D3F6A" w:rsidRDefault="00B82AFA">
      <w:pPr>
        <w:keepNext/>
        <w:numPr>
          <w:ilvl w:val="1"/>
          <w:numId w:val="5"/>
        </w:numPr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Pożoloġija u metodu ta’ kif għandu jingħata</w:t>
      </w:r>
    </w:p>
    <w:p w14:paraId="01A39817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b/>
          <w:szCs w:val="22"/>
        </w:rPr>
      </w:pPr>
    </w:p>
    <w:p w14:paraId="7C0E6865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Eylea huwa għall-injezzjoni </w:t>
      </w:r>
      <w:bookmarkStart w:id="45" w:name="OLE_LINK367"/>
      <w:bookmarkStart w:id="46" w:name="OLE_LINK368"/>
      <w:r w:rsidRPr="003D3F6A">
        <w:rPr>
          <w:szCs w:val="22"/>
        </w:rPr>
        <w:t xml:space="preserve">ġol-vitriju </w:t>
      </w:r>
      <w:bookmarkEnd w:id="45"/>
      <w:bookmarkEnd w:id="46"/>
      <w:r w:rsidRPr="003D3F6A">
        <w:rPr>
          <w:szCs w:val="22"/>
        </w:rPr>
        <w:t>biss.</w:t>
      </w:r>
    </w:p>
    <w:p w14:paraId="4FC7D3D1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4015D84F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għandu jingħata biss minn tabib ikkwalifikat b’esperjenza fl-għoti ta’ injezzjonijiet ġol-vitriju.</w:t>
      </w:r>
    </w:p>
    <w:p w14:paraId="2118314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82858AD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lastRenderedPageBreak/>
        <w:t>Pożoloġija</w:t>
      </w:r>
    </w:p>
    <w:p w14:paraId="7EDEA86E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highlight w:val="lightGray"/>
        </w:rPr>
      </w:pPr>
    </w:p>
    <w:p w14:paraId="3EF07E05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AMD imxarrba</w:t>
      </w:r>
    </w:p>
    <w:p w14:paraId="2B1F5B9C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6D0A48AF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Id-doża rakkomandata għal Eylea hija ta’ 2 mg aflibercept, ekwivalenti għal 0.05 mL.</w:t>
      </w:r>
    </w:p>
    <w:p w14:paraId="3E9359A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5E46F02" w14:textId="77777777" w:rsidR="00AD14D5" w:rsidRPr="003D3F6A" w:rsidRDefault="00B82AFA">
      <w:pPr>
        <w:spacing w:line="240" w:lineRule="auto"/>
      </w:pPr>
      <w:bookmarkStart w:id="47" w:name="OLE_LINK205"/>
      <w:r w:rsidRPr="003D3F6A">
        <w:rPr>
          <w:szCs w:val="22"/>
        </w:rPr>
        <w:t xml:space="preserve">Trattament b’Eylea jinbeda b’injezzjoni waħda kull xahar għal tliet dożi konsekuttivi. </w:t>
      </w:r>
      <w:r w:rsidRPr="003D3F6A">
        <w:t>Imbagħad l-intervall bejn it-trattament se jiġi estiż għal xahrejn.</w:t>
      </w:r>
    </w:p>
    <w:p w14:paraId="178370C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88B307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48" w:name="OLE_LINK853"/>
      <w:bookmarkStart w:id="49" w:name="OLE_LINK272"/>
      <w:bookmarkStart w:id="50" w:name="OLE_LINK273"/>
      <w:bookmarkStart w:id="51" w:name="OLE_LINK870"/>
      <w:bookmarkStart w:id="52" w:name="OLE_LINK871"/>
      <w:r w:rsidRPr="003D3F6A">
        <w:rPr>
          <w:rFonts w:ascii="Times New Roman" w:hAnsi="Times New Roman"/>
          <w:sz w:val="22"/>
          <w:szCs w:val="22"/>
        </w:rPr>
        <w:t xml:space="preserve">Abbażi tal-ġudizzju tat-tabib ta’ </w:t>
      </w:r>
      <w:bookmarkEnd w:id="48"/>
      <w:r w:rsidRPr="003D3F6A">
        <w:rPr>
          <w:rFonts w:ascii="Times New Roman" w:hAnsi="Times New Roman"/>
          <w:sz w:val="22"/>
          <w:szCs w:val="22"/>
        </w:rPr>
        <w:t xml:space="preserve">riżultati </w:t>
      </w:r>
      <w:bookmarkStart w:id="53" w:name="OLE_LINK169"/>
      <w:bookmarkStart w:id="54" w:name="OLE_LINK170"/>
      <w:r w:rsidRPr="003D3F6A">
        <w:rPr>
          <w:rFonts w:ascii="Times New Roman" w:hAnsi="Times New Roman"/>
          <w:sz w:val="22"/>
          <w:szCs w:val="22"/>
        </w:rPr>
        <w:t>viżivi u/jew anatomiċi</w:t>
      </w:r>
      <w:bookmarkEnd w:id="53"/>
      <w:bookmarkEnd w:id="54"/>
      <w:r w:rsidRPr="003D3F6A">
        <w:rPr>
          <w:rFonts w:ascii="Times New Roman" w:hAnsi="Times New Roman"/>
          <w:sz w:val="22"/>
          <w:szCs w:val="22"/>
        </w:rPr>
        <w:t xml:space="preserve">, </w:t>
      </w:r>
      <w:bookmarkEnd w:id="49"/>
      <w:bookmarkEnd w:id="50"/>
      <w:r w:rsidRPr="003D3F6A">
        <w:rPr>
          <w:rFonts w:ascii="Times New Roman" w:hAnsi="Times New Roman"/>
          <w:sz w:val="22"/>
          <w:szCs w:val="22"/>
        </w:rPr>
        <w:t xml:space="preserve">l-intervall bejn trattament u ieħor jista’ jinżamm ta’ xahrejn jew jiġi estiż aktar, </w:t>
      </w:r>
      <w:bookmarkStart w:id="55" w:name="OLE_LINK279"/>
      <w:bookmarkStart w:id="56" w:name="OLE_LINK282"/>
      <w:r w:rsidRPr="003D3F6A">
        <w:rPr>
          <w:rFonts w:ascii="Times New Roman" w:hAnsi="Times New Roman"/>
          <w:sz w:val="22"/>
          <w:szCs w:val="22"/>
        </w:rPr>
        <w:t xml:space="preserve">bl-użu ta’ kors ta’ dożaġġ ta’ ikkura u tawwal, fejn l-intervalli bejn l-injezzjoni jiġu estiżi f’inkrementi ta’ 2 jew 4 ġimgħat biex jinżammu </w:t>
      </w:r>
      <w:bookmarkEnd w:id="55"/>
      <w:bookmarkEnd w:id="56"/>
      <w:r w:rsidRPr="003D3F6A">
        <w:rPr>
          <w:rFonts w:ascii="Times New Roman" w:hAnsi="Times New Roman"/>
          <w:sz w:val="22"/>
          <w:szCs w:val="22"/>
        </w:rPr>
        <w:t xml:space="preserve">riżultati </w:t>
      </w:r>
      <w:bookmarkStart w:id="57" w:name="OLE_LINK398"/>
      <w:bookmarkStart w:id="58" w:name="OLE_LINK401"/>
      <w:r w:rsidRPr="003D3F6A">
        <w:rPr>
          <w:rFonts w:ascii="Times New Roman" w:hAnsi="Times New Roman"/>
          <w:sz w:val="22"/>
          <w:szCs w:val="22"/>
        </w:rPr>
        <w:t>viżivi u/jew anatomiċi</w:t>
      </w:r>
      <w:bookmarkEnd w:id="57"/>
      <w:bookmarkEnd w:id="58"/>
      <w:r w:rsidRPr="003D3F6A">
        <w:rPr>
          <w:rFonts w:ascii="Times New Roman" w:hAnsi="Times New Roman"/>
          <w:sz w:val="22"/>
          <w:szCs w:val="22"/>
        </w:rPr>
        <w:t xml:space="preserve"> </w:t>
      </w:r>
      <w:bookmarkStart w:id="59" w:name="OLE_LINK346"/>
      <w:bookmarkStart w:id="60" w:name="OLE_LINK500"/>
      <w:r w:rsidRPr="003D3F6A">
        <w:rPr>
          <w:rFonts w:ascii="Times New Roman" w:hAnsi="Times New Roman"/>
          <w:sz w:val="22"/>
          <w:szCs w:val="22"/>
        </w:rPr>
        <w:t xml:space="preserve">stabbli. </w:t>
      </w:r>
    </w:p>
    <w:p w14:paraId="7ECFA78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F5A3BB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Jekk ir-riżultati viżivi u/jew anatomiċi tiddeterjoraw, l-intervall bejn it-trattament għandu jiġi mqassar </w:t>
      </w:r>
      <w:bookmarkStart w:id="61" w:name="OLE_LINK855"/>
      <w:bookmarkEnd w:id="59"/>
      <w:bookmarkEnd w:id="60"/>
      <w:r w:rsidRPr="003D3F6A">
        <w:rPr>
          <w:rStyle w:val="hps"/>
          <w:rFonts w:ascii="Times New Roman" w:hAnsi="Times New Roman"/>
          <w:sz w:val="22"/>
          <w:szCs w:val="22"/>
        </w:rPr>
        <w:t>skont il-bżonn</w:t>
      </w:r>
      <w:bookmarkEnd w:id="61"/>
      <w:r w:rsidRPr="003D3F6A">
        <w:rPr>
          <w:rFonts w:ascii="Times New Roman" w:hAnsi="Times New Roman"/>
          <w:sz w:val="22"/>
          <w:szCs w:val="22"/>
        </w:rPr>
        <w:t xml:space="preserve">. </w:t>
      </w:r>
    </w:p>
    <w:p w14:paraId="43B176F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A2E4823" w14:textId="77777777" w:rsidR="00AD14D5" w:rsidRPr="003D3F6A" w:rsidRDefault="00B82AFA">
      <w:pPr>
        <w:spacing w:line="240" w:lineRule="auto"/>
      </w:pPr>
      <w:bookmarkStart w:id="62" w:name="OLE_LINK501"/>
      <w:bookmarkStart w:id="63" w:name="OLE_LINK562"/>
      <w:r w:rsidRPr="003D3F6A">
        <w:t>M’hemmx bżonn ta’ monitoraġġ bejn l-injezzjonijiet. Abbażi tal-ġudizzju tat-tabib, l-iskeda ta’ monitoraġġ tal-visti tista’ tkun aktar frekwenti mill-visti tal-injezzjoni.</w:t>
      </w:r>
      <w:bookmarkEnd w:id="47"/>
      <w:bookmarkEnd w:id="51"/>
      <w:bookmarkEnd w:id="52"/>
      <w:bookmarkEnd w:id="62"/>
      <w:bookmarkEnd w:id="63"/>
    </w:p>
    <w:p w14:paraId="2C922F19" w14:textId="77777777" w:rsidR="00AD14D5" w:rsidRPr="003D3F6A" w:rsidRDefault="00B82AFA">
      <w:pPr>
        <w:spacing w:line="240" w:lineRule="auto"/>
      </w:pPr>
      <w:r w:rsidRPr="003D3F6A">
        <w:t>Intervalli ta’ trattament ta’ aktar minn erba’ xhur jew iqsar minn 4 ġimgħat bejn l-injezzjonijiet ma ġewx studjati (ara sezzjoni 5.1).</w:t>
      </w:r>
    </w:p>
    <w:p w14:paraId="7F25976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02DB1D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  <w:r w:rsidRPr="003D3F6A">
        <w:rPr>
          <w:rFonts w:ascii="Times New Roman" w:hAnsi="Times New Roman"/>
          <w:i/>
          <w:sz w:val="22"/>
          <w:szCs w:val="22"/>
        </w:rPr>
        <w:t xml:space="preserve">Edima makulari sekondarja għal RVO </w:t>
      </w:r>
      <w:r w:rsidRPr="003D3F6A">
        <w:rPr>
          <w:rFonts w:ascii="Times New Roman" w:hAnsi="Times New Roman"/>
          <w:i/>
          <w:sz w:val="22"/>
          <w:szCs w:val="22"/>
          <w:lang w:eastAsia="en-US"/>
        </w:rPr>
        <w:t>(RVO ta’ vini sekondarji jew RVO ċentrali)</w:t>
      </w:r>
    </w:p>
    <w:p w14:paraId="540C6F2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7C101FA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Id-doża rakkomandata ta’ Eylea hija ta’ 2 mg aflibercept </w:t>
      </w:r>
      <w:bookmarkStart w:id="64" w:name="OLE_LINK369"/>
      <w:bookmarkStart w:id="65" w:name="OLE_LINK370"/>
      <w:r w:rsidRPr="003D3F6A">
        <w:rPr>
          <w:rFonts w:ascii="Times New Roman" w:hAnsi="Times New Roman"/>
          <w:sz w:val="22"/>
          <w:szCs w:val="22"/>
        </w:rPr>
        <w:t>ekwivalenti għal 0.05 mL</w:t>
      </w:r>
      <w:bookmarkEnd w:id="64"/>
      <w:bookmarkEnd w:id="65"/>
      <w:r w:rsidRPr="003D3F6A">
        <w:rPr>
          <w:rFonts w:ascii="Times New Roman" w:hAnsi="Times New Roman"/>
          <w:sz w:val="22"/>
          <w:szCs w:val="22"/>
        </w:rPr>
        <w:t>.</w:t>
      </w:r>
    </w:p>
    <w:p w14:paraId="119B1B4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Wara l-injezzjoni tal-bidu, it-trattament jingħata kull xahar. </w:t>
      </w:r>
      <w:bookmarkStart w:id="66" w:name="OLE_LINK399"/>
      <w:bookmarkStart w:id="67" w:name="OLE_LINK400"/>
      <w:r w:rsidRPr="003D3F6A">
        <w:rPr>
          <w:rFonts w:ascii="Times New Roman" w:hAnsi="Times New Roman"/>
          <w:sz w:val="22"/>
          <w:szCs w:val="22"/>
        </w:rPr>
        <w:t>L-intervall bejn żewġ dożi m’għandux ikun iqsar minn xahar</w:t>
      </w:r>
      <w:bookmarkEnd w:id="66"/>
      <w:bookmarkEnd w:id="67"/>
      <w:r w:rsidRPr="003D3F6A">
        <w:rPr>
          <w:rFonts w:ascii="Times New Roman" w:hAnsi="Times New Roman"/>
          <w:sz w:val="22"/>
          <w:szCs w:val="22"/>
        </w:rPr>
        <w:t>.</w:t>
      </w:r>
      <w:r w:rsidRPr="003D3F6A">
        <w:rPr>
          <w:rFonts w:ascii="Times New Roman" w:hAnsi="Times New Roman"/>
          <w:sz w:val="22"/>
          <w:szCs w:val="22"/>
        </w:rPr>
        <w:br/>
      </w:r>
    </w:p>
    <w:p w14:paraId="0671D234" w14:textId="77777777" w:rsidR="00AD14D5" w:rsidRPr="003D3F6A" w:rsidRDefault="00B82AFA">
      <w:pPr>
        <w:autoSpaceDE w:val="0"/>
        <w:autoSpaceDN w:val="0"/>
        <w:spacing w:line="240" w:lineRule="auto"/>
        <w:rPr>
          <w:iCs/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riżultati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viżivi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anatomiċi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jindikaw li l-</w:t>
      </w:r>
      <w:r w:rsidRPr="003D3F6A">
        <w:rPr>
          <w:szCs w:val="22"/>
        </w:rPr>
        <w:t xml:space="preserve">pazjent ma jkunx qed </w:t>
      </w:r>
      <w:r w:rsidRPr="003D3F6A">
        <w:rPr>
          <w:rStyle w:val="hps"/>
          <w:szCs w:val="22"/>
        </w:rPr>
        <w:t>jibbenefika minn trattament kontinwu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għandu jitwaqqaf</w:t>
      </w:r>
      <w:r w:rsidRPr="003D3F6A">
        <w:rPr>
          <w:iCs/>
          <w:szCs w:val="22"/>
        </w:rPr>
        <w:t>.</w:t>
      </w:r>
    </w:p>
    <w:p w14:paraId="5799C7D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19470B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  <w:lang w:eastAsia="en-US"/>
        </w:rPr>
        <w:t>Trattament</w:t>
      </w:r>
      <w:r w:rsidRPr="003D3F6A">
        <w:rPr>
          <w:rFonts w:ascii="Times New Roman" w:hAnsi="Times New Roman"/>
          <w:sz w:val="22"/>
          <w:szCs w:val="22"/>
        </w:rPr>
        <w:t xml:space="preserve"> ta’ kull xahar ikompli sakemm </w:t>
      </w:r>
      <w:bookmarkStart w:id="68" w:name="OLE_LINK305"/>
      <w:bookmarkStart w:id="69" w:name="OLE_LINK306"/>
      <w:r w:rsidRPr="003D3F6A">
        <w:rPr>
          <w:rFonts w:ascii="Times New Roman" w:hAnsi="Times New Roman"/>
          <w:sz w:val="22"/>
          <w:szCs w:val="22"/>
        </w:rPr>
        <w:t xml:space="preserve">tinkiseb </w:t>
      </w:r>
      <w:r w:rsidRPr="003D3F6A">
        <w:rPr>
          <w:rStyle w:val="hps"/>
          <w:rFonts w:ascii="Times New Roman" w:hAnsi="Times New Roman"/>
          <w:sz w:val="22"/>
          <w:szCs w:val="22"/>
        </w:rPr>
        <w:t>akutezza</w:t>
      </w:r>
      <w:r w:rsidRPr="003D3F6A">
        <w:rPr>
          <w:rFonts w:ascii="Times New Roman" w:hAnsi="Times New Roman"/>
          <w:sz w:val="22"/>
          <w:szCs w:val="22"/>
        </w:rPr>
        <w:t xml:space="preserve"> viżiva </w:t>
      </w:r>
      <w:r w:rsidRPr="003D3F6A">
        <w:rPr>
          <w:rStyle w:val="hps"/>
          <w:rFonts w:ascii="Times New Roman" w:hAnsi="Times New Roman"/>
          <w:sz w:val="22"/>
          <w:szCs w:val="22"/>
        </w:rPr>
        <w:t>massima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ma jkun hemm l-ebda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sinjali ta’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attività tal-marda</w:t>
      </w:r>
      <w:r w:rsidRPr="003D3F6A">
        <w:rPr>
          <w:rFonts w:ascii="Times New Roman" w:hAnsi="Times New Roman"/>
          <w:iCs/>
          <w:sz w:val="22"/>
          <w:szCs w:val="22"/>
        </w:rPr>
        <w:t xml:space="preserve">. Jistgħu jkunu meħtieġa </w:t>
      </w:r>
      <w:r w:rsidRPr="003D3F6A">
        <w:rPr>
          <w:rStyle w:val="hps"/>
          <w:rFonts w:ascii="Times New Roman" w:hAnsi="Times New Roman"/>
          <w:sz w:val="22"/>
          <w:szCs w:val="22"/>
        </w:rPr>
        <w:t>tliet injezzjonijiet konsekuttivi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jew aktar ta’ darba kull xahar</w:t>
      </w:r>
      <w:r w:rsidRPr="003D3F6A">
        <w:rPr>
          <w:rFonts w:ascii="Times New Roman" w:hAnsi="Times New Roman"/>
          <w:sz w:val="22"/>
          <w:szCs w:val="22"/>
        </w:rPr>
        <w:t>.</w:t>
      </w:r>
      <w:bookmarkEnd w:id="68"/>
      <w:bookmarkEnd w:id="69"/>
    </w:p>
    <w:p w14:paraId="76B55F7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71B640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It-trattament</w:t>
      </w:r>
      <w:r w:rsidRPr="003D3F6A">
        <w:rPr>
          <w:rFonts w:ascii="Times New Roman" w:hAnsi="Times New Roman"/>
          <w:sz w:val="22"/>
          <w:szCs w:val="22"/>
        </w:rPr>
        <w:t xml:space="preserve"> i</w:t>
      </w:r>
      <w:r w:rsidRPr="003D3F6A">
        <w:rPr>
          <w:rStyle w:val="hps"/>
          <w:rFonts w:ascii="Times New Roman" w:hAnsi="Times New Roman"/>
          <w:sz w:val="22"/>
          <w:szCs w:val="22"/>
        </w:rPr>
        <w:t>mbagħad</w:t>
      </w:r>
      <w:r w:rsidRPr="003D3F6A">
        <w:rPr>
          <w:rFonts w:ascii="Times New Roman" w:hAnsi="Times New Roman"/>
          <w:sz w:val="22"/>
          <w:szCs w:val="22"/>
        </w:rPr>
        <w:t xml:space="preserve"> jista’ </w:t>
      </w:r>
      <w:r w:rsidRPr="003D3F6A">
        <w:rPr>
          <w:rStyle w:val="hps"/>
          <w:rFonts w:ascii="Times New Roman" w:hAnsi="Times New Roman"/>
          <w:sz w:val="22"/>
          <w:szCs w:val="22"/>
        </w:rPr>
        <w:t>jitkompla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b’kors ta’ ikkura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tawwal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b’intervalli</w:t>
      </w:r>
      <w:r w:rsidRPr="003D3F6A">
        <w:rPr>
          <w:rFonts w:ascii="Times New Roman" w:hAnsi="Times New Roman"/>
          <w:sz w:val="22"/>
          <w:szCs w:val="22"/>
        </w:rPr>
        <w:t xml:space="preserve"> bejn it-</w:t>
      </w:r>
      <w:bookmarkStart w:id="70" w:name="OLE_LINK851"/>
      <w:bookmarkStart w:id="71" w:name="OLE_LINK852"/>
      <w:r w:rsidRPr="003D3F6A">
        <w:rPr>
          <w:rFonts w:ascii="Times New Roman" w:hAnsi="Times New Roman"/>
          <w:sz w:val="22"/>
          <w:szCs w:val="22"/>
        </w:rPr>
        <w:t>trattament estiżi</w:t>
      </w:r>
      <w:bookmarkEnd w:id="70"/>
      <w:bookmarkEnd w:id="71"/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gradwalment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biex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iżżommu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riżultati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viżivi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anatomiċi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stabbli</w:t>
      </w:r>
      <w:r w:rsidRPr="003D3F6A">
        <w:rPr>
          <w:rFonts w:ascii="Times New Roman" w:hAnsi="Times New Roman"/>
          <w:sz w:val="22"/>
          <w:szCs w:val="22"/>
        </w:rPr>
        <w:t>, madankollu m’</w:t>
      </w:r>
      <w:r w:rsidRPr="003D3F6A">
        <w:rPr>
          <w:rStyle w:val="hps"/>
          <w:rFonts w:ascii="Times New Roman" w:hAnsi="Times New Roman"/>
          <w:sz w:val="22"/>
          <w:szCs w:val="22"/>
        </w:rPr>
        <w:t>hemmx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biżżejjed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dejta biex jiġi konkluż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it-tul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ta’ </w:t>
      </w:r>
      <w:r w:rsidRPr="003D3F6A">
        <w:rPr>
          <w:rFonts w:ascii="Times New Roman" w:hAnsi="Times New Roman"/>
          <w:sz w:val="22"/>
          <w:szCs w:val="22"/>
        </w:rPr>
        <w:t xml:space="preserve">dawn l-intervalli. </w:t>
      </w:r>
      <w:r w:rsidRPr="003D3F6A">
        <w:rPr>
          <w:rStyle w:val="hps"/>
          <w:rFonts w:ascii="Times New Roman" w:hAnsi="Times New Roman"/>
          <w:sz w:val="22"/>
          <w:szCs w:val="22"/>
        </w:rPr>
        <w:t>Jekk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ir-riżultati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viżivi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anatomiċi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tiddeterjoraw</w:t>
      </w:r>
      <w:r w:rsidRPr="003D3F6A">
        <w:rPr>
          <w:rFonts w:ascii="Times New Roman" w:hAnsi="Times New Roman"/>
          <w:sz w:val="22"/>
          <w:szCs w:val="22"/>
        </w:rPr>
        <w:t xml:space="preserve">, </w:t>
      </w:r>
      <w:r w:rsidRPr="003D3F6A">
        <w:rPr>
          <w:rStyle w:val="hps"/>
          <w:rFonts w:ascii="Times New Roman" w:hAnsi="Times New Roman"/>
          <w:sz w:val="22"/>
          <w:szCs w:val="22"/>
        </w:rPr>
        <w:t>l-intervall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bejn it-trattament għandu</w:t>
      </w:r>
      <w:r w:rsidRPr="003D3F6A">
        <w:rPr>
          <w:rFonts w:ascii="Times New Roman" w:hAnsi="Times New Roman"/>
          <w:sz w:val="22"/>
          <w:szCs w:val="22"/>
        </w:rPr>
        <w:t xml:space="preserve"> jiġi mqassar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 </w:t>
      </w:r>
      <w:bookmarkStart w:id="72" w:name="OLE_LINK849"/>
      <w:bookmarkStart w:id="73" w:name="OLE_LINK850"/>
      <w:r w:rsidRPr="003D3F6A">
        <w:rPr>
          <w:rStyle w:val="hps"/>
          <w:rFonts w:ascii="Times New Roman" w:hAnsi="Times New Roman"/>
          <w:sz w:val="22"/>
          <w:szCs w:val="22"/>
        </w:rPr>
        <w:t>skont il-bżonn</w:t>
      </w:r>
      <w:bookmarkEnd w:id="72"/>
      <w:bookmarkEnd w:id="73"/>
      <w:r w:rsidRPr="003D3F6A">
        <w:rPr>
          <w:rFonts w:ascii="Times New Roman" w:hAnsi="Times New Roman"/>
          <w:sz w:val="22"/>
          <w:szCs w:val="22"/>
        </w:rPr>
        <w:t>.</w:t>
      </w:r>
      <w:r w:rsidRPr="003D3F6A">
        <w:rPr>
          <w:rFonts w:ascii="Times New Roman" w:hAnsi="Times New Roman"/>
          <w:sz w:val="22"/>
          <w:szCs w:val="22"/>
        </w:rPr>
        <w:br/>
      </w:r>
    </w:p>
    <w:p w14:paraId="60D8D1EE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74" w:name="OLE_LINK371"/>
      <w:bookmarkStart w:id="75" w:name="OLE_LINK372"/>
      <w:r w:rsidRPr="003D3F6A">
        <w:rPr>
          <w:rStyle w:val="hps"/>
          <w:rFonts w:ascii="Times New Roman" w:hAnsi="Times New Roman"/>
          <w:sz w:val="22"/>
          <w:szCs w:val="22"/>
        </w:rPr>
        <w:t>L-iskeda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ta’ monitoraġġ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bookmarkEnd w:id="74"/>
      <w:bookmarkEnd w:id="75"/>
      <w:r w:rsidRPr="003D3F6A">
        <w:rPr>
          <w:rStyle w:val="hps"/>
          <w:rFonts w:ascii="Times New Roman" w:hAnsi="Times New Roman"/>
          <w:sz w:val="22"/>
          <w:szCs w:val="22"/>
        </w:rPr>
        <w:t>u ta</w:t>
      </w:r>
      <w:r w:rsidRPr="003D3F6A">
        <w:rPr>
          <w:rFonts w:ascii="Times New Roman" w:hAnsi="Times New Roman"/>
          <w:sz w:val="22"/>
          <w:szCs w:val="22"/>
        </w:rPr>
        <w:t xml:space="preserve">’ </w:t>
      </w:r>
      <w:bookmarkStart w:id="76" w:name="OLE_LINK373"/>
      <w:bookmarkStart w:id="77" w:name="OLE_LINK382"/>
      <w:r w:rsidRPr="003D3F6A">
        <w:rPr>
          <w:rFonts w:ascii="Times New Roman" w:hAnsi="Times New Roman"/>
          <w:sz w:val="22"/>
          <w:szCs w:val="22"/>
        </w:rPr>
        <w:t xml:space="preserve">trattament </w:t>
      </w:r>
      <w:r w:rsidRPr="003D3F6A">
        <w:rPr>
          <w:rStyle w:val="hps"/>
          <w:rFonts w:ascii="Times New Roman" w:hAnsi="Times New Roman"/>
          <w:sz w:val="22"/>
          <w:szCs w:val="22"/>
        </w:rPr>
        <w:t>għandha tiġi determinata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mit-tabib li qed jikkura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bookmarkEnd w:id="76"/>
      <w:bookmarkEnd w:id="77"/>
      <w:r w:rsidRPr="003D3F6A">
        <w:rPr>
          <w:rStyle w:val="hps"/>
          <w:rFonts w:ascii="Times New Roman" w:hAnsi="Times New Roman"/>
          <w:sz w:val="22"/>
          <w:szCs w:val="22"/>
        </w:rPr>
        <w:t>bbażat fuq ir-rispons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tal-pazjent individwali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78FA878D" w14:textId="77777777" w:rsidR="00AD14D5" w:rsidRPr="003D3F6A" w:rsidRDefault="00AD14D5">
      <w:pPr>
        <w:autoSpaceDE w:val="0"/>
        <w:autoSpaceDN w:val="0"/>
        <w:rPr>
          <w:rStyle w:val="hps"/>
          <w:szCs w:val="22"/>
        </w:rPr>
      </w:pPr>
    </w:p>
    <w:p w14:paraId="3E2F223C" w14:textId="77777777" w:rsidR="00AD14D5" w:rsidRPr="003D3F6A" w:rsidRDefault="00B82AFA">
      <w:pPr>
        <w:autoSpaceDE w:val="0"/>
        <w:autoSpaceDN w:val="0"/>
        <w:rPr>
          <w:iCs/>
          <w:szCs w:val="22"/>
          <w:highlight w:val="yellow"/>
        </w:rPr>
      </w:pPr>
      <w:r w:rsidRPr="003D3F6A">
        <w:rPr>
          <w:rStyle w:val="hps"/>
          <w:szCs w:val="22"/>
        </w:rPr>
        <w:t>Monitoraġġ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għall-attività tal-marda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jinkludi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eżami kliniku</w:t>
      </w:r>
      <w:r w:rsidRPr="003D3F6A">
        <w:rPr>
          <w:szCs w:val="22"/>
        </w:rPr>
        <w:t xml:space="preserve">, ittestjar </w:t>
      </w:r>
      <w:r w:rsidRPr="003D3F6A">
        <w:rPr>
          <w:rStyle w:val="hps"/>
          <w:szCs w:val="22"/>
        </w:rPr>
        <w:t>funzjonali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tekniki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xbihat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(eż.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tomografija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koerenza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ottika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anġjografija</w:t>
      </w:r>
      <w:r w:rsidRPr="003D3F6A">
        <w:rPr>
          <w:szCs w:val="22"/>
        </w:rPr>
        <w:t xml:space="preserve"> bi </w:t>
      </w:r>
      <w:r w:rsidRPr="003D3F6A">
        <w:rPr>
          <w:rStyle w:val="hps"/>
          <w:szCs w:val="22"/>
        </w:rPr>
        <w:t>fluorescein</w:t>
      </w:r>
      <w:r w:rsidRPr="003D3F6A">
        <w:rPr>
          <w:szCs w:val="22"/>
        </w:rPr>
        <w:t>).</w:t>
      </w:r>
    </w:p>
    <w:p w14:paraId="314134E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D988633" w14:textId="77777777" w:rsidR="00AD14D5" w:rsidRPr="003D3F6A" w:rsidRDefault="00B82AFA">
      <w:pPr>
        <w:keepNext/>
        <w:keepLines/>
        <w:autoSpaceDE w:val="0"/>
        <w:autoSpaceDN w:val="0"/>
        <w:spacing w:line="240" w:lineRule="auto"/>
        <w:rPr>
          <w:i/>
          <w:szCs w:val="22"/>
        </w:rPr>
      </w:pPr>
      <w:bookmarkStart w:id="78" w:name="OLE_LINK317"/>
      <w:bookmarkStart w:id="79" w:name="OLE_LINK318"/>
      <w:r w:rsidRPr="003D3F6A">
        <w:rPr>
          <w:i/>
          <w:szCs w:val="22"/>
        </w:rPr>
        <w:t xml:space="preserve">Edima makulari </w:t>
      </w:r>
      <w:bookmarkEnd w:id="78"/>
      <w:bookmarkEnd w:id="79"/>
      <w:r w:rsidRPr="003D3F6A">
        <w:rPr>
          <w:i/>
          <w:szCs w:val="22"/>
        </w:rPr>
        <w:t>dijabetika</w:t>
      </w:r>
    </w:p>
    <w:p w14:paraId="4F61100B" w14:textId="77777777" w:rsidR="00AD14D5" w:rsidRPr="003D3F6A" w:rsidRDefault="00AD14D5">
      <w:pPr>
        <w:keepNext/>
        <w:keepLines/>
        <w:autoSpaceDE w:val="0"/>
        <w:autoSpaceDN w:val="0"/>
        <w:spacing w:line="240" w:lineRule="auto"/>
      </w:pPr>
    </w:p>
    <w:p w14:paraId="59B154B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80" w:name="OLE_LINK309"/>
      <w:bookmarkStart w:id="81" w:name="OLE_LINK310"/>
      <w:bookmarkStart w:id="82" w:name="OLE_LINK350"/>
      <w:bookmarkStart w:id="83" w:name="OLE_LINK404"/>
      <w:r w:rsidRPr="003D3F6A">
        <w:rPr>
          <w:rFonts w:ascii="Times New Roman" w:hAnsi="Times New Roman"/>
          <w:sz w:val="22"/>
          <w:szCs w:val="22"/>
        </w:rPr>
        <w:t xml:space="preserve">Id-doża rakkomandata għal Eylea hija </w:t>
      </w:r>
      <w:bookmarkEnd w:id="80"/>
      <w:bookmarkEnd w:id="81"/>
      <w:r w:rsidRPr="003D3F6A">
        <w:rPr>
          <w:rFonts w:ascii="Times New Roman" w:hAnsi="Times New Roman"/>
          <w:sz w:val="22"/>
          <w:szCs w:val="22"/>
        </w:rPr>
        <w:t>ta’ 2 mg aflibercept ekwivalenti għal 0.05 mL</w:t>
      </w:r>
      <w:bookmarkEnd w:id="82"/>
      <w:bookmarkEnd w:id="83"/>
      <w:r w:rsidRPr="003D3F6A">
        <w:rPr>
          <w:rFonts w:ascii="Times New Roman" w:hAnsi="Times New Roman"/>
          <w:sz w:val="22"/>
          <w:szCs w:val="22"/>
        </w:rPr>
        <w:t>.</w:t>
      </w:r>
    </w:p>
    <w:p w14:paraId="030B6E0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8881CC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Trattament b’Eylea jinbeda b’</w:t>
      </w:r>
      <w:bookmarkStart w:id="84" w:name="OLE_LINK313"/>
      <w:bookmarkStart w:id="85" w:name="OLE_LINK314"/>
      <w:r w:rsidRPr="003D3F6A">
        <w:rPr>
          <w:rFonts w:ascii="Times New Roman" w:hAnsi="Times New Roman"/>
          <w:sz w:val="22"/>
          <w:szCs w:val="22"/>
        </w:rPr>
        <w:t xml:space="preserve">injezzjoni waħda </w:t>
      </w:r>
      <w:bookmarkEnd w:id="84"/>
      <w:bookmarkEnd w:id="85"/>
      <w:r w:rsidRPr="003D3F6A">
        <w:rPr>
          <w:rFonts w:ascii="Times New Roman" w:hAnsi="Times New Roman"/>
          <w:sz w:val="22"/>
          <w:szCs w:val="22"/>
        </w:rPr>
        <w:t>kull xahar għal ħames dożi konsekuttivi, segwit minn injezzjoni waħda kull xahrejn.</w:t>
      </w:r>
    </w:p>
    <w:p w14:paraId="48C557F6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5CC5C6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86" w:name="OLE_LINK872"/>
      <w:bookmarkStart w:id="87" w:name="OLE_LINK873"/>
      <w:r w:rsidRPr="003D3F6A">
        <w:rPr>
          <w:rFonts w:ascii="Times New Roman" w:hAnsi="Times New Roman"/>
          <w:sz w:val="22"/>
          <w:szCs w:val="22"/>
        </w:rPr>
        <w:t xml:space="preserve">Abbażi tal-ġudizzju tat-tabib ta’ riżultati viżivi u/jew anatomiċi, l-intervall bejn trattament u ieħor jista’ jinżamm ta’ xahrejn jew jiġi individwalizzat, bħal b’kors ta’ dożaġġ ta’ ikkura u tawwal, fejn l-intervalli bejn it-trattament ġeneralment jiġu estiżi b’żidiet ta’ ġimagħtejn biex jinżammu riżultati viżivi u/jew anatomiċi stabbli. Hemm </w:t>
      </w:r>
      <w:r w:rsidRPr="003D3F6A">
        <w:rPr>
          <w:rFonts w:ascii="Times New Roman" w:hAnsi="Times New Roman"/>
          <w:i/>
          <w:iCs/>
          <w:sz w:val="22"/>
          <w:szCs w:val="22"/>
        </w:rPr>
        <w:t>data</w:t>
      </w:r>
      <w:r w:rsidRPr="003D3F6A">
        <w:rPr>
          <w:rFonts w:ascii="Times New Roman" w:hAnsi="Times New Roman"/>
          <w:sz w:val="22"/>
          <w:szCs w:val="22"/>
        </w:rPr>
        <w:t xml:space="preserve"> limitata għal intervalli bejn it-trattament itwal minn 4 xhur. Jekk ir-riżultati viżivi u/jew anatomiċi tiddeterjoraw, l-intervall bejn it-trattament għandu jiġi mqassar </w:t>
      </w:r>
      <w:r w:rsidRPr="003D3F6A">
        <w:rPr>
          <w:rStyle w:val="hps"/>
          <w:rFonts w:ascii="Times New Roman" w:hAnsi="Times New Roman"/>
          <w:sz w:val="22"/>
          <w:szCs w:val="22"/>
        </w:rPr>
        <w:t>skont il-bżonn</w:t>
      </w:r>
      <w:r w:rsidRPr="003D3F6A">
        <w:rPr>
          <w:rFonts w:ascii="Times New Roman" w:hAnsi="Times New Roman"/>
          <w:sz w:val="22"/>
          <w:szCs w:val="22"/>
        </w:rPr>
        <w:t>. Intervalli ta’ trattament ta’ iqsar minn 4 ġimgħat ma ġewx studjati (ara sezzjoni 5.1).</w:t>
      </w:r>
    </w:p>
    <w:p w14:paraId="1C017B5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FE57A9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L-iskeda ta’ monitoraġġ għandha tiġi determinata mit-tabib li qed jikkura.</w:t>
      </w:r>
      <w:bookmarkEnd w:id="86"/>
      <w:bookmarkEnd w:id="87"/>
    </w:p>
    <w:p w14:paraId="219DDA3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FC9292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Jekk riżultati viżivi u anatomiċi jindikaw li l-pazjent mhux qed jibbenefika minn trattament kontinwu, Eylea għandhu jitwaqqaf.</w:t>
      </w:r>
    </w:p>
    <w:p w14:paraId="233C875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6421346D" w14:textId="77777777" w:rsidR="00AD14D5" w:rsidRPr="003D3F6A" w:rsidRDefault="00B82AFA">
      <w:pPr>
        <w:pStyle w:val="GlobalBayerBodyText"/>
        <w:keepNext/>
        <w:spacing w:before="0" w:after="0"/>
        <w:rPr>
          <w:rStyle w:val="hps"/>
          <w:rFonts w:ascii="Times New Roman" w:hAnsi="Times New Roman"/>
          <w:i/>
          <w:sz w:val="22"/>
          <w:szCs w:val="22"/>
        </w:rPr>
      </w:pPr>
      <w:bookmarkStart w:id="88" w:name="OLE_LINK486"/>
      <w:bookmarkStart w:id="89" w:name="OLE_LINK487"/>
      <w:r w:rsidRPr="003D3F6A">
        <w:rPr>
          <w:rStyle w:val="hps"/>
          <w:rFonts w:ascii="Times New Roman" w:hAnsi="Times New Roman"/>
          <w:i/>
          <w:sz w:val="22"/>
          <w:szCs w:val="22"/>
        </w:rPr>
        <w:t>Neovaskularizzazzjoni</w:t>
      </w:r>
      <w:r w:rsidRPr="003D3F6A">
        <w:rPr>
          <w:rStyle w:val="shorttext"/>
          <w:rFonts w:ascii="Times New Roman" w:hAnsi="Times New Roman"/>
          <w:i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i/>
          <w:sz w:val="22"/>
          <w:szCs w:val="22"/>
        </w:rPr>
        <w:t>korojdali</w:t>
      </w:r>
      <w:r w:rsidRPr="003D3F6A">
        <w:rPr>
          <w:rStyle w:val="shorttext"/>
          <w:rFonts w:ascii="Times New Roman" w:hAnsi="Times New Roman"/>
          <w:i/>
          <w:sz w:val="22"/>
          <w:szCs w:val="22"/>
        </w:rPr>
        <w:t xml:space="preserve"> </w:t>
      </w:r>
      <w:bookmarkStart w:id="90" w:name="OLE_LINK424"/>
      <w:bookmarkStart w:id="91" w:name="OLE_LINK425"/>
      <w:r w:rsidRPr="003D3F6A">
        <w:rPr>
          <w:rStyle w:val="hps"/>
          <w:rFonts w:ascii="Times New Roman" w:hAnsi="Times New Roman"/>
          <w:i/>
          <w:sz w:val="22"/>
          <w:szCs w:val="22"/>
        </w:rPr>
        <w:t>mijopika</w:t>
      </w:r>
      <w:bookmarkEnd w:id="88"/>
      <w:bookmarkEnd w:id="89"/>
      <w:bookmarkEnd w:id="90"/>
      <w:bookmarkEnd w:id="91"/>
    </w:p>
    <w:p w14:paraId="68E5244B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39AE444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Id-doża rakkomandata għal Eylea hija injezzjoni waħda ġol-vitriju ta’ 2 mg aflibercept ekwivalenti għal 0.05 mL. </w:t>
      </w:r>
    </w:p>
    <w:p w14:paraId="6D7D913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5389A6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Jistgħu jingħataw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dożi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addizzjonali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jekk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ir-</w:t>
      </w:r>
      <w:r w:rsidRPr="003D3F6A">
        <w:rPr>
          <w:rFonts w:ascii="Times New Roman" w:hAnsi="Times New Roman"/>
          <w:sz w:val="22"/>
          <w:szCs w:val="22"/>
        </w:rPr>
        <w:t xml:space="preserve">riżultati viżivi u/jew anatomiċi jindikaw </w:t>
      </w:r>
      <w:r w:rsidRPr="003D3F6A">
        <w:rPr>
          <w:rStyle w:val="hps"/>
          <w:rFonts w:ascii="Times New Roman" w:hAnsi="Times New Roman"/>
          <w:sz w:val="22"/>
          <w:szCs w:val="22"/>
        </w:rPr>
        <w:t>li l-marda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tippersisti</w:t>
      </w:r>
      <w:r w:rsidRPr="003D3F6A">
        <w:rPr>
          <w:rFonts w:ascii="Times New Roman" w:hAnsi="Times New Roman"/>
          <w:sz w:val="22"/>
          <w:szCs w:val="22"/>
        </w:rPr>
        <w:t xml:space="preserve">. </w:t>
      </w:r>
      <w:r w:rsidRPr="003D3F6A">
        <w:rPr>
          <w:rStyle w:val="hps"/>
          <w:rFonts w:ascii="Times New Roman" w:hAnsi="Times New Roman"/>
          <w:sz w:val="22"/>
          <w:szCs w:val="22"/>
        </w:rPr>
        <w:t>Rikorrenzi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għandhom jiġu ttrattati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bħala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manifestazzjoni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ġdida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tal-marda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6788873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BB8E18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L-iskeda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ta’ monitoraġġ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għandha tiġi determinata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mit-tabib li qed jikkura</w:t>
      </w:r>
      <w:r w:rsidRPr="003D3F6A">
        <w:rPr>
          <w:rFonts w:ascii="Times New Roman" w:hAnsi="Times New Roman"/>
          <w:sz w:val="22"/>
          <w:szCs w:val="22"/>
          <w:lang w:eastAsia="en-US"/>
        </w:rPr>
        <w:t>.</w:t>
      </w:r>
    </w:p>
    <w:p w14:paraId="7EB03AD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</w:p>
    <w:p w14:paraId="49CDA19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</w:rPr>
        <w:t>L-intervall bejn żewġ dożi m’għandux ikun iqsar minn xahar</w:t>
      </w:r>
      <w:r w:rsidRPr="003D3F6A">
        <w:rPr>
          <w:rFonts w:ascii="Times New Roman" w:hAnsi="Times New Roman"/>
          <w:sz w:val="22"/>
          <w:szCs w:val="22"/>
          <w:lang w:eastAsia="en-US"/>
        </w:rPr>
        <w:t>.</w:t>
      </w:r>
    </w:p>
    <w:p w14:paraId="70BC2DA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7E3195FF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</w:rPr>
        <w:t xml:space="preserve">Retinopatija tal-prematurità (ROP, </w:t>
      </w:r>
      <w:r w:rsidRPr="003D3F6A">
        <w:rPr>
          <w:rFonts w:ascii="Times New Roman" w:hAnsi="Times New Roman"/>
          <w:iCs/>
          <w:sz w:val="22"/>
          <w:szCs w:val="22"/>
          <w:lang w:eastAsia="en-US"/>
        </w:rPr>
        <w:t>retinopathy of prematurity</w:t>
      </w:r>
      <w:r w:rsidRPr="003D3F6A">
        <w:rPr>
          <w:rFonts w:ascii="Times New Roman" w:hAnsi="Times New Roman"/>
          <w:i/>
          <w:sz w:val="22"/>
        </w:rPr>
        <w:t xml:space="preserve">) </w:t>
      </w:r>
    </w:p>
    <w:p w14:paraId="4F54488E" w14:textId="77777777" w:rsidR="00AD14D5" w:rsidRPr="003D3F6A" w:rsidRDefault="00AD14D5">
      <w:pPr>
        <w:keepNext/>
        <w:autoSpaceDE w:val="0"/>
        <w:autoSpaceDN w:val="0"/>
        <w:adjustRightInd w:val="0"/>
        <w:rPr>
          <w:szCs w:val="22"/>
        </w:rPr>
      </w:pPr>
    </w:p>
    <w:p w14:paraId="6F703F3B" w14:textId="77777777" w:rsidR="00AD14D5" w:rsidRPr="003D3F6A" w:rsidRDefault="00B82AFA">
      <w:pPr>
        <w:autoSpaceDE w:val="0"/>
        <w:autoSpaceDN w:val="0"/>
        <w:adjustRightInd w:val="0"/>
        <w:rPr>
          <w:szCs w:val="22"/>
        </w:rPr>
      </w:pPr>
      <w:r w:rsidRPr="003D3F6A">
        <w:t>Id-doża rakkomandata għal Eylea hija ta’ injezzjoni waħda ġol-vitriju ta’ 0.4 mg aflibercept ekwivalenti għal 0.01 mL.</w:t>
      </w:r>
    </w:p>
    <w:p w14:paraId="4036BDDC" w14:textId="77777777" w:rsidR="00AD14D5" w:rsidRPr="003D3F6A" w:rsidRDefault="00B82AFA">
      <w:pPr>
        <w:pStyle w:val="Paragraph"/>
        <w:spacing w:before="0" w:line="240" w:lineRule="auto"/>
      </w:pPr>
      <w:r w:rsidRPr="003D3F6A">
        <w:t xml:space="preserve">It-trattament ta’ ROP jibda b’injezzjoni waħda għal kull għajn u jista’ jingħata fiż-żewġ għajnejn fl-istess jum. B’kollox, jistgħu jingħataw sa 2 injezzjonijiet għal kull għajn fi żmien 6 xhur mill-bidu tat-trattament jekk ikun hemm sinjali ta’ attività tal-marda. L-intervall tat-trattament bejn iż-2 dożi injettati fl-istess għajn għandu jkun ta’ mill-inqas 4 ġimgħat. </w:t>
      </w:r>
    </w:p>
    <w:p w14:paraId="0F1E6B7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1D0DF6E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Popolazzjonijiet speċjali</w:t>
      </w:r>
    </w:p>
    <w:p w14:paraId="3BC5854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2397100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Indeboliment epatiku u/jew renali</w:t>
      </w:r>
    </w:p>
    <w:p w14:paraId="754F5D9E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speċifiċi b’Eylea f’pazjenti b’indeboliment epatiku u/jew renali.</w:t>
      </w:r>
    </w:p>
    <w:p w14:paraId="00C77E9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05155E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Dejta disponibbli ma tissuġġerixxix il-bżonn ta’ aġġustament fid-doża b’Eylea f’dawn il-pazjenti (ara sezzjoni 5.2).</w:t>
      </w:r>
    </w:p>
    <w:p w14:paraId="4B5A5FD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51B4195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Popolazzjoni anzjana</w:t>
      </w:r>
    </w:p>
    <w:p w14:paraId="61AFE55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Mhux meħtieġa konsiderazzjonijiet speċjali. Hemm esperjenza limitata f’pazjenti akbar minn 75 sena b’DME.</w:t>
      </w:r>
    </w:p>
    <w:p w14:paraId="33FE303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98D9B1B" w14:textId="77777777" w:rsidR="00AD14D5" w:rsidRPr="003D3F6A" w:rsidRDefault="00B82AFA">
      <w:pPr>
        <w:pStyle w:val="GlobalBayerBodyText"/>
        <w:keepNext/>
        <w:suppressAutoHyphens w:val="0"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Popolazzjoni pedjatrika</w:t>
      </w:r>
    </w:p>
    <w:p w14:paraId="088439D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92" w:name="OLE_LINK206"/>
      <w:bookmarkStart w:id="93" w:name="OLE_LINK207"/>
      <w:r w:rsidRPr="003D3F6A">
        <w:rPr>
          <w:rFonts w:ascii="Times New Roman" w:hAnsi="Times New Roman"/>
          <w:sz w:val="22"/>
          <w:szCs w:val="22"/>
        </w:rPr>
        <w:t xml:space="preserve">Is-sigurtà u l-effikaċja </w:t>
      </w:r>
      <w:bookmarkStart w:id="94" w:name="OLE_LINK874"/>
      <w:bookmarkStart w:id="95" w:name="OLE_LINK875"/>
      <w:r w:rsidRPr="003D3F6A">
        <w:rPr>
          <w:rFonts w:ascii="Times New Roman" w:hAnsi="Times New Roman"/>
          <w:sz w:val="22"/>
          <w:szCs w:val="22"/>
        </w:rPr>
        <w:t xml:space="preserve">ta’ Eylea </w:t>
      </w:r>
      <w:bookmarkEnd w:id="94"/>
      <w:bookmarkEnd w:id="95"/>
      <w:r w:rsidRPr="003D3F6A">
        <w:rPr>
          <w:rFonts w:ascii="Times New Roman" w:hAnsi="Times New Roman"/>
          <w:sz w:val="22"/>
          <w:szCs w:val="22"/>
        </w:rPr>
        <w:t xml:space="preserve">fi tfal u adolexxenti b’età ta’ inqas minn 18-il sena għal indikazzjonijiet oħra minbarra ROP ma ġewx determinati (ara sezzjoni 4.4). M’hemm l-ebda użu rilevanti ta’ Eylea fil-popolazzjoni pedjatrika għall-indikazzjonijiet ta’ AMD imxarrba, CRVO, BRVO, DME u </w:t>
      </w:r>
      <w:bookmarkStart w:id="96" w:name="OLE_LINK434"/>
      <w:bookmarkStart w:id="97" w:name="OLE_LINK435"/>
      <w:r w:rsidRPr="003D3F6A">
        <w:rPr>
          <w:rFonts w:ascii="Times New Roman" w:hAnsi="Times New Roman"/>
          <w:sz w:val="22"/>
          <w:szCs w:val="22"/>
        </w:rPr>
        <w:t xml:space="preserve">CNV </w:t>
      </w:r>
      <w:r w:rsidRPr="003D3F6A">
        <w:rPr>
          <w:rStyle w:val="hps"/>
          <w:rFonts w:ascii="Times New Roman" w:hAnsi="Times New Roman"/>
          <w:sz w:val="22"/>
          <w:szCs w:val="22"/>
        </w:rPr>
        <w:t>mijopika</w:t>
      </w:r>
      <w:bookmarkEnd w:id="96"/>
      <w:bookmarkEnd w:id="97"/>
      <w:r w:rsidRPr="003D3F6A">
        <w:rPr>
          <w:rFonts w:ascii="Times New Roman" w:hAnsi="Times New Roman"/>
          <w:sz w:val="22"/>
          <w:szCs w:val="22"/>
        </w:rPr>
        <w:t>.</w:t>
      </w:r>
    </w:p>
    <w:bookmarkEnd w:id="92"/>
    <w:bookmarkEnd w:id="93"/>
    <w:p w14:paraId="53AAED0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F54FBAA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Metodu ta’ kif għandu jingħata</w:t>
      </w:r>
    </w:p>
    <w:p w14:paraId="5A4790D5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068C20B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Injezzjonijiet ġol-vitriju għandhom issiru skont l-istandards mediċi u l-linji gwida applikabbli, minn tabib ikkwalifikat b’esperjenza fl-għoti ta’ injezzjonijiet ġol-vitriju. B’mod ġenerali, għandhom jiġu żgurati anestesija u asepsi adegwati, inkluż mikrobiċida topiku bi spettru wiesa’ (eż. povidone iodine applikat fuq il-ġilda ta’ madwar l-għajn, il-kappell tal-għajn u s-superfiċje tal-għajn). Disinfezzjoni kirurġika tal-idejn, ingwanti sterili, għata sterili, u spekulum sterili tal-kappell tal-għajn (jew ekwivalenti) huma rakkomandati.</w:t>
      </w:r>
    </w:p>
    <w:p w14:paraId="48CEA33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A58D71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Immedjatament wara l-injezzjoni ġol-vitriju, il-pazjenti għandhom jiġu mmonitorjati għall żieda tal-pressjoni fl-għajn. Monitoraġġ xieraq jista’ jikkonsisti minn iċċekkjar għall-perfużjoni tar-ras tan-nerv ottiku jew tonometrija. Jekk meħtieġ, għandu jkun disponibbli apparat sterili għall-paraċentesi.</w:t>
      </w:r>
    </w:p>
    <w:p w14:paraId="7D4154B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E5BE0D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injezzjoni ġol-vitriju, il-pazjenti adulti għandhom jingħataw istruzzjonijiet biex jirrappurtaw kwalunkwe sintomi li jissuġġerixxu endoftalmite (eż. uġigħ fl-għajn, ħmura fl-għajn, fotofobija, vista mċajpra) mingħajr dewmien.</w:t>
      </w:r>
    </w:p>
    <w:p w14:paraId="35CEB689" w14:textId="77777777" w:rsidR="00AD14D5" w:rsidRPr="003D3F6A" w:rsidRDefault="00B82AFA">
      <w:pPr>
        <w:pStyle w:val="Paragraph"/>
        <w:spacing w:before="0" w:line="240" w:lineRule="auto"/>
      </w:pPr>
      <w:r w:rsidRPr="003D3F6A">
        <w:t xml:space="preserve">Pazjenti b’ROP għandhom jiġu osservati mill-professjonisti tal-kura tas-saħħa għal kwalunkwe sinjali li jissuġġerixxu endoftalmite (eż. ħmura/irritazzjoni tal-għajn, tnixxija mill-għajn, nefħa tal-kappell tal-għajn, fotofobija). </w:t>
      </w:r>
    </w:p>
    <w:p w14:paraId="563D7258" w14:textId="77777777" w:rsidR="00AD14D5" w:rsidRPr="003D3F6A" w:rsidRDefault="00B82AFA">
      <w:pPr>
        <w:pStyle w:val="Paragraph"/>
        <w:spacing w:before="0" w:line="240" w:lineRule="auto"/>
      </w:pPr>
      <w:r w:rsidRPr="003D3F6A">
        <w:t>Il-ġenituri u l-persuni li jieħdu ħsieb lill-pazjenti għandhom jingħataw istruzzjonijiet biex josservaw u jirrappurtaw kwalunkwe sinjali li jissuġġerixxu endoftalmite mingħajr dewmien.</w:t>
      </w:r>
    </w:p>
    <w:p w14:paraId="0E588C3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608B3B5" w14:textId="77777777" w:rsidR="00AD14D5" w:rsidRPr="003D3F6A" w:rsidRDefault="00B82AFA">
      <w:pPr>
        <w:spacing w:line="240" w:lineRule="auto"/>
      </w:pPr>
      <w:r w:rsidRPr="003D3F6A">
        <w:rPr>
          <w:szCs w:val="22"/>
        </w:rPr>
        <w:t xml:space="preserve">Kull siringa mimlija għal-lest għandha tintuża għat-trattament ta’ għajn waħda biss. </w:t>
      </w:r>
      <w:r w:rsidRPr="003D3F6A">
        <w:t>L-estrazzjoni ta’ dożi multipli minn siringa mimlija għal-lest tista’ żżid ir-riskju ta’ kontaminazzjoni u ta’ infezzjoni sussegwenti.</w:t>
      </w:r>
    </w:p>
    <w:p w14:paraId="46E325C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32C58D3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iCs/>
          <w:sz w:val="22"/>
          <w:szCs w:val="22"/>
        </w:rPr>
      </w:pPr>
      <w:r w:rsidRPr="003D3F6A">
        <w:rPr>
          <w:rFonts w:ascii="Times New Roman" w:hAnsi="Times New Roman"/>
          <w:i/>
          <w:iCs/>
          <w:sz w:val="22"/>
          <w:szCs w:val="22"/>
        </w:rPr>
        <w:t>Adulti</w:t>
      </w:r>
    </w:p>
    <w:p w14:paraId="275845D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Is-siringa mimlija għal-lest fiha aktar mid-doża rakkomandata ta’ 2 mg aflibercept (ekwivalenti għal 0.05 mL ta’ soluzzjoni għall-injezzjoni). Il-volum li jista’ jiġi estratt tas-siringa huwa l-ammont li jista’ jitneħħa mis-siringa u m’għandux jintuża kollu. Għas-siringa mimlija għal-lest ta’ Eylea, il-volum li jista’ jiġi estratt huwa mill-inqas 0.09 mL. </w:t>
      </w:r>
      <w:r w:rsidRPr="003D3F6A">
        <w:rPr>
          <w:rFonts w:ascii="Times New Roman" w:hAnsi="Times New Roman"/>
          <w:b/>
          <w:bCs/>
          <w:sz w:val="22"/>
          <w:szCs w:val="22"/>
        </w:rPr>
        <w:t xml:space="preserve">Il-volum żejjed irid jitneħħa qabel ma tiġi </w:t>
      </w:r>
      <w:bookmarkStart w:id="98" w:name="OLE_LINK15"/>
      <w:bookmarkStart w:id="99" w:name="OLE_LINK18"/>
      <w:r w:rsidRPr="003D3F6A">
        <w:rPr>
          <w:rFonts w:ascii="Times New Roman" w:hAnsi="Times New Roman"/>
          <w:b/>
          <w:bCs/>
          <w:sz w:val="22"/>
          <w:szCs w:val="22"/>
        </w:rPr>
        <w:t>injettata</w:t>
      </w:r>
      <w:bookmarkEnd w:id="98"/>
      <w:bookmarkEnd w:id="99"/>
      <w:r w:rsidRPr="003D3F6A">
        <w:rPr>
          <w:rFonts w:ascii="Times New Roman" w:hAnsi="Times New Roman"/>
          <w:b/>
          <w:bCs/>
          <w:sz w:val="22"/>
          <w:szCs w:val="22"/>
        </w:rPr>
        <w:t xml:space="preserve"> d-doża rakkomandata </w:t>
      </w:r>
      <w:r w:rsidRPr="003D3F6A">
        <w:rPr>
          <w:rFonts w:ascii="Times New Roman" w:hAnsi="Times New Roman"/>
          <w:sz w:val="22"/>
          <w:szCs w:val="22"/>
        </w:rPr>
        <w:t>(ara sezzjoni 6.6).</w:t>
      </w:r>
    </w:p>
    <w:p w14:paraId="007CCD0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ED28A0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Injezzjoni tal-volum kollu tas-siringa mimlija għal-lest jista’ jwassal għal doża eċċessiva. Biex tneħħi l-bżieżaq tal-arja u l-prodott mediċinali żejjed, agħfas il-planġer bil-mod </w:t>
      </w:r>
      <w:r w:rsidRPr="003D3F6A">
        <w:rPr>
          <w:rFonts w:ascii="Times New Roman" w:hAnsi="Times New Roman"/>
          <w:b/>
          <w:bCs/>
          <w:sz w:val="22"/>
          <w:szCs w:val="22"/>
        </w:rPr>
        <w:t xml:space="preserve">biex iġġib il-bażi </w:t>
      </w:r>
      <w:bookmarkStart w:id="100" w:name="OLE_LINK23"/>
      <w:bookmarkStart w:id="101" w:name="OLE_LINK24"/>
      <w:r w:rsidRPr="003D3F6A">
        <w:rPr>
          <w:rFonts w:ascii="Times New Roman" w:hAnsi="Times New Roman"/>
          <w:b/>
          <w:bCs/>
          <w:sz w:val="22"/>
          <w:szCs w:val="22"/>
        </w:rPr>
        <w:t xml:space="preserve">tal-parti forma ta’ koppla </w:t>
      </w:r>
      <w:bookmarkEnd w:id="100"/>
      <w:bookmarkEnd w:id="101"/>
      <w:r w:rsidRPr="003D3F6A">
        <w:rPr>
          <w:rFonts w:ascii="Times New Roman" w:hAnsi="Times New Roman"/>
          <w:b/>
          <w:bCs/>
          <w:sz w:val="22"/>
          <w:szCs w:val="22"/>
        </w:rPr>
        <w:t xml:space="preserve">tal-planġer (mhux il-ponta tal-parti forma ta’ koppla) mal-linja tad-dożaġġ fuq is-siringa </w:t>
      </w:r>
      <w:r w:rsidRPr="003D3F6A">
        <w:rPr>
          <w:rFonts w:ascii="Times New Roman" w:hAnsi="Times New Roman"/>
          <w:sz w:val="22"/>
          <w:szCs w:val="22"/>
        </w:rPr>
        <w:t>(ekwivalenti għal 0.05 mL, jiġifieri 2 mg ta’ aflibercept) (ara sezzjonijiet 4.9 u 6.6).</w:t>
      </w:r>
    </w:p>
    <w:p w14:paraId="7E059AA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80C321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Il-labra tal-injezzjoni għandha tiddaħħal 3.5-4.0 mm wara l-limbus fil-ħofra tal-vitriju, waqt li wieħed jevita l-meridjan orizzontali u jimmira lejn iċ-ċentru tal-globu. Wara jingħata volum ta’ injezzjoni ta’ 0.05 mL; għandu jintuża sit sklerali differenti għall-injezzjonijiet sussegwenti.</w:t>
      </w:r>
    </w:p>
    <w:p w14:paraId="46E9B82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F4B75C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l-injezzjoni kull fdal tal-prodott li ma jkunx intuża għandu jintrema.</w:t>
      </w:r>
    </w:p>
    <w:p w14:paraId="5CF3496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C54185C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iCs/>
          <w:sz w:val="22"/>
          <w:szCs w:val="22"/>
        </w:rPr>
      </w:pPr>
      <w:r w:rsidRPr="003D3F6A">
        <w:rPr>
          <w:rFonts w:ascii="Times New Roman" w:hAnsi="Times New Roman"/>
          <w:i/>
          <w:iCs/>
          <w:sz w:val="22"/>
          <w:szCs w:val="22"/>
        </w:rPr>
        <w:t>Popolazzjoni pedjatrika</w:t>
      </w:r>
    </w:p>
    <w:p w14:paraId="41376BBF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Għat-trattament ta’ trabi prematuri, l-apparat tad-dożaġġ pedjatriku PICLEO flimkien mas-siringa mimlija għal-lest irid jintuża għall-għoti ta’ doża waħda ta’ 0.4 mg aflibercept (ekwivalenti għal 0.01 mL ta’ soluzzjoni għall-injezzjoni) (ara sezzjoni 6.6).</w:t>
      </w:r>
    </w:p>
    <w:p w14:paraId="062D4EA4" w14:textId="77777777" w:rsidR="00AD14D5" w:rsidRPr="003D3F6A" w:rsidRDefault="00AD14D5">
      <w:pPr>
        <w:rPr>
          <w:szCs w:val="22"/>
        </w:rPr>
      </w:pPr>
    </w:p>
    <w:p w14:paraId="132E8B4D" w14:textId="77777777" w:rsidR="00AD14D5" w:rsidRPr="003D3F6A" w:rsidRDefault="00B82AFA">
      <w:pPr>
        <w:pStyle w:val="Paragraph"/>
        <w:spacing w:before="0" w:line="240" w:lineRule="auto"/>
      </w:pPr>
      <w:r w:rsidRPr="003D3F6A">
        <w:t>Il-labra tal-injezzjoni għandha tiddaħħal fl-għajn 1.0 sa 2.0 mm mil-limbus bil-labra tipponta lejn in-nerv ottiku.</w:t>
      </w:r>
    </w:p>
    <w:p w14:paraId="7BA2B26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BA32AC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Wara l-injezzjoni kull fdal tal-prodott li ma jkunx intuża </w:t>
      </w:r>
      <w:bookmarkStart w:id="102" w:name="OLE_LINK16"/>
      <w:bookmarkStart w:id="103" w:name="OLE_LINK17"/>
      <w:r w:rsidRPr="003D3F6A">
        <w:rPr>
          <w:rFonts w:ascii="Times New Roman" w:hAnsi="Times New Roman"/>
          <w:sz w:val="22"/>
          <w:szCs w:val="22"/>
        </w:rPr>
        <w:t>għandu jintrema</w:t>
      </w:r>
      <w:bookmarkEnd w:id="102"/>
      <w:bookmarkEnd w:id="103"/>
      <w:r w:rsidRPr="003D3F6A">
        <w:rPr>
          <w:rFonts w:ascii="Times New Roman" w:hAnsi="Times New Roman"/>
          <w:sz w:val="22"/>
          <w:szCs w:val="22"/>
        </w:rPr>
        <w:t>.</w:t>
      </w:r>
    </w:p>
    <w:p w14:paraId="2DACFCD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06BC6A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104" w:name="OLE_LINK876"/>
      <w:bookmarkStart w:id="105" w:name="OLE_LINK877"/>
      <w:r w:rsidRPr="003D3F6A">
        <w:rPr>
          <w:rFonts w:ascii="Times New Roman" w:hAnsi="Times New Roman"/>
          <w:sz w:val="22"/>
          <w:szCs w:val="22"/>
        </w:rPr>
        <w:t>Għall-immaniġġjar</w:t>
      </w:r>
      <w:bookmarkEnd w:id="104"/>
      <w:bookmarkEnd w:id="105"/>
      <w:r w:rsidRPr="003D3F6A">
        <w:rPr>
          <w:rFonts w:ascii="Times New Roman" w:hAnsi="Times New Roman"/>
          <w:sz w:val="22"/>
          <w:szCs w:val="22"/>
        </w:rPr>
        <w:t xml:space="preserve"> tal-prodott mediċinali qabel jingħata, ara sezzjoni 6.6.</w:t>
      </w:r>
    </w:p>
    <w:p w14:paraId="21B1B22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highlight w:val="lightGray"/>
        </w:rPr>
      </w:pPr>
    </w:p>
    <w:p w14:paraId="390BDA02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4.3</w:t>
      </w:r>
      <w:r w:rsidRPr="003D3F6A">
        <w:rPr>
          <w:b/>
          <w:szCs w:val="22"/>
        </w:rPr>
        <w:tab/>
      </w:r>
      <w:r w:rsidRPr="003D3F6A">
        <w:rPr>
          <w:b/>
          <w:szCs w:val="22"/>
          <w:lang w:bidi="mt-MT"/>
        </w:rPr>
        <w:t>Kontraindikazzjonijiet</w:t>
      </w:r>
    </w:p>
    <w:p w14:paraId="16B74AC8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10BC9C2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Sensittività eċċessiva </w:t>
      </w:r>
      <w:bookmarkStart w:id="106" w:name="OLE_LINK208"/>
      <w:bookmarkStart w:id="107" w:name="OLE_LINK209"/>
      <w:r w:rsidRPr="003D3F6A">
        <w:rPr>
          <w:rFonts w:ascii="Times New Roman" w:hAnsi="Times New Roman"/>
          <w:sz w:val="22"/>
          <w:szCs w:val="22"/>
        </w:rPr>
        <w:t xml:space="preserve">għas-sustanza attiva aflibercept </w:t>
      </w:r>
      <w:bookmarkEnd w:id="106"/>
      <w:bookmarkEnd w:id="107"/>
      <w:r w:rsidRPr="003D3F6A">
        <w:rPr>
          <w:rFonts w:ascii="Times New Roman" w:hAnsi="Times New Roman"/>
          <w:sz w:val="22"/>
          <w:szCs w:val="22"/>
        </w:rPr>
        <w:t xml:space="preserve">jew għal kwalunkwe </w:t>
      </w:r>
      <w:r w:rsidRPr="003D3F6A">
        <w:rPr>
          <w:rFonts w:ascii="Times New Roman" w:hAnsi="Times New Roman"/>
          <w:sz w:val="22"/>
          <w:szCs w:val="22"/>
          <w:lang w:bidi="mt-MT"/>
        </w:rPr>
        <w:t>sustanza mhux attiva elenkata</w:t>
      </w:r>
      <w:r w:rsidRPr="003D3F6A">
        <w:rPr>
          <w:rFonts w:ascii="Times New Roman" w:hAnsi="Times New Roman"/>
          <w:sz w:val="22"/>
          <w:szCs w:val="22"/>
        </w:rPr>
        <w:t xml:space="preserve"> fis-sezzjoni 6.1.</w:t>
      </w:r>
    </w:p>
    <w:p w14:paraId="2EBF07D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Infezzjoni attiva jew issuspettata fl-għajn jew madwar l-għajn. </w:t>
      </w:r>
    </w:p>
    <w:p w14:paraId="719C991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Infjammazzjoni severa attiva </w:t>
      </w:r>
      <w:bookmarkStart w:id="108" w:name="OLE_LINK19"/>
      <w:bookmarkStart w:id="109" w:name="OLE_LINK20"/>
      <w:r w:rsidRPr="003D3F6A">
        <w:rPr>
          <w:rFonts w:ascii="Times New Roman" w:hAnsi="Times New Roman"/>
          <w:sz w:val="22"/>
          <w:szCs w:val="22"/>
        </w:rPr>
        <w:t>fl-għajn</w:t>
      </w:r>
      <w:bookmarkEnd w:id="108"/>
      <w:bookmarkEnd w:id="109"/>
      <w:r w:rsidRPr="003D3F6A">
        <w:rPr>
          <w:rFonts w:ascii="Times New Roman" w:hAnsi="Times New Roman"/>
          <w:sz w:val="22"/>
          <w:szCs w:val="22"/>
        </w:rPr>
        <w:t>.</w:t>
      </w:r>
    </w:p>
    <w:p w14:paraId="1FAB282F" w14:textId="77777777" w:rsidR="00AD14D5" w:rsidRPr="003D3F6A" w:rsidRDefault="00AD14D5">
      <w:pPr>
        <w:tabs>
          <w:tab w:val="clear" w:pos="567"/>
          <w:tab w:val="num" w:pos="284"/>
        </w:tabs>
        <w:spacing w:line="240" w:lineRule="auto"/>
        <w:rPr>
          <w:szCs w:val="22"/>
        </w:rPr>
      </w:pPr>
    </w:p>
    <w:p w14:paraId="04315889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4.4</w:t>
      </w:r>
      <w:r w:rsidRPr="003D3F6A">
        <w:rPr>
          <w:b/>
          <w:szCs w:val="22"/>
        </w:rPr>
        <w:tab/>
        <w:t>Twissijiet speċjali u prekawzjonijiet għall-użu</w:t>
      </w:r>
    </w:p>
    <w:p w14:paraId="741E41D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ind w:left="567" w:hanging="567"/>
      </w:pPr>
    </w:p>
    <w:p w14:paraId="47D15057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u w:val="single"/>
          <w:lang w:eastAsia="en-US"/>
        </w:rPr>
      </w:pPr>
      <w:r w:rsidRPr="003D3F6A">
        <w:rPr>
          <w:rFonts w:ascii="Times New Roman" w:hAnsi="Times New Roman"/>
          <w:sz w:val="22"/>
          <w:u w:val="single"/>
          <w:lang w:eastAsia="en-US"/>
        </w:rPr>
        <w:t>Traċċabilità</w:t>
      </w:r>
    </w:p>
    <w:p w14:paraId="4403F51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lang w:eastAsia="en-US"/>
        </w:rPr>
      </w:pPr>
      <w:r w:rsidRPr="003D3F6A">
        <w:rPr>
          <w:rFonts w:ascii="Times New Roman" w:hAnsi="Times New Roman"/>
          <w:sz w:val="22"/>
          <w:lang w:eastAsia="en-US"/>
        </w:rPr>
        <w:t>Sabiex tittejjeb it-traċċabilità tal-prodotti mediċinali bijoloġiċi, l-isem u n-numru tal-lott tal-prodott</w:t>
      </w:r>
    </w:p>
    <w:p w14:paraId="66DE6B3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lang w:eastAsia="en-US"/>
        </w:rPr>
      </w:pPr>
      <w:r w:rsidRPr="003D3F6A">
        <w:rPr>
          <w:rFonts w:ascii="Times New Roman" w:hAnsi="Times New Roman"/>
          <w:sz w:val="22"/>
          <w:lang w:eastAsia="en-US"/>
        </w:rPr>
        <w:t>amministrat għandhom jiġu rrekordjati b’mod ċar.</w:t>
      </w:r>
    </w:p>
    <w:p w14:paraId="7DC4F4F9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lang w:eastAsia="en-US"/>
        </w:rPr>
      </w:pPr>
    </w:p>
    <w:p w14:paraId="07F6F14B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Reazzjonijiet relatati ma’ injezzjoni ġol-vitriju</w:t>
      </w:r>
    </w:p>
    <w:p w14:paraId="27936F0A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</w:pPr>
      <w:r w:rsidRPr="003D3F6A">
        <w:rPr>
          <w:szCs w:val="22"/>
          <w:lang w:eastAsia="de-DE"/>
        </w:rPr>
        <w:t>Injezzjonijiet ġol-vitriju, inkluż dawk b’</w:t>
      </w:r>
      <w:r w:rsidRPr="003D3F6A">
        <w:rPr>
          <w:szCs w:val="22"/>
        </w:rPr>
        <w:t xml:space="preserve">Eylea, </w:t>
      </w:r>
      <w:r w:rsidRPr="003D3F6A">
        <w:rPr>
          <w:szCs w:val="22"/>
          <w:lang w:eastAsia="de-DE"/>
        </w:rPr>
        <w:t>kienu assoċjati ma’ endoftalmite</w:t>
      </w:r>
      <w:r w:rsidRPr="003D3F6A">
        <w:rPr>
          <w:szCs w:val="22"/>
        </w:rPr>
        <w:t xml:space="preserve">, </w:t>
      </w:r>
      <w:r w:rsidRPr="003D3F6A">
        <w:rPr>
          <w:rStyle w:val="hps"/>
        </w:rPr>
        <w:t>infjammazzjoni</w:t>
      </w:r>
      <w:r w:rsidRPr="003D3F6A">
        <w:t xml:space="preserve"> ġewwa l-għajn</w:t>
      </w:r>
      <w:r w:rsidRPr="003D3F6A">
        <w:rPr>
          <w:szCs w:val="22"/>
        </w:rPr>
        <w:t xml:space="preserve">, </w:t>
      </w:r>
      <w:r w:rsidRPr="003D3F6A">
        <w:t>qlugħ</w:t>
      </w:r>
      <w:r w:rsidRPr="003D3F6A">
        <w:rPr>
          <w:szCs w:val="22"/>
          <w:lang w:eastAsia="de-DE"/>
        </w:rPr>
        <w:t xml:space="preserve"> regmatoġenuż </w:t>
      </w:r>
      <w:bookmarkStart w:id="110" w:name="OLE_LINK445"/>
      <w:bookmarkStart w:id="111" w:name="OLE_LINK446"/>
      <w:r w:rsidRPr="003D3F6A">
        <w:rPr>
          <w:szCs w:val="22"/>
          <w:lang w:eastAsia="de-DE"/>
        </w:rPr>
        <w:t>tar-retina</w:t>
      </w:r>
      <w:bookmarkEnd w:id="110"/>
      <w:bookmarkEnd w:id="111"/>
      <w:r w:rsidRPr="003D3F6A">
        <w:rPr>
          <w:szCs w:val="22"/>
        </w:rPr>
        <w:t xml:space="preserve">, tiċrita </w:t>
      </w:r>
      <w:r w:rsidRPr="003D3F6A">
        <w:rPr>
          <w:szCs w:val="22"/>
          <w:lang w:eastAsia="de-DE"/>
        </w:rPr>
        <w:t xml:space="preserve">tar-retina </w:t>
      </w:r>
      <w:r w:rsidRPr="003D3F6A">
        <w:rPr>
          <w:rStyle w:val="hps"/>
        </w:rPr>
        <w:t>u</w:t>
      </w:r>
      <w:r w:rsidRPr="003D3F6A">
        <w:t xml:space="preserve"> </w:t>
      </w:r>
      <w:r w:rsidRPr="003D3F6A">
        <w:rPr>
          <w:rStyle w:val="hps"/>
        </w:rPr>
        <w:t>katarretti</w:t>
      </w:r>
      <w:r w:rsidRPr="003D3F6A">
        <w:t xml:space="preserve"> </w:t>
      </w:r>
      <w:r w:rsidRPr="003D3F6A">
        <w:rPr>
          <w:rStyle w:val="hps"/>
        </w:rPr>
        <w:t>trawmatiċi</w:t>
      </w:r>
      <w:r w:rsidRPr="003D3F6A">
        <w:t xml:space="preserve"> </w:t>
      </w:r>
      <w:r w:rsidRPr="003D3F6A">
        <w:rPr>
          <w:rStyle w:val="hps"/>
        </w:rPr>
        <w:t>jatroġeniċi</w:t>
      </w:r>
      <w:r w:rsidRPr="003D3F6A">
        <w:t xml:space="preserve"> </w:t>
      </w:r>
      <w:r w:rsidRPr="003D3F6A">
        <w:rPr>
          <w:rStyle w:val="hps"/>
        </w:rPr>
        <w:t>(</w:t>
      </w:r>
      <w:r w:rsidRPr="003D3F6A">
        <w:t>ara sezzjoni </w:t>
      </w:r>
      <w:r w:rsidRPr="003D3F6A">
        <w:rPr>
          <w:rStyle w:val="hps"/>
        </w:rPr>
        <w:t>4.8</w:t>
      </w:r>
      <w:r w:rsidRPr="003D3F6A">
        <w:t xml:space="preserve">). </w:t>
      </w:r>
      <w:r w:rsidRPr="003D3F6A">
        <w:rPr>
          <w:szCs w:val="22"/>
          <w:lang w:eastAsia="de-DE"/>
        </w:rPr>
        <w:t xml:space="preserve">Meta jingħata Eylea dejjem għandhom jintużaw tekniki asettiċi xierqa għall-injezzjoni. </w:t>
      </w:r>
      <w:r w:rsidRPr="003D3F6A">
        <w:rPr>
          <w:rStyle w:val="hps"/>
        </w:rPr>
        <w:t>Barra dan</w:t>
      </w:r>
      <w:r w:rsidRPr="003D3F6A">
        <w:t xml:space="preserve">, </w:t>
      </w:r>
      <w:r w:rsidRPr="003D3F6A">
        <w:rPr>
          <w:rStyle w:val="hps"/>
        </w:rPr>
        <w:t>il-pazjenti għandhom</w:t>
      </w:r>
      <w:r w:rsidRPr="003D3F6A">
        <w:t xml:space="preserve"> </w:t>
      </w:r>
      <w:r w:rsidRPr="003D3F6A">
        <w:rPr>
          <w:rStyle w:val="hps"/>
        </w:rPr>
        <w:t>jiġu mmonitorjati</w:t>
      </w:r>
      <w:r w:rsidRPr="003D3F6A">
        <w:t xml:space="preserve"> </w:t>
      </w:r>
      <w:r w:rsidRPr="003D3F6A">
        <w:rPr>
          <w:rStyle w:val="hps"/>
        </w:rPr>
        <w:t>matul il-</w:t>
      </w:r>
      <w:r w:rsidRPr="003D3F6A">
        <w:t xml:space="preserve">ġimgħa ta’ wara </w:t>
      </w:r>
      <w:r w:rsidRPr="003D3F6A">
        <w:rPr>
          <w:rStyle w:val="hps"/>
        </w:rPr>
        <w:t>l-injezzjoni</w:t>
      </w:r>
      <w:r w:rsidRPr="003D3F6A">
        <w:t xml:space="preserve"> </w:t>
      </w:r>
      <w:r w:rsidRPr="003D3F6A">
        <w:rPr>
          <w:rStyle w:val="hps"/>
        </w:rPr>
        <w:t>biex ikun permess trattament</w:t>
      </w:r>
      <w:r w:rsidRPr="003D3F6A">
        <w:t xml:space="preserve"> </w:t>
      </w:r>
      <w:r w:rsidRPr="003D3F6A">
        <w:rPr>
          <w:rStyle w:val="hps"/>
        </w:rPr>
        <w:t>kmieni jekk</w:t>
      </w:r>
      <w:r w:rsidRPr="003D3F6A">
        <w:t xml:space="preserve"> </w:t>
      </w:r>
      <w:r w:rsidRPr="003D3F6A">
        <w:rPr>
          <w:rStyle w:val="hps"/>
        </w:rPr>
        <w:t>isseħħ xi</w:t>
      </w:r>
      <w:r w:rsidRPr="003D3F6A">
        <w:t xml:space="preserve"> </w:t>
      </w:r>
      <w:r w:rsidRPr="003D3F6A">
        <w:rPr>
          <w:rStyle w:val="hps"/>
        </w:rPr>
        <w:t xml:space="preserve">infezzjoni. </w:t>
      </w:r>
    </w:p>
    <w:p w14:paraId="5E178D3A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</w:pPr>
      <w:r w:rsidRPr="003D3F6A">
        <w:rPr>
          <w:szCs w:val="22"/>
          <w:lang w:eastAsia="de-DE"/>
        </w:rPr>
        <w:t xml:space="preserve">Pazjenti adulti għandhom jingħataw istruzzjonijiet biex jirrappurtaw kwalunkwe sintomi li jissuġġerixxu endoftalmite </w:t>
      </w:r>
      <w:r w:rsidRPr="003D3F6A">
        <w:rPr>
          <w:rStyle w:val="hps"/>
        </w:rPr>
        <w:t>jew kwalunkwe mill-</w:t>
      </w:r>
      <w:r w:rsidRPr="003D3F6A">
        <w:t xml:space="preserve">avvenimenti msemmija </w:t>
      </w:r>
      <w:r w:rsidRPr="003D3F6A">
        <w:rPr>
          <w:rStyle w:val="hps"/>
        </w:rPr>
        <w:t>hawn fuq</w:t>
      </w:r>
      <w:r w:rsidRPr="003D3F6A">
        <w:t xml:space="preserve"> </w:t>
      </w:r>
      <w:r w:rsidRPr="003D3F6A">
        <w:rPr>
          <w:rStyle w:val="hps"/>
        </w:rPr>
        <w:t>mingħajr dewmien</w:t>
      </w:r>
      <w:r w:rsidRPr="003D3F6A">
        <w:t>.</w:t>
      </w:r>
    </w:p>
    <w:p w14:paraId="4891C58F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Pazjenti b’ROP għandhom jiġu osservati minn professjonisti tal-kura tas-saħħa għal kwalunkwe sinjali li jissuġġerixxu endoftalmite (eż. ħmura/irritazzjoni tal-għajn, tnixxija mill-għajnejn, nefħa ta’ tebqet il-għajn, fotofobija).</w:t>
      </w:r>
    </w:p>
    <w:p w14:paraId="1B54D079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t>Il-ġenituri u l-persuni li jieħdu ħsieb lill-pazjenti għandhom jingħataw istruzzjonijiet biex josservaw u jirrappurtaw kwalunkwe sinjali li jissuġġerixxu endoftalmite mingħajr dewmien</w:t>
      </w:r>
      <w:r w:rsidRPr="003D3F6A">
        <w:rPr>
          <w:szCs w:val="22"/>
        </w:rPr>
        <w:t>.</w:t>
      </w:r>
    </w:p>
    <w:p w14:paraId="1FCE7D6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4FADFB9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Is-siringa mimlija għal-lest fiha aktar mid-doża rakkomandata ta’ 2 mg aflibercept (ekwivalenti għal 0.05 mL) għal pazjenti adulti. Il-volum żejjed għandu jitneħħa qabel l-għoti (ara sezzjonijiet 4.2 u 6.6).</w:t>
      </w:r>
    </w:p>
    <w:p w14:paraId="609A8109" w14:textId="77777777" w:rsidR="00AD14D5" w:rsidRPr="003D3F6A" w:rsidRDefault="00B82AFA">
      <w:pPr>
        <w:pStyle w:val="StandardWeb"/>
        <w:spacing w:before="0" w:beforeAutospacing="0" w:after="0" w:afterAutospacing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Is-siringa mimlija għal-lest fiha aktar mid-doża rakkomandata ta’ 0.4 mg (ekwivalenti għal 0.01 mL) għal trabi prematuri (ara sezzjoni 6.6). Is-siringa mimlija għal-lest għandha tintuża flimkien mal-apparat tad-dożaġġ pedjatriku PICLEO biex jiġi evitat volum ogħla minn dak rakkomandat li jista’ jwassal għal żieda tal-pressjoni ġewwa l-għajn (ara sezzjonijiet 4.9 u 6.6).</w:t>
      </w:r>
    </w:p>
    <w:p w14:paraId="22552FA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3911FD66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Żidiet tal-pressjoni fl-għajn dehru fi żmien 60 minuta wara injezzjoni ġol-vitriju, inkluż wara injezzjoni b’Eylea (ara sezzjoni 4.8). Prekawzjoni speċjali hija meħtieġa f’pazjenti bi glawkoma li ma tkunx ikkontrollata tajjeb (tinjettax Eylea waqt li l-pressjoni fl-għajn tkun ≥ 30 mmHg). Għalhekk fil-każijiet kollha kemm il-pressjoni fl-għajn kif ukoll il-perfużjoni tar-ras tan-nerv ottiku għandhom ikunu ssorveljati u mmaniġġati b’mod xieraq.</w:t>
      </w:r>
    </w:p>
    <w:p w14:paraId="023302D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7A005182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  <w:szCs w:val="22"/>
          <w:u w:val="single"/>
        </w:rPr>
        <w:t>Immunoġeniċità</w:t>
      </w:r>
      <w:r w:rsidRPr="003D3F6A">
        <w:rPr>
          <w:rStyle w:val="hps"/>
          <w:szCs w:val="22"/>
        </w:rPr>
        <w:br/>
        <w:t>Peress li din hija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proteina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terapewtika</w:t>
      </w:r>
      <w:r w:rsidRPr="003D3F6A">
        <w:rPr>
          <w:szCs w:val="22"/>
        </w:rPr>
        <w:t xml:space="preserve">, hemm </w:t>
      </w:r>
      <w:r w:rsidRPr="003D3F6A">
        <w:rPr>
          <w:rStyle w:val="hps"/>
          <w:szCs w:val="22"/>
        </w:rPr>
        <w:t>potenzjal 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immunoġeniċità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>ara sezzjoni </w:t>
      </w:r>
      <w:r w:rsidRPr="003D3F6A">
        <w:rPr>
          <w:rStyle w:val="hps"/>
          <w:szCs w:val="22"/>
        </w:rPr>
        <w:t>4.8)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Il-pazjenti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għandhom jingħataw istruzzjonijiet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jirrappurtaw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sinjali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jew sintomi ta’ </w:t>
      </w:r>
      <w:r w:rsidRPr="003D3F6A">
        <w:rPr>
          <w:szCs w:val="22"/>
        </w:rPr>
        <w:t xml:space="preserve">infjammazzjoni fl-għajn, eż. </w:t>
      </w:r>
      <w:r w:rsidRPr="003D3F6A">
        <w:rPr>
          <w:rStyle w:val="hps"/>
          <w:szCs w:val="22"/>
        </w:rPr>
        <w:t>uġigħ,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fotofobija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jew ħmura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jkunu sinjal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kliniku</w:t>
      </w:r>
      <w:r w:rsidRPr="003D3F6A">
        <w:rPr>
          <w:szCs w:val="22"/>
        </w:rPr>
        <w:t xml:space="preserve"> li jista’ jiġi </w:t>
      </w:r>
      <w:r w:rsidRPr="003D3F6A">
        <w:rPr>
          <w:rStyle w:val="hps"/>
          <w:szCs w:val="22"/>
        </w:rPr>
        <w:t>attribwit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sensittività eċċessiva</w:t>
      </w:r>
      <w:r w:rsidRPr="003D3F6A">
        <w:rPr>
          <w:szCs w:val="22"/>
        </w:rPr>
        <w:t>.</w:t>
      </w:r>
    </w:p>
    <w:p w14:paraId="7943E7E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D248D9E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Effetti sistemiċi</w:t>
      </w:r>
    </w:p>
    <w:p w14:paraId="3E59B440" w14:textId="77777777" w:rsidR="00AD14D5" w:rsidRPr="003D3F6A" w:rsidRDefault="00B82AFA">
      <w:pPr>
        <w:pStyle w:val="BayerBodyTextFull"/>
        <w:suppressAutoHyphens/>
        <w:spacing w:before="0"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 xml:space="preserve">Avvenimenti avversi sistemiċi li jinkludu </w:t>
      </w:r>
      <w:bookmarkStart w:id="112" w:name="OLE_LINK537"/>
      <w:r w:rsidRPr="003D3F6A">
        <w:rPr>
          <w:sz w:val="22"/>
          <w:szCs w:val="22"/>
          <w:lang w:eastAsia="en-US"/>
        </w:rPr>
        <w:t>emorraġij</w:t>
      </w:r>
      <w:bookmarkEnd w:id="112"/>
      <w:r w:rsidRPr="003D3F6A">
        <w:rPr>
          <w:sz w:val="22"/>
          <w:szCs w:val="22"/>
          <w:lang w:eastAsia="en-US"/>
        </w:rPr>
        <w:t xml:space="preserve">i mhux okulari u avvenimenti trombo-emboliċi arterjali kienu rrappurtati wara injezzjoni ġol-vitriju ta’ inibituri ta’ VEGF u hemm riskju teoretiku li dawn jistgħu jkunu konnessi ma’ inibizzjoni ta’ VEGF. Hemm dejta limitata dwar is-sigurtà fit-trattament ta’ pazjenti b’CRVO, BRVO, DME jew </w:t>
      </w:r>
      <w:r w:rsidRPr="003D3F6A">
        <w:rPr>
          <w:sz w:val="22"/>
          <w:szCs w:val="22"/>
        </w:rPr>
        <w:t xml:space="preserve">CNV </w:t>
      </w:r>
      <w:bookmarkStart w:id="113" w:name="OLE_LINK438"/>
      <w:bookmarkStart w:id="114" w:name="OLE_LINK443"/>
      <w:r w:rsidRPr="003D3F6A">
        <w:rPr>
          <w:rStyle w:val="hps"/>
          <w:sz w:val="22"/>
          <w:szCs w:val="22"/>
        </w:rPr>
        <w:t>mijopika</w:t>
      </w:r>
      <w:bookmarkEnd w:id="113"/>
      <w:bookmarkEnd w:id="114"/>
      <w:r w:rsidRPr="003D3F6A">
        <w:rPr>
          <w:rStyle w:val="hps"/>
          <w:sz w:val="22"/>
          <w:szCs w:val="22"/>
        </w:rPr>
        <w:t xml:space="preserve"> </w:t>
      </w:r>
      <w:r w:rsidRPr="003D3F6A">
        <w:rPr>
          <w:sz w:val="22"/>
          <w:szCs w:val="22"/>
          <w:lang w:eastAsia="en-US"/>
        </w:rPr>
        <w:t>bi storja ta’ puplesija jew ta’ attakki iskemiċi temporanji jew infart mijokardijaku fl-aħħar 6 xhur. Għandu jkun hemm attenzjoni meta jiġu kkurati pazjenti bħal dawn.</w:t>
      </w:r>
    </w:p>
    <w:p w14:paraId="1264CA8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u w:val="single"/>
          <w:lang w:eastAsia="de-DE"/>
        </w:rPr>
      </w:pPr>
    </w:p>
    <w:p w14:paraId="3FBA5743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szCs w:val="22"/>
          <w:u w:val="single"/>
          <w:lang w:eastAsia="de-DE"/>
        </w:rPr>
      </w:pPr>
      <w:r w:rsidRPr="003D3F6A">
        <w:rPr>
          <w:szCs w:val="22"/>
          <w:u w:val="single"/>
          <w:lang w:eastAsia="de-DE"/>
        </w:rPr>
        <w:t>Oħrajn</w:t>
      </w:r>
    </w:p>
    <w:p w14:paraId="6AB2845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Bħal ma bi trattamenti oħra ġol-vitriju kontra VEGF għal AMD, CRVO</w:t>
      </w:r>
      <w:r w:rsidRPr="003D3F6A">
        <w:rPr>
          <w:rFonts w:eastAsia="TimesNewRoman"/>
          <w:szCs w:val="22"/>
          <w:lang w:eastAsia="de-DE"/>
        </w:rPr>
        <w:t>, BRVO</w:t>
      </w:r>
      <w:r w:rsidRPr="003D3F6A">
        <w:rPr>
          <w:szCs w:val="22"/>
          <w:lang w:eastAsia="de-DE"/>
        </w:rPr>
        <w:t xml:space="preserve">, DME u </w:t>
      </w:r>
      <w:r w:rsidRPr="003D3F6A">
        <w:rPr>
          <w:szCs w:val="22"/>
        </w:rPr>
        <w:t xml:space="preserve">CNV </w:t>
      </w:r>
      <w:r w:rsidRPr="003D3F6A">
        <w:rPr>
          <w:rStyle w:val="hps"/>
          <w:szCs w:val="22"/>
        </w:rPr>
        <w:t xml:space="preserve">mijopika </w:t>
      </w:r>
      <w:r w:rsidRPr="003D3F6A">
        <w:rPr>
          <w:szCs w:val="22"/>
          <w:lang w:eastAsia="de-DE"/>
        </w:rPr>
        <w:t>dan li ġej japplika wkoll:</w:t>
      </w:r>
    </w:p>
    <w:p w14:paraId="5D8C307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662BE872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>Is-sigurtà u l-effikaċja ta’ terapija b’Eylea mogħtija fiż-</w:t>
      </w:r>
      <w:bookmarkStart w:id="115" w:name="OLE_LINK357"/>
      <w:bookmarkStart w:id="116" w:name="OLE_LINK360"/>
      <w:r w:rsidRPr="003D3F6A">
        <w:rPr>
          <w:szCs w:val="22"/>
          <w:lang w:eastAsia="de-DE"/>
        </w:rPr>
        <w:t>żewġ għajnejn fl-istess waqt</w:t>
      </w:r>
      <w:bookmarkEnd w:id="115"/>
      <w:bookmarkEnd w:id="116"/>
      <w:r w:rsidRPr="003D3F6A">
        <w:rPr>
          <w:szCs w:val="22"/>
          <w:lang w:eastAsia="de-DE"/>
        </w:rPr>
        <w:t xml:space="preserve"> ma kienux studjati b’mod sistematiku (ara sezzjoni 5.1). </w:t>
      </w:r>
      <w:bookmarkStart w:id="117" w:name="OLE_LINK394"/>
      <w:bookmarkStart w:id="118" w:name="OLE_LINK395"/>
      <w:r w:rsidRPr="003D3F6A">
        <w:rPr>
          <w:rStyle w:val="hps"/>
        </w:rPr>
        <w:t>Jekk jitwettaq trattament fiż-</w:t>
      </w:r>
      <w:r w:rsidRPr="003D3F6A">
        <w:rPr>
          <w:szCs w:val="22"/>
          <w:lang w:eastAsia="de-DE"/>
        </w:rPr>
        <w:t>żewġ għajnejn fl-istess waqt</w:t>
      </w:r>
      <w:r w:rsidRPr="003D3F6A">
        <w:t xml:space="preserve"> </w:t>
      </w:r>
      <w:r w:rsidRPr="003D3F6A">
        <w:rPr>
          <w:rStyle w:val="hps"/>
        </w:rPr>
        <w:t>dan jista’ jwassal</w:t>
      </w:r>
      <w:r w:rsidRPr="003D3F6A">
        <w:t xml:space="preserve"> </w:t>
      </w:r>
      <w:r w:rsidRPr="003D3F6A">
        <w:rPr>
          <w:rStyle w:val="hps"/>
        </w:rPr>
        <w:t>għal żieda fl-esponiment</w:t>
      </w:r>
      <w:r w:rsidRPr="003D3F6A">
        <w:t xml:space="preserve"> </w:t>
      </w:r>
      <w:r w:rsidRPr="003D3F6A">
        <w:rPr>
          <w:rStyle w:val="hps"/>
        </w:rPr>
        <w:t>sistemiku</w:t>
      </w:r>
      <w:r w:rsidRPr="003D3F6A">
        <w:t xml:space="preserve">, </w:t>
      </w:r>
      <w:r w:rsidRPr="003D3F6A">
        <w:rPr>
          <w:rStyle w:val="hps"/>
        </w:rPr>
        <w:t>li jista’ jżid</w:t>
      </w:r>
      <w:r w:rsidRPr="003D3F6A">
        <w:t xml:space="preserve"> </w:t>
      </w:r>
      <w:r w:rsidRPr="003D3F6A">
        <w:rPr>
          <w:rStyle w:val="hps"/>
        </w:rPr>
        <w:t>ir-riskju</w:t>
      </w:r>
      <w:r w:rsidRPr="003D3F6A">
        <w:t xml:space="preserve"> </w:t>
      </w:r>
      <w:r w:rsidRPr="003D3F6A">
        <w:rPr>
          <w:rStyle w:val="hps"/>
        </w:rPr>
        <w:t>ta’ avvenimenti sistemiċi avversi</w:t>
      </w:r>
      <w:r w:rsidRPr="003D3F6A">
        <w:t>.</w:t>
      </w:r>
      <w:bookmarkEnd w:id="117"/>
      <w:bookmarkEnd w:id="118"/>
    </w:p>
    <w:p w14:paraId="3D81457D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t xml:space="preserve">Użu </w:t>
      </w:r>
      <w:r w:rsidRPr="003D3F6A">
        <w:rPr>
          <w:rStyle w:val="hps"/>
        </w:rPr>
        <w:t>flimkien ma’ sustanza oħra kontra</w:t>
      </w:r>
      <w:r w:rsidRPr="003D3F6A">
        <w:t xml:space="preserve"> VEGF </w:t>
      </w:r>
      <w:r w:rsidRPr="003D3F6A">
        <w:rPr>
          <w:rStyle w:val="hps"/>
        </w:rPr>
        <w:t>(</w:t>
      </w:r>
      <w:r w:rsidRPr="003D3F6A">
        <w:rPr>
          <w:szCs w:val="22"/>
        </w:rPr>
        <w:t>fattur tat-tkabbir tal-endotelju vaskulari</w:t>
      </w:r>
      <w:r w:rsidRPr="003D3F6A">
        <w:t>)</w:t>
      </w:r>
      <w:r w:rsidRPr="003D3F6A">
        <w:br/>
      </w:r>
      <w:r w:rsidRPr="003D3F6A">
        <w:rPr>
          <w:rStyle w:val="hps"/>
        </w:rPr>
        <w:t>M’hemm l</w:t>
      </w:r>
      <w:r w:rsidRPr="003D3F6A">
        <w:t xml:space="preserve">-ebda dejta </w:t>
      </w:r>
      <w:r w:rsidRPr="003D3F6A">
        <w:rPr>
          <w:rStyle w:val="hps"/>
        </w:rPr>
        <w:t>disponibbli</w:t>
      </w:r>
      <w:r w:rsidRPr="003D3F6A">
        <w:t xml:space="preserve"> </w:t>
      </w:r>
      <w:r w:rsidRPr="003D3F6A">
        <w:rPr>
          <w:rStyle w:val="hps"/>
        </w:rPr>
        <w:t>dwar l-użu</w:t>
      </w:r>
      <w:r w:rsidRPr="003D3F6A">
        <w:t xml:space="preserve"> </w:t>
      </w:r>
      <w:r w:rsidRPr="003D3F6A">
        <w:rPr>
          <w:rStyle w:val="hps"/>
        </w:rPr>
        <w:t xml:space="preserve">ta’ </w:t>
      </w:r>
      <w:r w:rsidRPr="003D3F6A">
        <w:t xml:space="preserve">Eylea flimkien </w:t>
      </w:r>
      <w:r w:rsidRPr="003D3F6A">
        <w:rPr>
          <w:rStyle w:val="hps"/>
        </w:rPr>
        <w:t>ma’ prodotti mediċinali</w:t>
      </w:r>
      <w:r w:rsidRPr="003D3F6A">
        <w:t xml:space="preserve"> oħra </w:t>
      </w:r>
      <w:r w:rsidRPr="003D3F6A">
        <w:rPr>
          <w:rStyle w:val="hps"/>
        </w:rPr>
        <w:t xml:space="preserve">kontra </w:t>
      </w:r>
      <w:r w:rsidRPr="003D3F6A">
        <w:t xml:space="preserve">VEGF </w:t>
      </w:r>
      <w:r w:rsidRPr="003D3F6A">
        <w:rPr>
          <w:rStyle w:val="hps"/>
        </w:rPr>
        <w:t>(</w:t>
      </w:r>
      <w:r w:rsidRPr="003D3F6A">
        <w:t xml:space="preserve">sistemiċi </w:t>
      </w:r>
      <w:r w:rsidRPr="003D3F6A">
        <w:rPr>
          <w:rStyle w:val="hps"/>
        </w:rPr>
        <w:t>jew</w:t>
      </w:r>
      <w:r w:rsidRPr="003D3F6A">
        <w:t xml:space="preserve"> fl-għajnejn).</w:t>
      </w:r>
    </w:p>
    <w:p w14:paraId="2353B1B7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 xml:space="preserve">Fatturi ta’ riskju assoċjati mal-iżvilupp ta’ </w:t>
      </w:r>
      <w:bookmarkStart w:id="119" w:name="OLE_LINK173"/>
      <w:r w:rsidRPr="003D3F6A">
        <w:rPr>
          <w:szCs w:val="22"/>
          <w:lang w:eastAsia="de-DE"/>
        </w:rPr>
        <w:t>tiċrita tal-</w:t>
      </w:r>
      <w:bookmarkStart w:id="120" w:name="OLE_LINK69"/>
      <w:bookmarkStart w:id="121" w:name="OLE_LINK70"/>
      <w:r w:rsidRPr="003D3F6A">
        <w:rPr>
          <w:szCs w:val="22"/>
          <w:lang w:eastAsia="de-DE"/>
        </w:rPr>
        <w:t xml:space="preserve">epitelju tal-pigment tar-retina </w:t>
      </w:r>
      <w:bookmarkEnd w:id="119"/>
      <w:bookmarkEnd w:id="120"/>
      <w:bookmarkEnd w:id="121"/>
      <w:r w:rsidRPr="003D3F6A">
        <w:rPr>
          <w:szCs w:val="22"/>
          <w:lang w:eastAsia="de-DE"/>
        </w:rPr>
        <w:t xml:space="preserve">wara terapija kontra VEGF għal AMD imxarrba, jinkludu </w:t>
      </w:r>
      <w:r w:rsidRPr="003D3F6A">
        <w:t>qlugħ</w:t>
      </w:r>
      <w:r w:rsidRPr="003D3F6A">
        <w:rPr>
          <w:szCs w:val="22"/>
          <w:lang w:eastAsia="de-DE"/>
        </w:rPr>
        <w:t xml:space="preserve"> kbir u/jew il-fuq </w:t>
      </w:r>
      <w:bookmarkStart w:id="122" w:name="OLE_LINK174"/>
      <w:bookmarkStart w:id="123" w:name="OLE_LINK175"/>
      <w:r w:rsidRPr="003D3F6A">
        <w:rPr>
          <w:szCs w:val="22"/>
          <w:lang w:eastAsia="de-DE"/>
        </w:rPr>
        <w:t>tal-epitilju tal-pigment tar-retina</w:t>
      </w:r>
      <w:bookmarkEnd w:id="122"/>
      <w:bookmarkEnd w:id="123"/>
      <w:r w:rsidRPr="003D3F6A">
        <w:rPr>
          <w:szCs w:val="22"/>
          <w:lang w:eastAsia="de-DE"/>
        </w:rPr>
        <w:t>. Meta tinbeda terapija b’Eylea, għandu jkun hemm attenzjoni f’pazjenti b’dawn il-fatturi ta’ riskju għal tiċrit tal-epitilju tal-pigment tar-retina.</w:t>
      </w:r>
    </w:p>
    <w:p w14:paraId="5CD58322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 xml:space="preserve">It-trattament għandu jinżamm milli tingħata f’pazjenti bi </w:t>
      </w:r>
      <w:bookmarkStart w:id="124" w:name="OLE_LINK441"/>
      <w:bookmarkStart w:id="125" w:name="OLE_LINK442"/>
      <w:r w:rsidRPr="003D3F6A">
        <w:t>qlugħ</w:t>
      </w:r>
      <w:r w:rsidRPr="003D3F6A">
        <w:rPr>
          <w:szCs w:val="22"/>
          <w:lang w:eastAsia="de-DE"/>
        </w:rPr>
        <w:t xml:space="preserve"> regmatoġenuż tar-retina </w:t>
      </w:r>
      <w:bookmarkEnd w:id="124"/>
      <w:bookmarkEnd w:id="125"/>
      <w:r w:rsidRPr="003D3F6A">
        <w:rPr>
          <w:szCs w:val="22"/>
          <w:lang w:eastAsia="de-DE"/>
        </w:rPr>
        <w:t>jew toqob fil-makula ta’ stadju 3 jew 4.</w:t>
      </w:r>
    </w:p>
    <w:p w14:paraId="06149E66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rStyle w:val="hps"/>
          <w:szCs w:val="22"/>
        </w:rPr>
        <w:t>F’</w:t>
      </w:r>
      <w:r w:rsidRPr="003D3F6A">
        <w:rPr>
          <w:szCs w:val="22"/>
        </w:rPr>
        <w:t xml:space="preserve">każ ta’ tiċrita </w:t>
      </w:r>
      <w:r w:rsidRPr="003D3F6A">
        <w:rPr>
          <w:rStyle w:val="hps"/>
          <w:szCs w:val="22"/>
        </w:rPr>
        <w:t>fir-retina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id-doża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għandha titwaqqaf u t</w:t>
      </w:r>
      <w:r w:rsidRPr="003D3F6A">
        <w:rPr>
          <w:szCs w:val="22"/>
        </w:rPr>
        <w:t xml:space="preserve">-trattament m’għandux </w:t>
      </w:r>
      <w:r w:rsidRPr="003D3F6A">
        <w:rPr>
          <w:rStyle w:val="hps"/>
          <w:szCs w:val="22"/>
        </w:rPr>
        <w:t>jitkompla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qabel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it-tiċrita tiġi mfejqa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b’mod adegwat</w:t>
      </w:r>
      <w:r w:rsidRPr="003D3F6A">
        <w:rPr>
          <w:szCs w:val="22"/>
        </w:rPr>
        <w:t>.</w:t>
      </w:r>
    </w:p>
    <w:p w14:paraId="600D69DF" w14:textId="77777777" w:rsidR="00AD14D5" w:rsidRPr="003D3F6A" w:rsidRDefault="00B82AFA">
      <w:pPr>
        <w:pStyle w:val="BayerBodyTextFull"/>
        <w:numPr>
          <w:ilvl w:val="0"/>
          <w:numId w:val="19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bookmarkStart w:id="126" w:name="OLE_LINK210"/>
      <w:bookmarkStart w:id="127" w:name="OLE_LINK211"/>
      <w:r w:rsidRPr="003D3F6A">
        <w:rPr>
          <w:rFonts w:eastAsia="TimesNewRoman"/>
          <w:sz w:val="22"/>
          <w:szCs w:val="22"/>
          <w:lang w:eastAsia="fr-FR"/>
        </w:rPr>
        <w:t>Id-doża għandha tinżamm u t-trattament m’għandux jitkompla qabel it-trattament ipprogrammat li jmiss f’każ ta’:</w:t>
      </w:r>
    </w:p>
    <w:p w14:paraId="7DA38067" w14:textId="77777777" w:rsidR="00AD14D5" w:rsidRPr="003D3F6A" w:rsidRDefault="00B82AFA">
      <w:pPr>
        <w:pStyle w:val="BayerBodyTextFull"/>
        <w:numPr>
          <w:ilvl w:val="1"/>
          <w:numId w:val="60"/>
        </w:numPr>
        <w:suppressAutoHyphens/>
        <w:spacing w:before="0"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 xml:space="preserve">tnaqqis fl-aħjar akutezza viżiva kkoreġuta (BCVA - </w:t>
      </w:r>
      <w:r w:rsidRPr="003D3F6A">
        <w:rPr>
          <w:i/>
          <w:sz w:val="22"/>
          <w:szCs w:val="22"/>
          <w:lang w:eastAsia="en-US"/>
        </w:rPr>
        <w:t>best-corrected visual acuity</w:t>
      </w:r>
      <w:r w:rsidRPr="003D3F6A">
        <w:rPr>
          <w:sz w:val="22"/>
          <w:szCs w:val="22"/>
          <w:lang w:eastAsia="en-US"/>
        </w:rPr>
        <w:t>) ta’ ≥30 ittra mqabbel mal-aħħar valutazzjoni tal-akutezza viżiva;</w:t>
      </w:r>
    </w:p>
    <w:p w14:paraId="0481DAF2" w14:textId="77777777" w:rsidR="00AD14D5" w:rsidRPr="003D3F6A" w:rsidRDefault="00B82AFA">
      <w:pPr>
        <w:pStyle w:val="BayerBodyTextFull"/>
        <w:numPr>
          <w:ilvl w:val="1"/>
          <w:numId w:val="60"/>
        </w:numPr>
        <w:suppressAutoHyphens/>
        <w:spacing w:before="0"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>emorraġija taħt ir-retina li tinvolvi iċ-ċentru tal-fovea, jew, jekk id-daqs tal-emorraġija hija ≥50%, tal-erja totali tal-ferita.</w:t>
      </w:r>
    </w:p>
    <w:p w14:paraId="04B91C35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>Id-doża għandha tinżamm għal 28 jum qabel jew wara f’każ ta’ kirurġija imwettqa jew ippjanata fl-għajn.</w:t>
      </w:r>
      <w:bookmarkEnd w:id="126"/>
      <w:bookmarkEnd w:id="127"/>
    </w:p>
    <w:p w14:paraId="4C7BC9C3" w14:textId="77777777" w:rsidR="00AD14D5" w:rsidRPr="003D3F6A" w:rsidRDefault="00B82AFA">
      <w:pPr>
        <w:pStyle w:val="BayerBodyTextFull"/>
        <w:numPr>
          <w:ilvl w:val="0"/>
          <w:numId w:val="19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Eylea m’għandux jintuża waqt it-tqala sakemm il-benefiċċju potenzjali ma jkunx akbar mir-riskju potenzjali għall-fetu (ara sezzjoni 4.6). </w:t>
      </w:r>
      <w:bookmarkStart w:id="128" w:name="OLE_LINK54"/>
      <w:bookmarkStart w:id="129" w:name="OLE_LINK93"/>
    </w:p>
    <w:p w14:paraId="43F813A2" w14:textId="77777777" w:rsidR="00AD14D5" w:rsidRPr="003D3F6A" w:rsidRDefault="00B82AFA">
      <w:pPr>
        <w:pStyle w:val="BayerBodyTextFull"/>
        <w:numPr>
          <w:ilvl w:val="0"/>
          <w:numId w:val="19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>Nisa li jistgħu joħorġu tqal għandhom jużaw kontraċettiv effettiv waqt it-trattament u għal mill-inqas 3 xhur wara l-aħħar injezzjoni ġol-vitriju ta’ aflibercept (ara sezzjoni 4.6).</w:t>
      </w:r>
      <w:bookmarkEnd w:id="128"/>
      <w:bookmarkEnd w:id="129"/>
    </w:p>
    <w:p w14:paraId="1F1606DE" w14:textId="77777777" w:rsidR="00AD14D5" w:rsidRPr="003D3F6A" w:rsidRDefault="00B82AFA">
      <w:pPr>
        <w:pStyle w:val="BayerBodyTextFull"/>
        <w:numPr>
          <w:ilvl w:val="0"/>
          <w:numId w:val="43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Hemm esperjenza limitata ta’ trattament ta’ pazjenti b’CRVO iskemika u </w:t>
      </w:r>
      <w:r w:rsidRPr="003D3F6A">
        <w:rPr>
          <w:rFonts w:eastAsia="TimesNewRoman"/>
          <w:sz w:val="22"/>
          <w:szCs w:val="22"/>
          <w:lang w:eastAsia="de-DE"/>
        </w:rPr>
        <w:t>BRVO</w:t>
      </w:r>
      <w:r w:rsidRPr="003D3F6A">
        <w:rPr>
          <w:rFonts w:eastAsia="TimesNewRoman"/>
          <w:sz w:val="22"/>
          <w:szCs w:val="22"/>
          <w:lang w:eastAsia="fr-FR"/>
        </w:rPr>
        <w:t>. F’pazjenti li jkollhom sinjali kliniċi ta’ telf irriversibbli iskemiku tal-funzjoni visiva, it-trattament mhux rakkomandat.</w:t>
      </w:r>
    </w:p>
    <w:p w14:paraId="2B124466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76D6B70C" w14:textId="77777777" w:rsidR="00AD14D5" w:rsidRPr="003D3F6A" w:rsidRDefault="00B82AFA">
      <w:pPr>
        <w:pStyle w:val="Paragraph"/>
        <w:keepNext/>
        <w:spacing w:line="240" w:lineRule="auto"/>
        <w:rPr>
          <w:color w:val="auto"/>
          <w:u w:val="single"/>
        </w:rPr>
      </w:pPr>
      <w:r w:rsidRPr="003D3F6A">
        <w:rPr>
          <w:color w:val="auto"/>
          <w:u w:val="single"/>
        </w:rPr>
        <w:t>Popolazzjoni pedjatrika</w:t>
      </w:r>
    </w:p>
    <w:p w14:paraId="263937D4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  <w:r w:rsidRPr="003D3F6A">
        <w:rPr>
          <w:sz w:val="22"/>
          <w:szCs w:val="22"/>
        </w:rPr>
        <w:t>It-twissijiet u l-prekawzjonijiet għall-adulti japplikaw ukoll għal trabi prematuri b’ROP. Il-profil tas-sigurtà fit-tul fi trabi prematuri ma ġiex stabbilit.</w:t>
      </w:r>
    </w:p>
    <w:p w14:paraId="7C1F8C37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</w:p>
    <w:p w14:paraId="61530FC4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  <w:r w:rsidRPr="003D3F6A">
        <w:rPr>
          <w:rFonts w:eastAsia="TimesNewRoman"/>
          <w:sz w:val="22"/>
          <w:szCs w:val="22"/>
          <w:u w:val="single"/>
          <w:lang w:eastAsia="fr-FR"/>
        </w:rPr>
        <w:t>Popolazzjonijiet b’</w:t>
      </w:r>
      <w:r w:rsidRPr="003D3F6A">
        <w:rPr>
          <w:rFonts w:eastAsia="TimesNewRoman"/>
          <w:i/>
          <w:iCs/>
          <w:sz w:val="22"/>
          <w:szCs w:val="22"/>
          <w:u w:val="single"/>
          <w:lang w:eastAsia="fr-FR"/>
        </w:rPr>
        <w:t>data</w:t>
      </w:r>
      <w:r w:rsidRPr="003D3F6A">
        <w:rPr>
          <w:rFonts w:eastAsia="TimesNewRoman"/>
          <w:sz w:val="22"/>
          <w:szCs w:val="22"/>
          <w:u w:val="single"/>
          <w:lang w:eastAsia="fr-FR"/>
        </w:rPr>
        <w:t xml:space="preserve"> limitata</w:t>
      </w:r>
    </w:p>
    <w:p w14:paraId="4A90C0B9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>Hemm biss esperjenza limitata fit-trattament ta’ individwi b’DME ikkawżata minn dijabete tat-tip I jew f’pazjenti dijabetiċi b’HbA1c ta’ aktar minn 12% jew b’retinopatija dijabetika proliferattiva.</w:t>
      </w:r>
    </w:p>
    <w:p w14:paraId="2E3E4FFA" w14:textId="77777777" w:rsidR="00AD14D5" w:rsidRPr="003D3F6A" w:rsidRDefault="00B82AFA">
      <w:pPr>
        <w:pStyle w:val="BayerBodyTextFull"/>
        <w:widowControl w:val="0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Eylea ma ġiex studjat f’pazjenti b’infezzjonijiet sistemiċi attivi jew f’pazjenti b’kondizzjonijiet oħra fl-istess waqt fl-għajnejn bħal qlugħ tar-retina jew toqba fil-makula. Ma hemm l-ebda esperjenza ta’ trattament b’Eylea f’pazjenti dijabetiċi bi pressjoni għolja mhux ikkontrollata. Dan in-nuqqas ta’ informazzjoni għandu jiġi kkunsidrat mit-tabib meta jiġu kkurati pazjenti bħal dawn. </w:t>
      </w:r>
    </w:p>
    <w:p w14:paraId="278EEA56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30C0A7C8" w14:textId="77777777" w:rsidR="00AD14D5" w:rsidRPr="003D3F6A" w:rsidRDefault="00B82AFA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F’CNV </w:t>
      </w:r>
      <w:bookmarkStart w:id="130" w:name="OLE_LINK444"/>
      <w:bookmarkStart w:id="131" w:name="OLE_LINK451"/>
      <w:r w:rsidRPr="003D3F6A">
        <w:rPr>
          <w:rStyle w:val="hps"/>
          <w:sz w:val="22"/>
          <w:szCs w:val="22"/>
        </w:rPr>
        <w:t>mijopika</w:t>
      </w:r>
      <w:bookmarkEnd w:id="130"/>
      <w:bookmarkEnd w:id="131"/>
      <w:r w:rsidRPr="003D3F6A">
        <w:rPr>
          <w:rStyle w:val="hps"/>
          <w:sz w:val="22"/>
          <w:szCs w:val="22"/>
        </w:rPr>
        <w:t xml:space="preserve"> </w:t>
      </w:r>
      <w:r w:rsidRPr="003D3F6A">
        <w:rPr>
          <w:rFonts w:eastAsia="TimesNewRoman"/>
          <w:sz w:val="22"/>
          <w:szCs w:val="22"/>
          <w:lang w:eastAsia="fr-FR"/>
        </w:rPr>
        <w:t xml:space="preserve">m’hemm l-ebda esperjenza b’Eylea fit-trattament ta’ pazjenti li mhumiex Asjatiċi, pazjenti li rċevew trattament minn qabel għal CNV </w:t>
      </w:r>
      <w:r w:rsidRPr="003D3F6A">
        <w:rPr>
          <w:rStyle w:val="hps"/>
          <w:sz w:val="22"/>
          <w:szCs w:val="22"/>
        </w:rPr>
        <w:t>mijopika</w:t>
      </w:r>
      <w:r w:rsidRPr="003D3F6A">
        <w:rPr>
          <w:rFonts w:eastAsia="TimesNewRoman"/>
          <w:sz w:val="22"/>
          <w:szCs w:val="22"/>
          <w:lang w:eastAsia="fr-FR"/>
        </w:rPr>
        <w:t>, u pazjenti b’leżjonijiet ekstrafoveali.</w:t>
      </w:r>
    </w:p>
    <w:p w14:paraId="69F16285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6C5D715D" w14:textId="77777777" w:rsidR="00AD14D5" w:rsidRPr="003D3F6A" w:rsidRDefault="00B82AFA">
      <w:pPr>
        <w:pStyle w:val="BayerBodyTextFull"/>
        <w:keepNext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  <w:r w:rsidRPr="003D3F6A">
        <w:rPr>
          <w:rFonts w:eastAsia="Verdana,Bold"/>
          <w:sz w:val="22"/>
          <w:szCs w:val="22"/>
          <w:u w:val="single"/>
          <w:lang w:eastAsia="en-GB"/>
        </w:rPr>
        <w:t>Informazzjoni dwar l-eċċipjenti</w:t>
      </w:r>
    </w:p>
    <w:p w14:paraId="172FEFB4" w14:textId="2B101741" w:rsidR="00974EB9" w:rsidRDefault="003860F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"/>
          <w:szCs w:val="22"/>
          <w:lang w:eastAsia="fr-FR"/>
        </w:rPr>
      </w:pPr>
      <w:r w:rsidRPr="003D3F6A">
        <w:rPr>
          <w:rFonts w:eastAsia="TimesNewRoman"/>
          <w:szCs w:val="22"/>
          <w:lang w:eastAsia="fr-FR"/>
        </w:rPr>
        <w:t>D</w:t>
      </w:r>
      <w:r>
        <w:rPr>
          <w:rFonts w:eastAsia="TimesNewRoman"/>
          <w:szCs w:val="22"/>
          <w:lang w:eastAsia="fr-FR"/>
        </w:rPr>
        <w:t>a</w:t>
      </w:r>
      <w:r w:rsidRPr="003D3F6A">
        <w:rPr>
          <w:rFonts w:eastAsia="TimesNewRoman"/>
          <w:szCs w:val="22"/>
          <w:lang w:eastAsia="fr-FR"/>
        </w:rPr>
        <w:t xml:space="preserve">n </w:t>
      </w:r>
      <w:r w:rsidR="00B82AFA" w:rsidRPr="003D3F6A">
        <w:rPr>
          <w:rFonts w:eastAsia="TimesNewRoman"/>
          <w:szCs w:val="22"/>
          <w:lang w:eastAsia="fr-FR"/>
        </w:rPr>
        <w:t>il-</w:t>
      </w:r>
      <w:r w:rsidR="00974EB9" w:rsidRPr="00EF1C63">
        <w:rPr>
          <w:rFonts w:eastAsia="TimesNewRoman"/>
          <w:szCs w:val="22"/>
          <w:lang w:eastAsia="fr-FR"/>
        </w:rPr>
        <w:t>prodott</w:t>
      </w:r>
      <w:r w:rsidR="00B82AFA" w:rsidRPr="003D3F6A">
        <w:rPr>
          <w:rFonts w:eastAsia="TimesNewRoman"/>
          <w:szCs w:val="22"/>
          <w:lang w:eastAsia="fr-FR"/>
        </w:rPr>
        <w:t xml:space="preserve"> fih </w:t>
      </w:r>
    </w:p>
    <w:p w14:paraId="57D2EFF3" w14:textId="02CD407F" w:rsidR="00AD14D5" w:rsidRPr="00DB0B26" w:rsidRDefault="00B82AFA" w:rsidP="00DB0B26">
      <w:pPr>
        <w:pStyle w:val="Listenabsatz"/>
        <w:numPr>
          <w:ilvl w:val="0"/>
          <w:numId w:val="114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DB0B26">
        <w:rPr>
          <w:szCs w:val="22"/>
        </w:rPr>
        <w:t>anqas minn 1 mmol sodium (23 mg) f’kull unità ta’ dożaġġ, jiġifieri essenzjalment ‘ħieles mis-sodium’.</w:t>
      </w:r>
    </w:p>
    <w:p w14:paraId="24E3CF9D" w14:textId="77777777" w:rsidR="00D2715F" w:rsidRPr="00FE5E47" w:rsidRDefault="00D2715F" w:rsidP="00D2715F">
      <w:pPr>
        <w:pStyle w:val="Listenabsatz"/>
        <w:numPr>
          <w:ilvl w:val="0"/>
          <w:numId w:val="114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>
        <w:rPr>
          <w:szCs w:val="22"/>
        </w:rPr>
        <w:t xml:space="preserve">0.003 mg ta’ polysorbate 20 </w:t>
      </w:r>
      <w:r w:rsidRPr="00EF1C63">
        <w:rPr>
          <w:szCs w:val="22"/>
        </w:rPr>
        <w:t>f</w:t>
      </w:r>
      <w:r>
        <w:rPr>
          <w:szCs w:val="22"/>
        </w:rPr>
        <w:t>’</w:t>
      </w:r>
      <w:r w:rsidRPr="00EF1C63">
        <w:rPr>
          <w:szCs w:val="22"/>
        </w:rPr>
        <w:t>kull doża ta</w:t>
      </w:r>
      <w:r>
        <w:rPr>
          <w:szCs w:val="22"/>
        </w:rPr>
        <w:t>’</w:t>
      </w:r>
      <w:r w:rsidRPr="00EF1C63">
        <w:rPr>
          <w:szCs w:val="22"/>
        </w:rPr>
        <w:t xml:space="preserve"> </w:t>
      </w:r>
      <w:r>
        <w:rPr>
          <w:szCs w:val="22"/>
        </w:rPr>
        <w:t xml:space="preserve">0.01 ml jew 0.015 mg ta’ polysorbate 20 </w:t>
      </w:r>
      <w:r w:rsidRPr="00EF1C63">
        <w:rPr>
          <w:szCs w:val="22"/>
        </w:rPr>
        <w:t>f</w:t>
      </w:r>
      <w:r>
        <w:rPr>
          <w:szCs w:val="22"/>
        </w:rPr>
        <w:t>’</w:t>
      </w:r>
      <w:r w:rsidRPr="00EF1C63">
        <w:rPr>
          <w:szCs w:val="22"/>
        </w:rPr>
        <w:t>kull doża ta</w:t>
      </w:r>
      <w:r>
        <w:rPr>
          <w:szCs w:val="22"/>
        </w:rPr>
        <w:t>’</w:t>
      </w:r>
      <w:r w:rsidRPr="00EF1C63">
        <w:rPr>
          <w:szCs w:val="22"/>
        </w:rPr>
        <w:t xml:space="preserve"> </w:t>
      </w:r>
      <w:r>
        <w:rPr>
          <w:szCs w:val="22"/>
        </w:rPr>
        <w:t xml:space="preserve">0.05 ml </w:t>
      </w:r>
      <w:r w:rsidRPr="00B2543A">
        <w:rPr>
          <w:szCs w:val="22"/>
        </w:rPr>
        <w:t>li huwa ekwivalenti għal</w:t>
      </w:r>
      <w:r w:rsidRPr="0008232D">
        <w:rPr>
          <w:szCs w:val="22"/>
        </w:rPr>
        <w:t xml:space="preserve"> </w:t>
      </w:r>
      <w:r>
        <w:rPr>
          <w:szCs w:val="22"/>
        </w:rPr>
        <w:t>0.3 mg/ml</w:t>
      </w:r>
      <w:r w:rsidRPr="00C827BE">
        <w:rPr>
          <w:szCs w:val="22"/>
        </w:rPr>
        <w:t>.</w:t>
      </w:r>
      <w:r>
        <w:rPr>
          <w:szCs w:val="22"/>
        </w:rPr>
        <w:t xml:space="preserve"> Polysorbates </w:t>
      </w:r>
      <w:r>
        <w:rPr>
          <w:szCs w:val="22"/>
          <w:lang w:val="en-GB"/>
        </w:rPr>
        <w:t>j</w:t>
      </w:r>
      <w:r w:rsidRPr="0008232D">
        <w:rPr>
          <w:szCs w:val="22"/>
          <w:lang w:val="en-GB"/>
        </w:rPr>
        <w:t>istgħu jikkawżaw reazzjonijiet allerġiċi</w:t>
      </w:r>
      <w:r w:rsidRPr="00EF1C63">
        <w:rPr>
          <w:rFonts w:eastAsia="TimesNewRoman"/>
          <w:szCs w:val="22"/>
          <w:lang w:eastAsia="fr-FR"/>
        </w:rPr>
        <w:t>.</w:t>
      </w:r>
    </w:p>
    <w:p w14:paraId="524C1E29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4D2DDF6A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4.5</w:t>
      </w:r>
      <w:r w:rsidRPr="003D3F6A">
        <w:rPr>
          <w:b/>
          <w:szCs w:val="22"/>
        </w:rPr>
        <w:tab/>
        <w:t>Interazzjoni ma’ prodotti mediċinali oħra u forom oħra ta’ interazzjoni</w:t>
      </w:r>
    </w:p>
    <w:p w14:paraId="73E0BB2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F789240" w14:textId="77777777" w:rsidR="00AD14D5" w:rsidRPr="003D3F6A" w:rsidRDefault="00B82AFA">
      <w:pPr>
        <w:pStyle w:val="BayerBodyTextFull"/>
        <w:suppressAutoHyphens/>
        <w:spacing w:before="0" w:after="0"/>
        <w:rPr>
          <w:sz w:val="22"/>
          <w:szCs w:val="22"/>
        </w:rPr>
      </w:pPr>
      <w:r w:rsidRPr="003D3F6A">
        <w:rPr>
          <w:sz w:val="22"/>
          <w:szCs w:val="22"/>
        </w:rPr>
        <w:t>Ma twettaq l-ebda studju ta’ interazzjoni.</w:t>
      </w:r>
    </w:p>
    <w:p w14:paraId="1F8F5507" w14:textId="77777777" w:rsidR="00AD14D5" w:rsidRPr="003D3F6A" w:rsidRDefault="00AD14D5">
      <w:pPr>
        <w:pStyle w:val="BayerBodyTextFull"/>
        <w:suppressAutoHyphens/>
        <w:spacing w:before="0" w:after="0"/>
        <w:rPr>
          <w:sz w:val="22"/>
          <w:szCs w:val="22"/>
        </w:rPr>
      </w:pPr>
    </w:p>
    <w:p w14:paraId="58BDB4B9" w14:textId="77777777" w:rsidR="00AD14D5" w:rsidRPr="003D3F6A" w:rsidRDefault="00B82AFA">
      <w:pPr>
        <w:pStyle w:val="BayerBodyTextFull"/>
        <w:suppressAutoHyphens/>
        <w:spacing w:before="0" w:after="0"/>
        <w:rPr>
          <w:sz w:val="22"/>
          <w:szCs w:val="22"/>
        </w:rPr>
      </w:pPr>
      <w:r w:rsidRPr="003D3F6A">
        <w:rPr>
          <w:sz w:val="22"/>
          <w:szCs w:val="22"/>
        </w:rPr>
        <w:t xml:space="preserve">L-użu flimkien ta’ terapija fotodinamika (PDT - </w:t>
      </w:r>
      <w:r w:rsidRPr="003D3F6A">
        <w:rPr>
          <w:i/>
          <w:sz w:val="22"/>
          <w:szCs w:val="22"/>
        </w:rPr>
        <w:t>photodynamic therapy</w:t>
      </w:r>
      <w:r w:rsidRPr="003D3F6A">
        <w:rPr>
          <w:sz w:val="22"/>
          <w:szCs w:val="22"/>
        </w:rPr>
        <w:t>) b’verteporfin u Eylea ma ġiex studjat, għalhekk ma ġiex stabbilit profil tas-sigurtà.</w:t>
      </w:r>
    </w:p>
    <w:p w14:paraId="00CB0C7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8AA740C" w14:textId="77777777" w:rsidR="00AD14D5" w:rsidRPr="003D3F6A" w:rsidRDefault="00B82AFA">
      <w:pPr>
        <w:keepNext/>
        <w:numPr>
          <w:ilvl w:val="9"/>
          <w:numId w:val="0"/>
        </w:numPr>
        <w:suppressAutoHyphens/>
        <w:rPr>
          <w:szCs w:val="22"/>
          <w:u w:val="single"/>
        </w:rPr>
      </w:pPr>
      <w:r w:rsidRPr="003D3F6A">
        <w:rPr>
          <w:szCs w:val="22"/>
          <w:u w:val="single"/>
        </w:rPr>
        <w:t>Popolazzjoni pedjatrika</w:t>
      </w:r>
    </w:p>
    <w:p w14:paraId="0E32AE08" w14:textId="77777777" w:rsidR="00AD14D5" w:rsidRPr="003D3F6A" w:rsidRDefault="00B82AFA">
      <w:pPr>
        <w:pStyle w:val="BayerBodyTextFull"/>
        <w:suppressAutoHyphens/>
        <w:spacing w:before="0" w:after="0"/>
        <w:rPr>
          <w:sz w:val="22"/>
          <w:szCs w:val="22"/>
        </w:rPr>
      </w:pPr>
      <w:r w:rsidRPr="003D3F6A">
        <w:rPr>
          <w:sz w:val="22"/>
          <w:szCs w:val="22"/>
        </w:rPr>
        <w:t>Ma twettaq l-ebda studju ta’ interazzjoni.</w:t>
      </w:r>
    </w:p>
    <w:p w14:paraId="494B145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057AB2D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4.6</w:t>
      </w:r>
      <w:r w:rsidRPr="003D3F6A">
        <w:rPr>
          <w:b/>
          <w:szCs w:val="22"/>
        </w:rPr>
        <w:tab/>
        <w:t>Fertilità, tqala u treddigħ</w:t>
      </w:r>
    </w:p>
    <w:p w14:paraId="1E4EB89D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4D0D1BA7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eastAsia="x-none"/>
        </w:rPr>
      </w:pPr>
      <w:r w:rsidRPr="003D3F6A">
        <w:rPr>
          <w:rFonts w:ascii="Times New Roman" w:hAnsi="Times New Roman"/>
          <w:sz w:val="22"/>
          <w:szCs w:val="22"/>
          <w:u w:val="single"/>
          <w:lang w:eastAsia="x-none"/>
        </w:rPr>
        <w:t>Nisa li jistgħu joħorġu tqal</w:t>
      </w:r>
    </w:p>
    <w:p w14:paraId="0AEAAD7D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eastAsia="x-none"/>
        </w:rPr>
      </w:pPr>
      <w:r w:rsidRPr="003D3F6A">
        <w:rPr>
          <w:rFonts w:ascii="Times New Roman" w:hAnsi="Times New Roman"/>
          <w:sz w:val="22"/>
          <w:szCs w:val="22"/>
          <w:lang w:eastAsia="x-none"/>
        </w:rPr>
        <w:t>Nisa li jistgħu joħorġu tqal għandhom jużaw kontraċettiv effettiv waqt it-trattament u għal mill-inqas 3 xhur wara l-aħħar injezzjoni ġol-vitriju ta’ aflibercept (ara sezzjoni 4.4).</w:t>
      </w:r>
    </w:p>
    <w:p w14:paraId="680E4363" w14:textId="77777777" w:rsidR="00AD14D5" w:rsidRPr="003D3F6A" w:rsidRDefault="00AD14D5">
      <w:pPr>
        <w:pStyle w:val="GlobalBayerBodyText"/>
        <w:widowControl w:val="0"/>
        <w:spacing w:before="0" w:after="0"/>
        <w:rPr>
          <w:rFonts w:ascii="Times New Roman" w:hAnsi="Times New Roman"/>
          <w:sz w:val="22"/>
          <w:szCs w:val="22"/>
          <w:lang w:eastAsia="x-none"/>
        </w:rPr>
      </w:pPr>
    </w:p>
    <w:p w14:paraId="063C28E6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 xml:space="preserve">Tqala </w:t>
      </w:r>
    </w:p>
    <w:p w14:paraId="4CF9C3A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M’hemmx dejta dwar l-użu ta’ aflibercept f’nisa tqal.</w:t>
      </w:r>
    </w:p>
    <w:p w14:paraId="24D42ED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Studji f’annimali wrew effett tossiku fuq l-embriju jew il-fetu (ara sezzjoni 5.3).</w:t>
      </w:r>
    </w:p>
    <w:p w14:paraId="7B16D9E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6B187C5" w14:textId="77777777" w:rsidR="00AD14D5" w:rsidRPr="003D3F6A" w:rsidRDefault="00B82AFA">
      <w:pPr>
        <w:pStyle w:val="GlobalBayerBodyText"/>
        <w:spacing w:before="0" w:after="0"/>
        <w:rPr>
          <w:rFonts w:ascii="Times New Roman" w:eastAsia="SimSun" w:hAnsi="Times New Roman"/>
          <w:sz w:val="22"/>
          <w:szCs w:val="22"/>
        </w:rPr>
      </w:pPr>
      <w:r w:rsidRPr="003D3F6A">
        <w:rPr>
          <w:rFonts w:ascii="Times New Roman" w:eastAsia="SimSun" w:hAnsi="Times New Roman"/>
          <w:sz w:val="22"/>
          <w:szCs w:val="22"/>
        </w:rPr>
        <w:t>Għalkemm l-esponiment sistemiku wara għoti fl-għajn huwa baxx ħafna, Eylea m’għandux jintuża waqt it-tqala sakemm il-benefiċċju potenzjali ma jkunx akbar mir-riskju potenzjali għall-fetu.</w:t>
      </w:r>
    </w:p>
    <w:p w14:paraId="53B2744C" w14:textId="77777777" w:rsidR="00AD14D5" w:rsidRPr="003D3F6A" w:rsidRDefault="00AD14D5">
      <w:pPr>
        <w:pStyle w:val="GlobalBayerBodyText"/>
        <w:spacing w:before="0" w:after="0"/>
        <w:rPr>
          <w:rFonts w:ascii="Times New Roman" w:eastAsia="SimSun" w:hAnsi="Times New Roman"/>
          <w:sz w:val="22"/>
          <w:szCs w:val="22"/>
        </w:rPr>
      </w:pPr>
    </w:p>
    <w:p w14:paraId="0024586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Treddigħ</w:t>
      </w:r>
    </w:p>
    <w:p w14:paraId="2A800AF6" w14:textId="77777777" w:rsidR="000D1F69" w:rsidRDefault="000D1F69" w:rsidP="000D1F69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Abbażi ta’</w:t>
      </w:r>
      <w:r w:rsidRPr="006D34BB">
        <w:rPr>
          <w:rFonts w:ascii="Times New Roman" w:hAnsi="Times New Roman"/>
          <w:sz w:val="22"/>
          <w:szCs w:val="22"/>
        </w:rPr>
        <w:t xml:space="preserve"> </w:t>
      </w:r>
      <w:r w:rsidRPr="006D34BB">
        <w:rPr>
          <w:rFonts w:ascii="Times New Roman" w:hAnsi="Times New Roman"/>
          <w:i/>
          <w:iCs/>
          <w:sz w:val="22"/>
          <w:szCs w:val="22"/>
        </w:rPr>
        <w:t>data</w:t>
      </w:r>
      <w:r w:rsidRPr="006D34BB">
        <w:rPr>
          <w:rFonts w:ascii="Times New Roman" w:hAnsi="Times New Roman"/>
          <w:sz w:val="22"/>
          <w:szCs w:val="22"/>
        </w:rPr>
        <w:t xml:space="preserve"> limitata ħafna</w:t>
      </w:r>
      <w:r>
        <w:rPr>
          <w:rFonts w:ascii="Times New Roman" w:hAnsi="Times New Roman"/>
          <w:sz w:val="22"/>
          <w:szCs w:val="22"/>
        </w:rPr>
        <w:t xml:space="preserve"> mill-bniedem</w:t>
      </w:r>
      <w:r w:rsidRPr="006D34BB">
        <w:rPr>
          <w:rFonts w:ascii="Times New Roman" w:hAnsi="Times New Roman"/>
          <w:sz w:val="22"/>
          <w:szCs w:val="22"/>
        </w:rPr>
        <w:t xml:space="preserve">, </w:t>
      </w:r>
      <w:r w:rsidRPr="00D85414">
        <w:rPr>
          <w:rFonts w:ascii="Times New Roman" w:hAnsi="Times New Roman"/>
          <w:sz w:val="22"/>
          <w:szCs w:val="22"/>
          <w:lang w:eastAsia="en-US"/>
        </w:rPr>
        <w:t>aflibercept</w:t>
      </w:r>
      <w:r w:rsidRPr="006D34BB">
        <w:rPr>
          <w:rFonts w:ascii="Times New Roman" w:hAnsi="Times New Roman"/>
          <w:sz w:val="22"/>
          <w:szCs w:val="22"/>
        </w:rPr>
        <w:t xml:space="preserve"> jista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jiġi eliminat fil-ħalib </w:t>
      </w:r>
      <w:r>
        <w:rPr>
          <w:rFonts w:ascii="Times New Roman" w:hAnsi="Times New Roman"/>
          <w:sz w:val="22"/>
          <w:szCs w:val="22"/>
        </w:rPr>
        <w:t>tas-sider tal-bniedem</w:t>
      </w:r>
      <w:r w:rsidRPr="006D34BB">
        <w:rPr>
          <w:rFonts w:ascii="Times New Roman" w:hAnsi="Times New Roman"/>
          <w:sz w:val="22"/>
          <w:szCs w:val="22"/>
        </w:rPr>
        <w:t xml:space="preserve"> f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>livelli baxxi. Aflibercept huwa molekula ta</w:t>
      </w:r>
      <w:r>
        <w:rPr>
          <w:rFonts w:ascii="Times New Roman" w:hAnsi="Times New Roman"/>
          <w:sz w:val="22"/>
          <w:szCs w:val="22"/>
        </w:rPr>
        <w:t xml:space="preserve">’ </w:t>
      </w:r>
      <w:r w:rsidRPr="006D34BB">
        <w:rPr>
          <w:rFonts w:ascii="Times New Roman" w:hAnsi="Times New Roman"/>
          <w:sz w:val="22"/>
          <w:szCs w:val="22"/>
        </w:rPr>
        <w:t>proteina kbira u l-ammont 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medikazzjoni assorbit mit-tarbija huwa mistenni li jkun minimu. L-effetti 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aflibercept fuq tarbija tat-twelid/tarbija li tkun </w:t>
      </w:r>
      <w:r>
        <w:rPr>
          <w:rFonts w:ascii="Times New Roman" w:hAnsi="Times New Roman"/>
          <w:sz w:val="22"/>
          <w:szCs w:val="22"/>
        </w:rPr>
        <w:t>qed ti</w:t>
      </w:r>
      <w:r w:rsidRPr="000773EB">
        <w:rPr>
          <w:rFonts w:ascii="Times New Roman" w:hAnsi="Times New Roman"/>
          <w:sz w:val="22"/>
          <w:szCs w:val="22"/>
        </w:rPr>
        <w:t>ġi</w:t>
      </w:r>
      <w:r>
        <w:rPr>
          <w:rFonts w:ascii="Times New Roman" w:hAnsi="Times New Roman"/>
          <w:sz w:val="22"/>
          <w:szCs w:val="22"/>
        </w:rPr>
        <w:t xml:space="preserve"> mredda’</w:t>
      </w:r>
      <w:r w:rsidRPr="006D34BB">
        <w:rPr>
          <w:rFonts w:ascii="Times New Roman" w:hAnsi="Times New Roman"/>
          <w:sz w:val="22"/>
          <w:szCs w:val="22"/>
        </w:rPr>
        <w:t xml:space="preserve"> mhumiex magħrufa.</w:t>
      </w:r>
    </w:p>
    <w:p w14:paraId="0D3154A4" w14:textId="77777777" w:rsidR="000D1F69" w:rsidRDefault="000D1F69" w:rsidP="000D1F69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888BFD1" w14:textId="77777777" w:rsidR="000D1F69" w:rsidRDefault="000D1F69" w:rsidP="000D1F69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6D34BB">
        <w:rPr>
          <w:rFonts w:ascii="Times New Roman" w:hAnsi="Times New Roman"/>
          <w:sz w:val="22"/>
          <w:szCs w:val="22"/>
        </w:rPr>
        <w:t>Bħala miżura 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prekawzjoni, it-treddigħ mhux rakkomandat waqt l-użu ta</w:t>
      </w:r>
      <w:r>
        <w:rPr>
          <w:rFonts w:ascii="Times New Roman" w:hAnsi="Times New Roman"/>
          <w:sz w:val="22"/>
          <w:szCs w:val="22"/>
        </w:rPr>
        <w:t xml:space="preserve">’ </w:t>
      </w:r>
      <w:r w:rsidRPr="006D34BB">
        <w:rPr>
          <w:rFonts w:ascii="Times New Roman" w:hAnsi="Times New Roman"/>
          <w:sz w:val="22"/>
          <w:szCs w:val="22"/>
        </w:rPr>
        <w:t>Eylea.</w:t>
      </w:r>
    </w:p>
    <w:p w14:paraId="713E862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6AD894C" w14:textId="77777777" w:rsidR="00AD14D5" w:rsidRPr="003D3F6A" w:rsidRDefault="00B82AFA">
      <w:pPr>
        <w:pStyle w:val="GlobalBayerBodyText"/>
        <w:keepNext/>
        <w:keepLines/>
        <w:spacing w:before="0" w:after="6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Fertilità</w:t>
      </w:r>
    </w:p>
    <w:p w14:paraId="4A78D74A" w14:textId="77777777" w:rsidR="00AD14D5" w:rsidRPr="003D3F6A" w:rsidRDefault="00B82AFA">
      <w:pPr>
        <w:keepNext/>
        <w:keepLines/>
        <w:tabs>
          <w:tab w:val="clear" w:pos="567"/>
          <w:tab w:val="left" w:pos="720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Riżultati minn studji f’annimali b’esponiment sistemiku għoli jindikaw li aflibercept jista’ jtellef il-fertilità maskili u femminili (ara sezzjoni 5.3). Effetti bħal dawn mhumiex mistennija wara għoti fl-għajnejn b’esponiment sistemiku baxx ħafna.</w:t>
      </w:r>
    </w:p>
    <w:p w14:paraId="18E811F2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  <w:lang w:eastAsia="de-DE"/>
        </w:rPr>
      </w:pPr>
    </w:p>
    <w:p w14:paraId="1A051F26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4.7</w:t>
      </w:r>
      <w:r w:rsidRPr="003D3F6A">
        <w:rPr>
          <w:b/>
          <w:szCs w:val="22"/>
        </w:rPr>
        <w:tab/>
        <w:t>Effetti fuq il-ħila biex issuq u tħaddem magni</w:t>
      </w:r>
    </w:p>
    <w:p w14:paraId="5188AB0D" w14:textId="77777777" w:rsidR="00AD14D5" w:rsidRPr="003D3F6A" w:rsidRDefault="00AD14D5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0316FF0C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bookmarkStart w:id="132" w:name="OLE_LINK212"/>
      <w:bookmarkStart w:id="133" w:name="OLE_LINK213"/>
      <w:r w:rsidRPr="003D3F6A">
        <w:rPr>
          <w:szCs w:val="22"/>
        </w:rPr>
        <w:t>Injezzjoni b’Eylea għandha effett żgħir fuq il-ħila biex issuq u tħaddem magni minħabba l-possibbiltà ta’ disturbi temporanji fil-vista assoċjati mal-injezzjoni jew mal-eżaminazzjoni tal-għajnejn. Il-pazjenti m’għandhomx isuqu jew iħaddmu magni qabel il-funzjoni viżiva tagħhom tirkupra b’mod suffiċjenti.</w:t>
      </w:r>
    </w:p>
    <w:bookmarkEnd w:id="132"/>
    <w:bookmarkEnd w:id="133"/>
    <w:p w14:paraId="2443235D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3EB05C83" w14:textId="77777777" w:rsidR="00AD14D5" w:rsidRPr="003D3F6A" w:rsidRDefault="00B82AFA">
      <w:pPr>
        <w:keepNext/>
        <w:numPr>
          <w:ilvl w:val="1"/>
          <w:numId w:val="11"/>
        </w:numPr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Effetti mhux mixtieqa</w:t>
      </w:r>
    </w:p>
    <w:p w14:paraId="0ED9E123" w14:textId="77777777" w:rsidR="00AD14D5" w:rsidRPr="003D3F6A" w:rsidRDefault="00AD14D5">
      <w:pPr>
        <w:pStyle w:val="GlobalBayerBodyText"/>
        <w:keepNext/>
        <w:spacing w:before="0" w:after="60"/>
        <w:rPr>
          <w:rFonts w:ascii="Times New Roman" w:hAnsi="Times New Roman"/>
          <w:sz w:val="22"/>
          <w:szCs w:val="22"/>
          <w:u w:val="single"/>
        </w:rPr>
      </w:pPr>
    </w:p>
    <w:p w14:paraId="579EC37F" w14:textId="77777777" w:rsidR="00AD14D5" w:rsidRPr="003D3F6A" w:rsidRDefault="00B82AFA">
      <w:pPr>
        <w:pStyle w:val="GlobalBayerBodyText"/>
        <w:keepNext/>
        <w:spacing w:before="0" w:after="6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Sommarju tal-profil tas-sigurtà</w:t>
      </w:r>
    </w:p>
    <w:p w14:paraId="00BEB96E" w14:textId="77777777" w:rsidR="00AD14D5" w:rsidRPr="003D3F6A" w:rsidRDefault="00AD14D5">
      <w:pPr>
        <w:pStyle w:val="GlobalBayerBodyText"/>
        <w:keepNext/>
        <w:spacing w:before="0" w:after="60"/>
        <w:rPr>
          <w:rFonts w:ascii="Times New Roman" w:hAnsi="Times New Roman"/>
          <w:sz w:val="22"/>
          <w:szCs w:val="22"/>
        </w:rPr>
      </w:pPr>
    </w:p>
    <w:p w14:paraId="2FDC5FB8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bookmarkStart w:id="134" w:name="OLE_LINK115"/>
      <w:r w:rsidRPr="003D3F6A">
        <w:rPr>
          <w:rFonts w:ascii="Times New Roman" w:hAnsi="Times New Roman"/>
          <w:sz w:val="22"/>
          <w:szCs w:val="22"/>
        </w:rPr>
        <w:t>Total ta’ 3,102 pazjent kienu jikkostitwixxu l-popolazzjoni ta’ sigurtà fit-tmien studji ta’ fażi III. Fost dawn, 2,501 pazjent kienu kkurati bid-doża rakkomandata ta’ 2 mg.</w:t>
      </w:r>
    </w:p>
    <w:p w14:paraId="3450D68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C42153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Reazzjonijiet avversi serji </w:t>
      </w:r>
      <w:bookmarkStart w:id="135" w:name="OLE_LINK177"/>
      <w:bookmarkStart w:id="136" w:name="OLE_LINK180"/>
      <w:r w:rsidRPr="003D3F6A">
        <w:rPr>
          <w:rFonts w:ascii="Times New Roman" w:hAnsi="Times New Roman"/>
          <w:sz w:val="22"/>
          <w:szCs w:val="22"/>
        </w:rPr>
        <w:t xml:space="preserve">fl-għajnejn fl-għajn taħt studju </w:t>
      </w:r>
      <w:bookmarkEnd w:id="135"/>
      <w:bookmarkEnd w:id="136"/>
      <w:r w:rsidRPr="003D3F6A">
        <w:rPr>
          <w:rFonts w:ascii="Times New Roman" w:hAnsi="Times New Roman"/>
          <w:sz w:val="22"/>
          <w:szCs w:val="22"/>
        </w:rPr>
        <w:t xml:space="preserve">relatati mal-proċedura tal-injezzjoni seħħew f’inqas minn injezzjoni waħda minn </w:t>
      </w:r>
      <w:bookmarkStart w:id="137" w:name="OLE_LINK26"/>
      <w:bookmarkStart w:id="138" w:name="OLE_LINK27"/>
      <w:r w:rsidRPr="003D3F6A">
        <w:rPr>
          <w:rFonts w:ascii="Times New Roman" w:hAnsi="Times New Roman"/>
          <w:sz w:val="22"/>
          <w:szCs w:val="22"/>
        </w:rPr>
        <w:t>1,900 injezzjoni</w:t>
      </w:r>
      <w:bookmarkEnd w:id="137"/>
      <w:bookmarkEnd w:id="138"/>
      <w:r w:rsidRPr="003D3F6A">
        <w:rPr>
          <w:rFonts w:ascii="Times New Roman" w:hAnsi="Times New Roman"/>
          <w:sz w:val="22"/>
          <w:szCs w:val="22"/>
        </w:rPr>
        <w:t xml:space="preserve"> ta’ Eylea fil-vitriju u kienu jinkludu telf tal-vista, endoftalmite, qlugħ tar-retina, </w:t>
      </w:r>
      <w:bookmarkStart w:id="139" w:name="OLE_LINK490"/>
      <w:bookmarkStart w:id="140" w:name="OLE_LINK491"/>
      <w:r w:rsidRPr="003D3F6A">
        <w:rPr>
          <w:rFonts w:ascii="Times New Roman" w:hAnsi="Times New Roman"/>
          <w:sz w:val="22"/>
          <w:szCs w:val="22"/>
        </w:rPr>
        <w:t>katarretta trawmatika</w:t>
      </w:r>
      <w:bookmarkEnd w:id="139"/>
      <w:bookmarkEnd w:id="140"/>
      <w:r w:rsidRPr="003D3F6A">
        <w:rPr>
          <w:rFonts w:ascii="Times New Roman" w:hAnsi="Times New Roman"/>
          <w:sz w:val="22"/>
          <w:szCs w:val="22"/>
        </w:rPr>
        <w:t xml:space="preserve">, katarretta, emorraġija fil-vitriju, </w:t>
      </w:r>
      <w:bookmarkStart w:id="141" w:name="OLE_LINK557"/>
      <w:r w:rsidRPr="003D3F6A">
        <w:rPr>
          <w:rFonts w:ascii="Times New Roman" w:hAnsi="Times New Roman"/>
          <w:sz w:val="22"/>
          <w:szCs w:val="22"/>
        </w:rPr>
        <w:t>qlugħ tal-vitriju</w:t>
      </w:r>
      <w:bookmarkEnd w:id="141"/>
      <w:r w:rsidRPr="003D3F6A">
        <w:rPr>
          <w:rFonts w:ascii="Times New Roman" w:hAnsi="Times New Roman"/>
          <w:sz w:val="22"/>
          <w:szCs w:val="22"/>
        </w:rPr>
        <w:t>, u żieda fil-pressjoni ta’ ġol-għajn (ara sezzjoni 4.4).</w:t>
      </w:r>
    </w:p>
    <w:p w14:paraId="2E34312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34EDC1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Ir-reazzjonijiet avversi osservati bl-aktar mod frekwenti (f’mill-inqas 5% tal-pazjenti kkurati b’Eylea) kienu </w:t>
      </w:r>
      <w:bookmarkStart w:id="142" w:name="OLE_LINK538"/>
      <w:r w:rsidRPr="003D3F6A">
        <w:rPr>
          <w:rFonts w:ascii="Times New Roman" w:hAnsi="Times New Roman"/>
          <w:sz w:val="22"/>
          <w:szCs w:val="22"/>
        </w:rPr>
        <w:t>emorraġija fil-konġuntiva </w:t>
      </w:r>
      <w:bookmarkEnd w:id="142"/>
      <w:r w:rsidRPr="003D3F6A">
        <w:rPr>
          <w:rFonts w:ascii="Times New Roman" w:hAnsi="Times New Roman"/>
          <w:sz w:val="22"/>
          <w:szCs w:val="22"/>
        </w:rPr>
        <w:t xml:space="preserve">(25%), </w:t>
      </w:r>
      <w:bookmarkStart w:id="143" w:name="OLE_LINK397"/>
      <w:bookmarkStart w:id="144" w:name="OLE_LINK396"/>
      <w:r w:rsidRPr="003D3F6A">
        <w:rPr>
          <w:rFonts w:ascii="Times New Roman" w:hAnsi="Times New Roman"/>
          <w:sz w:val="22"/>
          <w:szCs w:val="22"/>
        </w:rPr>
        <w:t xml:space="preserve">emorraġija fir-retina (11%), akutezza viżiva mnaqqsa (11%), </w:t>
      </w:r>
      <w:bookmarkStart w:id="145" w:name="OLE_LINK541"/>
      <w:bookmarkStart w:id="146" w:name="OLE_LINK542"/>
      <w:bookmarkEnd w:id="143"/>
      <w:bookmarkEnd w:id="144"/>
      <w:r w:rsidRPr="003D3F6A">
        <w:rPr>
          <w:rFonts w:ascii="Times New Roman" w:hAnsi="Times New Roman"/>
          <w:sz w:val="22"/>
          <w:szCs w:val="22"/>
        </w:rPr>
        <w:t>uġigħ fl-għajn</w:t>
      </w:r>
      <w:bookmarkEnd w:id="145"/>
      <w:bookmarkEnd w:id="146"/>
      <w:r w:rsidRPr="003D3F6A">
        <w:rPr>
          <w:rFonts w:ascii="Times New Roman" w:hAnsi="Times New Roman"/>
          <w:sz w:val="22"/>
          <w:szCs w:val="22"/>
        </w:rPr>
        <w:t> (10%), katarretta (8%), żieda fil-pressjoni ta’ ġol-għajn (8%), qlugħ tal-vitriju (7%), u</w:t>
      </w:r>
      <w:bookmarkStart w:id="147" w:name="OLE_LINK558"/>
      <w:bookmarkStart w:id="148" w:name="OLE_LINK561"/>
      <w:r w:rsidRPr="003D3F6A">
        <w:rPr>
          <w:rFonts w:ascii="Times New Roman" w:hAnsi="Times New Roman"/>
          <w:sz w:val="22"/>
          <w:szCs w:val="22"/>
        </w:rPr>
        <w:t xml:space="preserve"> materjal fil-vitriju </w:t>
      </w:r>
      <w:bookmarkEnd w:id="147"/>
      <w:bookmarkEnd w:id="148"/>
      <w:r w:rsidRPr="003D3F6A">
        <w:rPr>
          <w:rFonts w:ascii="Times New Roman" w:hAnsi="Times New Roman"/>
          <w:sz w:val="22"/>
          <w:szCs w:val="22"/>
        </w:rPr>
        <w:t>(7%).</w:t>
      </w:r>
    </w:p>
    <w:bookmarkEnd w:id="134"/>
    <w:p w14:paraId="235ED0B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779B099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Lista ta’ reazzjonijiet avversi f’tabella</w:t>
      </w:r>
    </w:p>
    <w:p w14:paraId="62788A93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4569194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Id-dejta dwar is-sigurtà deskritta hawn taħt tinkludi r-reazzjonijiet avversi kollha mit-tmien studji ta’ fażi III fl-indikazzjonijiet ta’ AMD imxarrba, CRVO, BRVO, DME </w:t>
      </w:r>
      <w:bookmarkStart w:id="149" w:name="OLE_LINK473"/>
      <w:r w:rsidRPr="003D3F6A">
        <w:rPr>
          <w:rFonts w:ascii="Times New Roman" w:hAnsi="Times New Roman"/>
          <w:sz w:val="22"/>
          <w:szCs w:val="22"/>
        </w:rPr>
        <w:t>u CNV mijopika</w:t>
      </w:r>
      <w:bookmarkEnd w:id="149"/>
      <w:r w:rsidRPr="003D3F6A">
        <w:rPr>
          <w:rFonts w:ascii="Times New Roman" w:hAnsi="Times New Roman"/>
          <w:sz w:val="22"/>
          <w:szCs w:val="22"/>
        </w:rPr>
        <w:t xml:space="preserve"> b’possibbiltà raġonevoli li huma kkawżati mill-proċedura ta’ injezzjoni jew mill-prodott mediċinali.</w:t>
      </w:r>
    </w:p>
    <w:p w14:paraId="6BFCBD1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9EE3F6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Ir-reazzjonijiet avversi huma elenkati skont il-klassi tas-sistemi u tal-organi u l-frekwenza skont il-konvenzjoni li ġejja: </w:t>
      </w:r>
    </w:p>
    <w:p w14:paraId="2403CAA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0826041" w14:textId="147F8042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Komuni ħafna (≥1/10), komuni (≥1/100 sa &lt;1/10), mhux komuni (≥1/1,000 sa &lt;1/100), </w:t>
      </w:r>
      <w:bookmarkStart w:id="150" w:name="OLE_LINK214"/>
      <w:bookmarkStart w:id="151" w:name="OLE_LINK215"/>
      <w:r w:rsidRPr="003D3F6A">
        <w:rPr>
          <w:rFonts w:ascii="Times New Roman" w:hAnsi="Times New Roman"/>
          <w:sz w:val="22"/>
          <w:szCs w:val="22"/>
        </w:rPr>
        <w:t xml:space="preserve">rari </w:t>
      </w:r>
      <w:r w:rsidRPr="003D3F6A">
        <w:rPr>
          <w:sz w:val="22"/>
          <w:szCs w:val="22"/>
        </w:rPr>
        <w:t>(</w:t>
      </w:r>
      <w:r w:rsidRPr="003D3F6A">
        <w:rPr>
          <w:sz w:val="22"/>
          <w:szCs w:val="22"/>
        </w:rPr>
        <w:sym w:font="Symbol" w:char="00B3"/>
      </w:r>
      <w:r w:rsidRPr="003D3F6A">
        <w:rPr>
          <w:rFonts w:ascii="Times New Roman" w:hAnsi="Times New Roman"/>
          <w:sz w:val="22"/>
          <w:szCs w:val="22"/>
        </w:rPr>
        <w:t>1/10,000 sa &lt;1/1,000</w:t>
      </w:r>
      <w:bookmarkEnd w:id="150"/>
      <w:bookmarkEnd w:id="151"/>
      <w:r w:rsidRPr="003D3F6A">
        <w:rPr>
          <w:rFonts w:ascii="Times New Roman" w:hAnsi="Times New Roman"/>
          <w:sz w:val="22"/>
          <w:szCs w:val="22"/>
        </w:rPr>
        <w:t>)</w:t>
      </w:r>
      <w:r w:rsidR="002E049E">
        <w:rPr>
          <w:rFonts w:ascii="Times New Roman" w:hAnsi="Times New Roman"/>
          <w:sz w:val="22"/>
          <w:szCs w:val="22"/>
        </w:rPr>
        <w:t>,</w:t>
      </w:r>
      <w:r w:rsidR="002E049E" w:rsidRPr="002E049E">
        <w:rPr>
          <w:rFonts w:ascii="Times New Roman" w:hAnsi="Times New Roman"/>
          <w:sz w:val="22"/>
          <w:szCs w:val="22"/>
        </w:rPr>
        <w:t xml:space="preserve"> </w:t>
      </w:r>
      <w:r w:rsidR="002E049E" w:rsidRPr="005121FD">
        <w:rPr>
          <w:rFonts w:ascii="Times New Roman" w:hAnsi="Times New Roman"/>
          <w:sz w:val="22"/>
          <w:szCs w:val="22"/>
        </w:rPr>
        <w:t>mhux magħrufa (</w:t>
      </w:r>
      <w:r w:rsidR="002E049E" w:rsidRPr="00FE5E47">
        <w:rPr>
          <w:rFonts w:ascii="Times New Roman" w:hAnsi="Times New Roman"/>
          <w:bCs/>
          <w:noProof/>
          <w:sz w:val="22"/>
          <w:szCs w:val="22"/>
          <w:lang w:val="fr-FR"/>
        </w:rPr>
        <w:t>ma tistax tittieħed stima mid-</w:t>
      </w:r>
      <w:r w:rsidR="002E049E" w:rsidRPr="00FE5E47">
        <w:rPr>
          <w:rFonts w:ascii="Times New Roman" w:hAnsi="Times New Roman"/>
          <w:bCs/>
          <w:i/>
          <w:iCs/>
          <w:noProof/>
          <w:sz w:val="22"/>
          <w:szCs w:val="22"/>
          <w:lang w:val="fr-FR"/>
        </w:rPr>
        <w:t>data</w:t>
      </w:r>
      <w:r w:rsidR="002E049E" w:rsidRPr="00FE5E47">
        <w:rPr>
          <w:rFonts w:ascii="Times New Roman" w:hAnsi="Times New Roman"/>
          <w:bCs/>
          <w:noProof/>
          <w:sz w:val="22"/>
          <w:szCs w:val="22"/>
          <w:lang w:val="fr-FR"/>
        </w:rPr>
        <w:t xml:space="preserve"> disponibbli</w:t>
      </w:r>
      <w:r w:rsidR="002E049E" w:rsidRPr="005121FD">
        <w:rPr>
          <w:rFonts w:ascii="Times New Roman" w:hAnsi="Times New Roman"/>
          <w:sz w:val="22"/>
          <w:szCs w:val="22"/>
        </w:rPr>
        <w:t>)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64B3738E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5364F589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F’kull sezzjoni ta’ frekwenza, ir-reazzjonijiet avversi tal-mediċina huma mniżżla skont is-serjetà tagħhom bl-aktar serji mniżżla l-ewwel.</w:t>
      </w:r>
    </w:p>
    <w:p w14:paraId="632C78A3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</w:p>
    <w:p w14:paraId="3C1CE653" w14:textId="77777777" w:rsidR="00AD14D5" w:rsidRPr="003D3F6A" w:rsidRDefault="00B82AFA">
      <w:pPr>
        <w:keepNext/>
        <w:keepLines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Tabella 1:</w:t>
      </w:r>
      <w:r w:rsidRPr="003D3F6A">
        <w:rPr>
          <w:b/>
          <w:szCs w:val="22"/>
        </w:rPr>
        <w:tab/>
      </w:r>
      <w:r w:rsidRPr="003D3F6A">
        <w:rPr>
          <w:bCs/>
          <w:szCs w:val="22"/>
        </w:rPr>
        <w:t>Ir-reazzjonijiet</w:t>
      </w:r>
      <w:r w:rsidRPr="003D3F6A">
        <w:rPr>
          <w:szCs w:val="22"/>
        </w:rPr>
        <w:t xml:space="preserve"> avversi tal-mediċina kollha li dehru waqt it-trattament irrappurtati f’pazjenti fi studji ta’ fażi III (dejta miġbura mill-istudji ta’ fażi III għall-indikazzjonijiet ta’ AMD imxarrba, CRVO</w:t>
      </w:r>
      <w:r w:rsidRPr="003D3F6A">
        <w:t>, BRVO</w:t>
      </w:r>
      <w:r w:rsidRPr="003D3F6A">
        <w:rPr>
          <w:szCs w:val="22"/>
        </w:rPr>
        <w:t xml:space="preserve">, DME u CNV mijopika) </w:t>
      </w:r>
      <w:bookmarkStart w:id="152" w:name="OLE_LINK87"/>
      <w:bookmarkStart w:id="153" w:name="OLE_LINK88"/>
      <w:r w:rsidRPr="003D3F6A">
        <w:rPr>
          <w:szCs w:val="22"/>
        </w:rPr>
        <w:t>jew waqt sorveljanza ta’ wara t-tqegħid fis-suq</w:t>
      </w:r>
      <w:bookmarkEnd w:id="152"/>
      <w:bookmarkEnd w:id="153"/>
      <w:r w:rsidRPr="003D3F6A">
        <w:rPr>
          <w:szCs w:val="22"/>
        </w:rPr>
        <w:t xml:space="preserve"> </w:t>
      </w:r>
    </w:p>
    <w:p w14:paraId="74E64CD0" w14:textId="77777777" w:rsidR="00744B2E" w:rsidRPr="00E13C04" w:rsidRDefault="00744B2E" w:rsidP="00744B2E">
      <w:pPr>
        <w:keepNext/>
        <w:keepLines/>
        <w:rPr>
          <w:szCs w:val="22"/>
        </w:rPr>
      </w:pPr>
    </w:p>
    <w:tbl>
      <w:tblPr>
        <w:tblStyle w:val="Tabellenraster"/>
        <w:tblW w:w="9072" w:type="dxa"/>
        <w:tblInd w:w="-5" w:type="dxa"/>
        <w:tblLook w:val="04A0" w:firstRow="1" w:lastRow="0" w:firstColumn="1" w:lastColumn="0" w:noHBand="0" w:noVBand="1"/>
      </w:tblPr>
      <w:tblGrid>
        <w:gridCol w:w="2694"/>
        <w:gridCol w:w="1559"/>
        <w:gridCol w:w="4819"/>
      </w:tblGrid>
      <w:tr w:rsidR="00FF2CC4" w:rsidRPr="00865522" w14:paraId="63BE756E" w14:textId="77777777" w:rsidTr="00FE5E47">
        <w:trPr>
          <w:trHeight w:val="283"/>
        </w:trPr>
        <w:tc>
          <w:tcPr>
            <w:tcW w:w="2694" w:type="dxa"/>
            <w:vAlign w:val="center"/>
          </w:tcPr>
          <w:p w14:paraId="421DBD0D" w14:textId="77777777" w:rsidR="00FF2CC4" w:rsidRPr="00946903" w:rsidRDefault="00FF2CC4" w:rsidP="00FF2CC4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3D3F6A">
              <w:rPr>
                <w:b/>
                <w:sz w:val="22"/>
                <w:szCs w:val="22"/>
              </w:rPr>
              <w:t>Klassi tas-Sistemi u tal-organi</w:t>
            </w:r>
          </w:p>
        </w:tc>
        <w:tc>
          <w:tcPr>
            <w:tcW w:w="1559" w:type="dxa"/>
            <w:vAlign w:val="center"/>
          </w:tcPr>
          <w:p w14:paraId="09EA6E5F" w14:textId="5AE2D5B1" w:rsidR="00FF2CC4" w:rsidRPr="00946903" w:rsidRDefault="00FF2CC4" w:rsidP="00FF2CC4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946903">
              <w:rPr>
                <w:b/>
                <w:sz w:val="22"/>
                <w:szCs w:val="22"/>
                <w:lang w:val="en-GB"/>
              </w:rPr>
              <w:t>Fre</w:t>
            </w:r>
            <w:r>
              <w:rPr>
                <w:b/>
                <w:sz w:val="22"/>
                <w:szCs w:val="22"/>
                <w:lang w:val="en-GB"/>
              </w:rPr>
              <w:t>kwenza</w:t>
            </w:r>
          </w:p>
        </w:tc>
        <w:tc>
          <w:tcPr>
            <w:tcW w:w="4819" w:type="dxa"/>
            <w:vAlign w:val="center"/>
          </w:tcPr>
          <w:p w14:paraId="0198F367" w14:textId="3A42E054" w:rsidR="00FF2CC4" w:rsidRPr="00946903" w:rsidRDefault="00FF2CC4" w:rsidP="00FF2CC4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071889">
              <w:rPr>
                <w:b/>
                <w:sz w:val="22"/>
                <w:szCs w:val="22"/>
                <w:lang w:val="en-GB"/>
              </w:rPr>
              <w:t>Reazzjoni avversa</w:t>
            </w:r>
          </w:p>
        </w:tc>
      </w:tr>
      <w:tr w:rsidR="00744B2E" w14:paraId="375ABDC1" w14:textId="77777777" w:rsidTr="00FE5E47">
        <w:trPr>
          <w:trHeight w:val="283"/>
        </w:trPr>
        <w:tc>
          <w:tcPr>
            <w:tcW w:w="2694" w:type="dxa"/>
            <w:vAlign w:val="center"/>
          </w:tcPr>
          <w:p w14:paraId="1CABF3F3" w14:textId="77777777" w:rsidR="00744B2E" w:rsidRPr="00946903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 w:rsidRPr="003D3F6A">
              <w:rPr>
                <w:b/>
                <w:sz w:val="22"/>
                <w:szCs w:val="22"/>
              </w:rPr>
              <w:t>Disturbi fis-sistema immuni</w:t>
            </w:r>
          </w:p>
        </w:tc>
        <w:tc>
          <w:tcPr>
            <w:tcW w:w="1559" w:type="dxa"/>
            <w:vAlign w:val="center"/>
          </w:tcPr>
          <w:p w14:paraId="0BBA814E" w14:textId="77777777" w:rsidR="00744B2E" w:rsidRPr="00071889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FE5E47">
              <w:rPr>
                <w:bCs/>
                <w:sz w:val="22"/>
                <w:szCs w:val="22"/>
              </w:rPr>
              <w:t>Mhux komuni</w:t>
            </w:r>
          </w:p>
        </w:tc>
        <w:tc>
          <w:tcPr>
            <w:tcW w:w="4819" w:type="dxa"/>
            <w:vAlign w:val="center"/>
          </w:tcPr>
          <w:p w14:paraId="0CFF4084" w14:textId="77777777" w:rsidR="00744B2E" w:rsidRPr="00946903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 w:rsidRPr="003D3F6A">
              <w:rPr>
                <w:sz w:val="22"/>
                <w:szCs w:val="22"/>
              </w:rPr>
              <w:t>Sensittività eċċessiva</w:t>
            </w:r>
            <w:r w:rsidRPr="00946903">
              <w:rPr>
                <w:sz w:val="22"/>
                <w:szCs w:val="22"/>
                <w:lang w:val="en-GB"/>
              </w:rPr>
              <w:t>***</w:t>
            </w:r>
          </w:p>
        </w:tc>
      </w:tr>
      <w:tr w:rsidR="00744B2E" w14:paraId="55265BF0" w14:textId="77777777" w:rsidTr="00FE5E47">
        <w:tc>
          <w:tcPr>
            <w:tcW w:w="2694" w:type="dxa"/>
            <w:vMerge w:val="restart"/>
          </w:tcPr>
          <w:p w14:paraId="2F2E58A0" w14:textId="77777777" w:rsidR="00744B2E" w:rsidRPr="00946903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 w:rsidRPr="003D3F6A">
              <w:rPr>
                <w:b/>
                <w:sz w:val="22"/>
                <w:szCs w:val="22"/>
              </w:rPr>
              <w:t>Disturbi fl-għajnejn</w:t>
            </w:r>
          </w:p>
        </w:tc>
        <w:tc>
          <w:tcPr>
            <w:tcW w:w="1559" w:type="dxa"/>
          </w:tcPr>
          <w:p w14:paraId="200ABEDB" w14:textId="77777777" w:rsidR="00744B2E" w:rsidRPr="00071889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FE5E47">
              <w:rPr>
                <w:bCs/>
                <w:sz w:val="22"/>
                <w:szCs w:val="22"/>
              </w:rPr>
              <w:t>Komuni ħafna</w:t>
            </w:r>
          </w:p>
        </w:tc>
        <w:tc>
          <w:tcPr>
            <w:tcW w:w="4819" w:type="dxa"/>
          </w:tcPr>
          <w:p w14:paraId="150AA9F2" w14:textId="4317D687" w:rsidR="00744B2E" w:rsidRPr="00946903" w:rsidRDefault="00744B2E" w:rsidP="00DB0B26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lang w:val="en-GB"/>
              </w:rPr>
            </w:pPr>
            <w:r w:rsidRPr="00071889">
              <w:rPr>
                <w:szCs w:val="22"/>
                <w:lang w:eastAsia="de-DE"/>
              </w:rPr>
              <w:t xml:space="preserve">Akutezza viżiva imnaqqsa, Emorraġija fir-retina, </w:t>
            </w:r>
            <w:r w:rsidRPr="00071889">
              <w:t>Emorraġija fil-konġuntiva, Uġigħ fl-għajn</w:t>
            </w:r>
          </w:p>
        </w:tc>
      </w:tr>
      <w:tr w:rsidR="00744B2E" w:rsidRPr="001E2A0F" w14:paraId="0A8CEC21" w14:textId="77777777" w:rsidTr="00FE5E47">
        <w:tc>
          <w:tcPr>
            <w:tcW w:w="2694" w:type="dxa"/>
            <w:vMerge/>
          </w:tcPr>
          <w:p w14:paraId="3BA1FAC7" w14:textId="77777777" w:rsidR="00744B2E" w:rsidRPr="00457C05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</w:tcPr>
          <w:p w14:paraId="501E700B" w14:textId="77777777" w:rsidR="00744B2E" w:rsidRPr="00305C7D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305C7D">
              <w:rPr>
                <w:bCs/>
                <w:sz w:val="22"/>
                <w:szCs w:val="22"/>
              </w:rPr>
              <w:t>Komuni</w:t>
            </w:r>
          </w:p>
        </w:tc>
        <w:tc>
          <w:tcPr>
            <w:tcW w:w="4819" w:type="dxa"/>
          </w:tcPr>
          <w:p w14:paraId="3ABD4856" w14:textId="77777777" w:rsidR="00744B2E" w:rsidRPr="00FE5E47" w:rsidRDefault="00744B2E" w:rsidP="00FE5E47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szCs w:val="22"/>
              </w:rPr>
            </w:pPr>
            <w:r w:rsidRPr="00837DF8">
              <w:rPr>
                <w:szCs w:val="22"/>
                <w:lang w:eastAsia="de-DE"/>
              </w:rPr>
              <w:t>Tiċrita fl-epitelju tal-pigment tar-retina*,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Qlugħ tal-epitelju tal-pigment tar-retina, Deġenerazzjoni tar-retina, Emorraġija fil-vitriju,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 kortikali,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 nukleari,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 subkapsulari,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Taħfir tal-kornea,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Barxa fil-kornea,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Żieda fil-pressjoni ta’ ġol-għajn,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Vista mċajpra,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Materjal fil-vitriju,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Qlugħ tal-vitriju,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Uġigħ fis-sit tal-injezzjoni,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Sensazzjoni ta’ oġġett barrani fl-għajnejn,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Żieda fid-dmugħ,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Edima fil-kappell tal-għajn,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Emorraġija fis-sit tal-injezzjoni,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Keratite bil-ponot,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</w:rPr>
              <w:t>Iperimija fil-konġuntiva, Iperimija fl-għajn</w:t>
            </w:r>
          </w:p>
        </w:tc>
      </w:tr>
      <w:tr w:rsidR="00744B2E" w:rsidRPr="001E2A0F" w14:paraId="01B5DCAF" w14:textId="77777777" w:rsidTr="00FE5E47">
        <w:tc>
          <w:tcPr>
            <w:tcW w:w="2694" w:type="dxa"/>
            <w:vMerge/>
          </w:tcPr>
          <w:p w14:paraId="5B4B5C25" w14:textId="77777777" w:rsidR="00744B2E" w:rsidRPr="00457C05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</w:p>
        </w:tc>
        <w:tc>
          <w:tcPr>
            <w:tcW w:w="1559" w:type="dxa"/>
          </w:tcPr>
          <w:p w14:paraId="751ACD15" w14:textId="77777777" w:rsidR="00744B2E" w:rsidRPr="00305C7D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pt-PT"/>
              </w:rPr>
            </w:pPr>
            <w:r w:rsidRPr="00DB0B26">
              <w:rPr>
                <w:bCs/>
                <w:sz w:val="22"/>
                <w:szCs w:val="22"/>
              </w:rPr>
              <w:t>Mhux komuni</w:t>
            </w:r>
          </w:p>
        </w:tc>
        <w:tc>
          <w:tcPr>
            <w:tcW w:w="4819" w:type="dxa"/>
          </w:tcPr>
          <w:p w14:paraId="203A9013" w14:textId="77777777" w:rsidR="00744B2E" w:rsidRPr="00FE5E47" w:rsidRDefault="00744B2E" w:rsidP="00FE5E47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szCs w:val="22"/>
              </w:rPr>
            </w:pPr>
            <w:r w:rsidRPr="00837DF8">
              <w:rPr>
                <w:szCs w:val="22"/>
                <w:lang w:eastAsia="de-DE"/>
              </w:rPr>
              <w:t>Endoftalmite**,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Qlugħ tar-retina, Tiċrita fir-retina, Irite, Uveite,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Iridoċiklite,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Nuqqas ta’ luċidità tal-lenti,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Difett fl-epitelju tal-kornea,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Irritazzjoni fis-sit tal-injezzjoni,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Sensazzjoni mhux normali fl-għajn,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Irritazzjoni tal-kappell tal-għajn, Infjammazzjoni tal-kompartament anterjuri,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</w:rPr>
              <w:t>Edima fil-kornea</w:t>
            </w:r>
          </w:p>
        </w:tc>
      </w:tr>
      <w:tr w:rsidR="00744B2E" w:rsidRPr="00865522" w14:paraId="240E16BD" w14:textId="77777777" w:rsidTr="00FE5E47">
        <w:trPr>
          <w:trHeight w:val="283"/>
        </w:trPr>
        <w:tc>
          <w:tcPr>
            <w:tcW w:w="2694" w:type="dxa"/>
            <w:vMerge/>
          </w:tcPr>
          <w:p w14:paraId="38DFC665" w14:textId="77777777" w:rsidR="00744B2E" w:rsidRPr="00457C05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</w:p>
        </w:tc>
        <w:tc>
          <w:tcPr>
            <w:tcW w:w="1559" w:type="dxa"/>
            <w:vAlign w:val="center"/>
          </w:tcPr>
          <w:p w14:paraId="7BCAD998" w14:textId="77777777" w:rsidR="00744B2E" w:rsidRPr="00457C05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 w:rsidRPr="00457C05">
              <w:rPr>
                <w:sz w:val="22"/>
                <w:szCs w:val="22"/>
                <w:lang w:val="pt-PT"/>
              </w:rPr>
              <w:t>Rar</w:t>
            </w:r>
            <w:r>
              <w:rPr>
                <w:sz w:val="22"/>
                <w:szCs w:val="22"/>
                <w:lang w:val="pt-PT"/>
              </w:rPr>
              <w:t>i</w:t>
            </w:r>
          </w:p>
        </w:tc>
        <w:tc>
          <w:tcPr>
            <w:tcW w:w="4819" w:type="dxa"/>
            <w:vAlign w:val="center"/>
          </w:tcPr>
          <w:p w14:paraId="300AA94F" w14:textId="77777777" w:rsidR="00744B2E" w:rsidRPr="00FE5E47" w:rsidRDefault="00744B2E" w:rsidP="00FE5E47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szCs w:val="22"/>
              </w:rPr>
            </w:pPr>
            <w:r w:rsidRPr="00837DF8">
              <w:rPr>
                <w:szCs w:val="22"/>
                <w:lang w:eastAsia="de-DE"/>
              </w:rPr>
              <w:t>Telf tal-vista, Katarretta trawmatika,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Vitrite,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</w:rPr>
              <w:t>Ipopijon</w:t>
            </w:r>
          </w:p>
        </w:tc>
      </w:tr>
      <w:tr w:rsidR="00744B2E" w:rsidRPr="00865522" w14:paraId="0ACBE045" w14:textId="77777777" w:rsidTr="00FE5E47">
        <w:trPr>
          <w:trHeight w:val="283"/>
        </w:trPr>
        <w:tc>
          <w:tcPr>
            <w:tcW w:w="2694" w:type="dxa"/>
            <w:vMerge/>
          </w:tcPr>
          <w:p w14:paraId="4B8B1EBC" w14:textId="77777777" w:rsidR="00744B2E" w:rsidRPr="00457C05" w:rsidRDefault="00744B2E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3326F67A" w14:textId="048DC9F8" w:rsidR="00744B2E" w:rsidRPr="00946903" w:rsidRDefault="00037B29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>
              <w:t>M</w:t>
            </w:r>
            <w:r w:rsidR="00E3767A" w:rsidRPr="00E3767A">
              <w:rPr>
                <w:sz w:val="22"/>
                <w:szCs w:val="22"/>
              </w:rPr>
              <w:t>hux magħrufa</w:t>
            </w:r>
          </w:p>
        </w:tc>
        <w:tc>
          <w:tcPr>
            <w:tcW w:w="4819" w:type="dxa"/>
            <w:vAlign w:val="center"/>
          </w:tcPr>
          <w:p w14:paraId="78CA7A89" w14:textId="325BFE18" w:rsidR="00744B2E" w:rsidRPr="00946903" w:rsidRDefault="00FF2CC4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 w:rsidRPr="00FF2CC4">
              <w:rPr>
                <w:sz w:val="22"/>
                <w:szCs w:val="22"/>
                <w:lang w:val="pt-PT"/>
              </w:rPr>
              <w:t>Sklerite****</w:t>
            </w:r>
          </w:p>
        </w:tc>
      </w:tr>
    </w:tbl>
    <w:p w14:paraId="685199B6" w14:textId="77777777" w:rsidR="00AD14D5" w:rsidRPr="003D3F6A" w:rsidRDefault="00B82AFA">
      <w:pPr>
        <w:spacing w:line="240" w:lineRule="auto"/>
        <w:ind w:left="567" w:hanging="567"/>
        <w:rPr>
          <w:rFonts w:eastAsia="MS Mincho"/>
          <w:iCs/>
          <w:sz w:val="20"/>
          <w:szCs w:val="22"/>
          <w:lang w:eastAsia="zh-CN" w:bidi="he-IL"/>
        </w:rPr>
      </w:pPr>
      <w:r w:rsidRPr="003D3F6A">
        <w:rPr>
          <w:sz w:val="20"/>
          <w:szCs w:val="22"/>
        </w:rPr>
        <w:t>*</w:t>
      </w:r>
      <w:r w:rsidRPr="003D3F6A">
        <w:rPr>
          <w:sz w:val="20"/>
          <w:szCs w:val="22"/>
          <w:vertAlign w:val="superscript"/>
        </w:rPr>
        <w:t xml:space="preserve"> </w:t>
      </w:r>
      <w:r w:rsidRPr="003D3F6A">
        <w:rPr>
          <w:rFonts w:eastAsia="MS Mincho"/>
          <w:iCs/>
          <w:sz w:val="20"/>
          <w:szCs w:val="22"/>
          <w:lang w:eastAsia="zh-CN" w:bidi="he-IL"/>
        </w:rPr>
        <w:tab/>
        <w:t>Kondizzjonijiet magħrufa li huma assoċjati ma’ AMD imxarrba. Osservati fl-istudji dwar AMD imxarrba biss.</w:t>
      </w:r>
    </w:p>
    <w:p w14:paraId="1D82BA95" w14:textId="3D5F01FD" w:rsidR="00AD14D5" w:rsidRPr="003D3F6A" w:rsidRDefault="00B82AFA">
      <w:pPr>
        <w:spacing w:line="240" w:lineRule="auto"/>
        <w:rPr>
          <w:i/>
          <w:sz w:val="20"/>
          <w:szCs w:val="22"/>
        </w:rPr>
      </w:pPr>
      <w:r w:rsidRPr="003D3F6A">
        <w:rPr>
          <w:sz w:val="20"/>
          <w:szCs w:val="22"/>
        </w:rPr>
        <w:t>**</w:t>
      </w:r>
      <w:r w:rsidRPr="003D3F6A">
        <w:rPr>
          <w:sz w:val="20"/>
          <w:szCs w:val="22"/>
        </w:rPr>
        <w:tab/>
      </w:r>
      <w:r w:rsidRPr="003D3F6A">
        <w:rPr>
          <w:rFonts w:eastAsia="MS Mincho"/>
          <w:iCs/>
          <w:sz w:val="20"/>
          <w:szCs w:val="22"/>
          <w:lang w:eastAsia="zh-CN" w:bidi="he-IL"/>
        </w:rPr>
        <w:t xml:space="preserve">Endoftalmite </w:t>
      </w:r>
      <w:bookmarkStart w:id="154" w:name="OLE_LINK144"/>
      <w:bookmarkStart w:id="155" w:name="OLE_LINK145"/>
      <w:r w:rsidRPr="003D3F6A">
        <w:rPr>
          <w:rFonts w:eastAsia="MS Mincho"/>
          <w:iCs/>
          <w:sz w:val="20"/>
          <w:szCs w:val="22"/>
          <w:lang w:eastAsia="zh-CN" w:bidi="he-IL"/>
        </w:rPr>
        <w:t xml:space="preserve">b’koltura </w:t>
      </w:r>
      <w:bookmarkEnd w:id="154"/>
      <w:bookmarkEnd w:id="155"/>
      <w:r w:rsidRPr="003D3F6A">
        <w:rPr>
          <w:rFonts w:eastAsia="MS Mincho"/>
          <w:iCs/>
          <w:sz w:val="20"/>
          <w:szCs w:val="22"/>
          <w:lang w:eastAsia="zh-CN" w:bidi="he-IL"/>
        </w:rPr>
        <w:t>pożittiva u b’koltura negattiva</w:t>
      </w:r>
      <w:r w:rsidR="00305C7D">
        <w:rPr>
          <w:rFonts w:eastAsia="MS Mincho"/>
          <w:iCs/>
          <w:sz w:val="20"/>
          <w:szCs w:val="22"/>
          <w:lang w:eastAsia="zh-CN" w:bidi="he-IL"/>
        </w:rPr>
        <w:t>.</w:t>
      </w:r>
    </w:p>
    <w:p w14:paraId="3B3C99FB" w14:textId="77777777" w:rsidR="00AD14D5" w:rsidRPr="003D3F6A" w:rsidRDefault="00B82AFA">
      <w:pPr>
        <w:spacing w:line="240" w:lineRule="auto"/>
        <w:ind w:left="567" w:hanging="567"/>
        <w:rPr>
          <w:rFonts w:eastAsia="MS Mincho"/>
          <w:iCs/>
          <w:sz w:val="20"/>
          <w:szCs w:val="22"/>
          <w:lang w:eastAsia="zh-CN" w:bidi="he-IL"/>
        </w:rPr>
      </w:pPr>
      <w:r w:rsidRPr="003D3F6A">
        <w:rPr>
          <w:sz w:val="20"/>
          <w:szCs w:val="22"/>
        </w:rPr>
        <w:t>***</w:t>
      </w:r>
      <w:r w:rsidRPr="003D3F6A">
        <w:rPr>
          <w:sz w:val="20"/>
          <w:szCs w:val="22"/>
        </w:rPr>
        <w:tab/>
      </w:r>
      <w:bookmarkStart w:id="156" w:name="OLE_LINK89"/>
      <w:bookmarkStart w:id="157" w:name="OLE_LINK90"/>
      <w:r w:rsidRPr="003D3F6A">
        <w:rPr>
          <w:sz w:val="20"/>
          <w:szCs w:val="22"/>
        </w:rPr>
        <w:t xml:space="preserve">Matul il-perjodu ta’ wara t-tqegħid fis-suq, rapporti </w:t>
      </w:r>
      <w:bookmarkStart w:id="158" w:name="OLE_LINK238"/>
      <w:r w:rsidRPr="003D3F6A">
        <w:rPr>
          <w:sz w:val="20"/>
          <w:szCs w:val="22"/>
        </w:rPr>
        <w:t>ta’ sensittività eċċessiva kienu jinkludu raxx, ħakk, urtikarja, u każijiet iżolati ta’ reazzjonijiet anafilattiċi/anafilattojdi severi</w:t>
      </w:r>
      <w:bookmarkEnd w:id="158"/>
      <w:r w:rsidRPr="003D3F6A">
        <w:rPr>
          <w:sz w:val="20"/>
          <w:szCs w:val="22"/>
        </w:rPr>
        <w:t>.</w:t>
      </w:r>
      <w:bookmarkEnd w:id="156"/>
      <w:bookmarkEnd w:id="157"/>
    </w:p>
    <w:p w14:paraId="5CB4D406" w14:textId="52785F8F" w:rsidR="009B24F4" w:rsidRPr="00FE5E47" w:rsidRDefault="009B24F4" w:rsidP="009B24F4">
      <w:pPr>
        <w:spacing w:line="240" w:lineRule="auto"/>
        <w:rPr>
          <w:rFonts w:eastAsia="MS Mincho"/>
          <w:iCs/>
          <w:szCs w:val="22"/>
          <w:u w:val="single"/>
          <w:lang w:eastAsia="zh-CN" w:bidi="he-IL"/>
        </w:rPr>
      </w:pPr>
      <w:r w:rsidRPr="003D3F6A">
        <w:rPr>
          <w:sz w:val="20"/>
          <w:szCs w:val="22"/>
        </w:rPr>
        <w:t>***</w:t>
      </w:r>
      <w:r w:rsidR="0065539B" w:rsidRPr="003D3F6A">
        <w:rPr>
          <w:sz w:val="20"/>
          <w:szCs w:val="22"/>
        </w:rPr>
        <w:t>*</w:t>
      </w:r>
      <w:r w:rsidRPr="003D3F6A">
        <w:rPr>
          <w:sz w:val="20"/>
          <w:szCs w:val="22"/>
        </w:rPr>
        <w:tab/>
      </w:r>
      <w:r w:rsidRPr="00DB0B26">
        <w:rPr>
          <w:rFonts w:eastAsia="MS Mincho"/>
          <w:iCs/>
          <w:szCs w:val="22"/>
          <w:lang w:eastAsia="zh-CN" w:bidi="he-IL"/>
        </w:rPr>
        <w:t>Minn rappurtar ta’ wara t-tqegħid fis-suq</w:t>
      </w:r>
      <w:r w:rsidR="00305C7D">
        <w:rPr>
          <w:rFonts w:eastAsia="MS Mincho"/>
          <w:iCs/>
          <w:szCs w:val="22"/>
          <w:lang w:eastAsia="zh-CN" w:bidi="he-IL"/>
        </w:rPr>
        <w:t>.</w:t>
      </w:r>
    </w:p>
    <w:p w14:paraId="1EEC0056" w14:textId="77777777" w:rsidR="00AD14D5" w:rsidRPr="003D3F6A" w:rsidRDefault="00AD14D5">
      <w:pPr>
        <w:spacing w:line="240" w:lineRule="auto"/>
        <w:rPr>
          <w:rFonts w:eastAsia="MS Mincho"/>
          <w:iCs/>
          <w:szCs w:val="22"/>
          <w:lang w:eastAsia="zh-CN" w:bidi="he-IL"/>
        </w:rPr>
      </w:pPr>
    </w:p>
    <w:p w14:paraId="5ED5A806" w14:textId="77777777" w:rsidR="00AD14D5" w:rsidRPr="003D3F6A" w:rsidRDefault="00B82AFA">
      <w:pPr>
        <w:keepNext/>
        <w:spacing w:line="240" w:lineRule="auto"/>
        <w:rPr>
          <w:i/>
          <w:szCs w:val="22"/>
        </w:rPr>
      </w:pPr>
      <w:r w:rsidRPr="003D3F6A">
        <w:rPr>
          <w:i/>
          <w:szCs w:val="22"/>
        </w:rPr>
        <w:t>Deskrizzjoni ta’ reazzjonijiet avversi magħżula</w:t>
      </w:r>
      <w:bookmarkStart w:id="159" w:name="OLE_LINK222"/>
      <w:bookmarkStart w:id="160" w:name="OLE_LINK223"/>
    </w:p>
    <w:p w14:paraId="459BE4A4" w14:textId="77777777" w:rsidR="00AD14D5" w:rsidRPr="003D3F6A" w:rsidRDefault="00AD14D5">
      <w:pPr>
        <w:keepNext/>
        <w:spacing w:line="240" w:lineRule="auto"/>
        <w:rPr>
          <w:szCs w:val="22"/>
        </w:rPr>
      </w:pPr>
    </w:p>
    <w:p w14:paraId="089F4817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 xml:space="preserve">Fl-istudji ta’ fażi III dwar AMD mxarrba, kien hemm </w:t>
      </w:r>
      <w:bookmarkStart w:id="161" w:name="OLE_LINK11"/>
      <w:bookmarkStart w:id="162" w:name="OLE_LINK12"/>
      <w:r w:rsidRPr="003D3F6A">
        <w:rPr>
          <w:szCs w:val="22"/>
        </w:rPr>
        <w:t>żieda</w:t>
      </w:r>
      <w:bookmarkEnd w:id="161"/>
      <w:bookmarkEnd w:id="162"/>
      <w:r w:rsidRPr="003D3F6A">
        <w:rPr>
          <w:szCs w:val="22"/>
        </w:rPr>
        <w:t xml:space="preserve"> fl-inċidenza ta’ emorraġija </w:t>
      </w:r>
      <w:bookmarkStart w:id="163" w:name="OLE_LINK13"/>
      <w:bookmarkStart w:id="164" w:name="OLE_LINK14"/>
      <w:r w:rsidRPr="003D3F6A">
        <w:rPr>
          <w:szCs w:val="22"/>
        </w:rPr>
        <w:t>fil-konġunti</w:t>
      </w:r>
      <w:bookmarkEnd w:id="163"/>
      <w:bookmarkEnd w:id="164"/>
      <w:r w:rsidRPr="003D3F6A">
        <w:rPr>
          <w:szCs w:val="22"/>
        </w:rPr>
        <w:t>va f’pazjenti li kienu qed jirċievu sustanzi anti-trombotiċi. Din l-inċidenza akbar kienet komparabbli bejn pazjenti kkurati b’ranibizumab u Eylea.</w:t>
      </w:r>
      <w:bookmarkEnd w:id="159"/>
      <w:bookmarkEnd w:id="160"/>
    </w:p>
    <w:p w14:paraId="619D4C08" w14:textId="77777777" w:rsidR="00AD14D5" w:rsidRPr="003D3F6A" w:rsidRDefault="00AD14D5">
      <w:pPr>
        <w:spacing w:line="240" w:lineRule="auto"/>
        <w:rPr>
          <w:szCs w:val="22"/>
        </w:rPr>
      </w:pPr>
    </w:p>
    <w:p w14:paraId="6A7AB927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>Avvenimenti tromboemboliċi fl-arterji (ATEs - arterial thromboembolic events) huma avvenimenti avversi potenzjalment relatati mal-inibizzjoni sistemika ta’ VEGF. Hemm riskju teoretiku ta’ avvenimenti tromboemboliċi fl-arterji, inklużi puplesija u infart mijokardijaku, wara l-użu ta’ inibituri ta’ VEGF ġol-vitriju.</w:t>
      </w:r>
    </w:p>
    <w:p w14:paraId="011DFCBE" w14:textId="77777777" w:rsidR="00AD14D5" w:rsidRPr="003D3F6A" w:rsidRDefault="00AD14D5">
      <w:pPr>
        <w:spacing w:line="240" w:lineRule="auto"/>
        <w:rPr>
          <w:szCs w:val="22"/>
        </w:rPr>
      </w:pPr>
    </w:p>
    <w:p w14:paraId="7675A3E4" w14:textId="77777777" w:rsidR="00AD14D5" w:rsidRPr="003D3F6A" w:rsidRDefault="00B82AFA">
      <w:pPr>
        <w:pStyle w:val="BayerBodyTextFull"/>
        <w:spacing w:before="0"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>Kienet osservata rata baxxa ta’ inċidenza ta’ avvenimenti tromboemboliċi fl-arterji fil-provi kliniċi b’Eylea f’pazjenti b’AMD, DME, RVO, CNV mijopika u ROP. Tul l-indikazzjonijiet ma kienet osservata l-ebda differenza notevoli bejn il-gruppi ttrattati b’aflibercept u l-gruppi rispettivi ta’ paragun.</w:t>
      </w:r>
    </w:p>
    <w:p w14:paraId="1A1D5BB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</w:p>
    <w:p w14:paraId="7355350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Bħal ma bil-proteini terapewtiċi kollha, hemm potenzjal ta’ immunoġeniċità b’Eylea.</w:t>
      </w:r>
    </w:p>
    <w:p w14:paraId="26E13A4C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298631C7" w14:textId="77777777" w:rsidR="00AD14D5" w:rsidRPr="003D3F6A" w:rsidRDefault="00B82AFA">
      <w:pPr>
        <w:keepNext/>
        <w:spacing w:line="259" w:lineRule="auto"/>
        <w:rPr>
          <w:rFonts w:eastAsia="MS Mincho"/>
          <w:color w:val="000000"/>
          <w:szCs w:val="22"/>
          <w:u w:val="single"/>
        </w:rPr>
      </w:pPr>
      <w:r w:rsidRPr="003D3F6A">
        <w:rPr>
          <w:rFonts w:eastAsia="MS Mincho"/>
          <w:color w:val="000000"/>
          <w:szCs w:val="22"/>
          <w:u w:val="single"/>
        </w:rPr>
        <w:t>Popolazzjoni pedjatrika</w:t>
      </w:r>
    </w:p>
    <w:p w14:paraId="1C3073AA" w14:textId="77777777" w:rsidR="00AD14D5" w:rsidRPr="003D3F6A" w:rsidRDefault="00B82AFA">
      <w:pPr>
        <w:spacing w:line="259" w:lineRule="auto"/>
        <w:rPr>
          <w:szCs w:val="22"/>
        </w:rPr>
      </w:pPr>
      <w:r w:rsidRPr="003D3F6A">
        <w:rPr>
          <w:szCs w:val="22"/>
        </w:rPr>
        <w:t>Is-sigurtà ta’ Eylea għat-trattament ta’ ROP ġiet evalwata fi studju ta’</w:t>
      </w:r>
      <w:bookmarkStart w:id="165" w:name="_Hlk79665677"/>
      <w:r w:rsidRPr="003D3F6A">
        <w:rPr>
          <w:szCs w:val="22"/>
        </w:rPr>
        <w:t> </w:t>
      </w:r>
      <w:bookmarkEnd w:id="165"/>
      <w:r w:rsidRPr="003D3F6A">
        <w:rPr>
          <w:szCs w:val="22"/>
        </w:rPr>
        <w:t xml:space="preserve">fażi III li dam 6 xhur, li kien </w:t>
      </w:r>
      <w:bookmarkStart w:id="166" w:name="_Hlk79665695"/>
      <w:r w:rsidRPr="003D3F6A">
        <w:rPr>
          <w:szCs w:val="22"/>
        </w:rPr>
        <w:t xml:space="preserve">jinkludi 75 tarbija prematura ttrattati b’aflibercept 0.4 mg fil-linja bażi. </w:t>
      </w:r>
      <w:bookmarkEnd w:id="166"/>
      <w:r w:rsidRPr="003D3F6A">
        <w:rPr>
          <w:szCs w:val="22"/>
        </w:rPr>
        <w:t>Il-profil tas-sigurtà fit-tul fi trabi prematuri ma ġiex stabbilit.</w:t>
      </w:r>
    </w:p>
    <w:p w14:paraId="09D20878" w14:textId="77777777" w:rsidR="00AD14D5" w:rsidRPr="003D3F6A" w:rsidRDefault="00AD14D5">
      <w:pPr>
        <w:spacing w:line="259" w:lineRule="auto"/>
        <w:rPr>
          <w:szCs w:val="22"/>
        </w:rPr>
      </w:pPr>
    </w:p>
    <w:p w14:paraId="599B908D" w14:textId="77777777" w:rsidR="00AD14D5" w:rsidRPr="003D3F6A" w:rsidRDefault="00B82AFA">
      <w:pPr>
        <w:spacing w:line="259" w:lineRule="auto"/>
        <w:rPr>
          <w:szCs w:val="22"/>
        </w:rPr>
      </w:pPr>
      <w:r w:rsidRPr="003D3F6A">
        <w:rPr>
          <w:szCs w:val="22"/>
        </w:rPr>
        <w:t xml:space="preserve">Ir-reazzjonijiet avversi rrappurtati f’aktar minn pazjent wieħed ittrattat b’aflibercept </w:t>
      </w:r>
      <w:bookmarkStart w:id="167" w:name="_Hlk79665732"/>
      <w:r w:rsidRPr="003D3F6A">
        <w:rPr>
          <w:szCs w:val="22"/>
        </w:rPr>
        <w:t xml:space="preserve">0.4 mg </w:t>
      </w:r>
      <w:bookmarkEnd w:id="167"/>
      <w:r w:rsidRPr="003D3F6A">
        <w:rPr>
          <w:szCs w:val="22"/>
        </w:rPr>
        <w:t>kienu qlugħ tar-retina, emorraġija fir-retina, emorraġija fil-konġuntiva, emorraġija fis-sit tal-injezzjoni, żieda fil-pressjoni ġewwa l-għajn u edima tal-kappell tal-għajn.</w:t>
      </w:r>
    </w:p>
    <w:p w14:paraId="40054A76" w14:textId="77777777" w:rsidR="00AD14D5" w:rsidRPr="003D3F6A" w:rsidRDefault="00AD14D5">
      <w:pPr>
        <w:spacing w:line="259" w:lineRule="auto"/>
        <w:rPr>
          <w:szCs w:val="22"/>
        </w:rPr>
      </w:pPr>
    </w:p>
    <w:p w14:paraId="26067785" w14:textId="77777777" w:rsidR="00AD14D5" w:rsidRPr="003D3F6A" w:rsidRDefault="00B82AFA">
      <w:pPr>
        <w:spacing w:line="259" w:lineRule="auto"/>
        <w:rPr>
          <w:color w:val="000000"/>
          <w:szCs w:val="22"/>
          <w:u w:val="single"/>
        </w:rPr>
      </w:pPr>
      <w:bookmarkStart w:id="168" w:name="_Hlk79665723"/>
      <w:r w:rsidRPr="003D3F6A">
        <w:rPr>
          <w:szCs w:val="22"/>
        </w:rPr>
        <w:t>Ir-reazzjonijiet avversi stabbiliti għal indikazzjonijiet għall-adulti huma kkunsidrati applikabbli għal trabi prematuri b’ROP, għalkemm mhux kollha kienu osservati fl-istudju ta’ fażi III.</w:t>
      </w:r>
    </w:p>
    <w:bookmarkEnd w:id="168"/>
    <w:p w14:paraId="6123FD4F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3CB9B14B" w14:textId="77777777" w:rsidR="00AD14D5" w:rsidRPr="003D3F6A" w:rsidRDefault="00B82AFA">
      <w:pPr>
        <w:autoSpaceDE w:val="0"/>
        <w:autoSpaceDN w:val="0"/>
        <w:adjustRightInd w:val="0"/>
        <w:spacing w:line="240" w:lineRule="auto"/>
        <w:jc w:val="both"/>
        <w:rPr>
          <w:szCs w:val="22"/>
          <w:u w:val="single"/>
        </w:rPr>
      </w:pPr>
      <w:r w:rsidRPr="003D3F6A">
        <w:rPr>
          <w:szCs w:val="22"/>
          <w:u w:val="single"/>
        </w:rPr>
        <w:t>Rappurtar ta’ reazzjonijiet avversi suspettati</w:t>
      </w:r>
    </w:p>
    <w:p w14:paraId="3AD34BCF" w14:textId="77777777" w:rsidR="00AD14D5" w:rsidRPr="003D3F6A" w:rsidRDefault="00AD14D5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57101B91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 w:rsidRPr="003D3F6A">
        <w:rPr>
          <w:szCs w:val="22"/>
          <w:highlight w:val="lightGray"/>
        </w:rPr>
        <w:t>tas-sistema ta’ rappurtar nazzjonali imniżżla f’</w:t>
      </w:r>
      <w:hyperlink r:id="rId13" w:history="1">
        <w:r w:rsidRPr="003D3F6A">
          <w:rPr>
            <w:rStyle w:val="Hyperlink"/>
            <w:szCs w:val="22"/>
            <w:highlight w:val="lightGray"/>
            <w:lang w:val="mt-MT"/>
          </w:rPr>
          <w:t>Appendiċi V</w:t>
        </w:r>
      </w:hyperlink>
      <w:r w:rsidRPr="003D3F6A">
        <w:rPr>
          <w:szCs w:val="22"/>
        </w:rPr>
        <w:t>.</w:t>
      </w:r>
    </w:p>
    <w:p w14:paraId="1FFE5B93" w14:textId="77777777" w:rsidR="00AD14D5" w:rsidRPr="003D3F6A" w:rsidRDefault="00AD14D5">
      <w:pPr>
        <w:spacing w:line="240" w:lineRule="auto"/>
        <w:rPr>
          <w:szCs w:val="22"/>
        </w:rPr>
      </w:pPr>
    </w:p>
    <w:p w14:paraId="7C0BDE55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4.9</w:t>
      </w:r>
      <w:r w:rsidRPr="003D3F6A">
        <w:rPr>
          <w:b/>
          <w:szCs w:val="22"/>
        </w:rPr>
        <w:tab/>
        <w:t>Doża eċċessiva</w:t>
      </w:r>
    </w:p>
    <w:p w14:paraId="6E5D4B1A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0C1717C3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Fi provi kliniċi ġew użati dożi sa 4 mg f’intervalli ta’ xahar u seħħew każijiet iżolati ta’ doża eċċessiva bi 8 mg.</w:t>
      </w:r>
    </w:p>
    <w:p w14:paraId="6CF75C4B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689C9BE2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Doża eċċessiva b’volum ta’ injezzjoni akbar tista’ żżid il-pressjoni fl-għajn. Għalhekk, f’każ ta’ doża eċċessiva, il-pressjoni fl-għajn għandha tiġi mmonitorjata u jekk meqjus meħtieġ mit-tabib li qed jagħti t-trattament, għandu jinbeda trattament adegwat (ara sezzjoni 6.6).</w:t>
      </w:r>
    </w:p>
    <w:p w14:paraId="5B152A0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5F960B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AFF81ED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PROPRJETAJIET FARMAKOLOĠIĊI</w:t>
      </w:r>
    </w:p>
    <w:p w14:paraId="17284534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7EF3A923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 xml:space="preserve">5.1 </w:t>
      </w:r>
      <w:r w:rsidRPr="003D3F6A">
        <w:rPr>
          <w:b/>
          <w:szCs w:val="22"/>
        </w:rPr>
        <w:tab/>
        <w:t>Proprjetajiet farmakodinamiċi</w:t>
      </w:r>
    </w:p>
    <w:p w14:paraId="64ACAE55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4FA8CE37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Kategorija farmakoterapewtika: Oftalmoloġiċi / Sustanzi kontra n-neovaskularizzazzjoni</w:t>
      </w:r>
    </w:p>
    <w:p w14:paraId="19FBFDE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Kodiċi ATC: S01LA05</w:t>
      </w:r>
    </w:p>
    <w:p w14:paraId="7349672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2073F3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 huwa proteina rikombinanti magħmula permezz ta’ fużjoni li tikkonsisti minn porzjonijiet ta’ dominji ekstraċellulari tar-riċetturi ta’ VEGF 1 u 2 umani magħquda mal-porzjon Fc ta’ IgG1 uman.</w:t>
      </w:r>
    </w:p>
    <w:p w14:paraId="4B124C4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805D57B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Aflibercept huwa magħmul fiċ-ċelluli K1 tal-ovarju tal-ħamster Ċiniż (CHO - </w:t>
      </w:r>
      <w:r w:rsidRPr="003D3F6A">
        <w:rPr>
          <w:i/>
          <w:szCs w:val="22"/>
        </w:rPr>
        <w:t>Chinese hamster ovary</w:t>
      </w:r>
      <w:r w:rsidRPr="003D3F6A">
        <w:rPr>
          <w:szCs w:val="22"/>
        </w:rPr>
        <w:t>) permezz ta’ teknoloġija tat-tfassil tad-DNA.</w:t>
      </w:r>
    </w:p>
    <w:p w14:paraId="32DB894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B2F42F7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 jaġixxi bħala riċettur ta’ distrazzjoni solubbli li jeħel ma’ VEGF-A u PlGF b’affinità ogħla mir-riċetturi naturali tagħhom, u b’hekk jista’ jinibixxi l-irbit u l-attivazzjoni ta’ dawn ir-riċetturi ta’ VEGF li jixxiebhu.</w:t>
      </w:r>
    </w:p>
    <w:p w14:paraId="4F28B81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82B8407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Mekkaniżmu ta’ azzjoni</w:t>
      </w:r>
    </w:p>
    <w:p w14:paraId="6874DE6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Il-fattur tat-tkabbir tal-endotelju vaskulari A (VEGF-A - </w:t>
      </w:r>
      <w:r w:rsidRPr="003D3F6A">
        <w:rPr>
          <w:rFonts w:ascii="Times New Roman" w:hAnsi="Times New Roman"/>
          <w:i/>
          <w:sz w:val="22"/>
          <w:szCs w:val="22"/>
        </w:rPr>
        <w:t>vascular endothelial growth factor-A</w:t>
      </w:r>
      <w:r w:rsidRPr="003D3F6A">
        <w:rPr>
          <w:rFonts w:ascii="Times New Roman" w:hAnsi="Times New Roman"/>
          <w:sz w:val="22"/>
          <w:szCs w:val="22"/>
        </w:rPr>
        <w:t xml:space="preserve">) u l-fattur tat-tkabbir tal-plaċenta (PlGF - </w:t>
      </w:r>
      <w:r w:rsidRPr="003D3F6A">
        <w:rPr>
          <w:rFonts w:ascii="Times New Roman" w:hAnsi="Times New Roman"/>
          <w:i/>
          <w:sz w:val="22"/>
          <w:szCs w:val="22"/>
        </w:rPr>
        <w:t>placental growth factor</w:t>
      </w:r>
      <w:r w:rsidRPr="003D3F6A">
        <w:rPr>
          <w:rFonts w:ascii="Times New Roman" w:hAnsi="Times New Roman"/>
          <w:sz w:val="22"/>
          <w:szCs w:val="22"/>
        </w:rPr>
        <w:t xml:space="preserve">) huma membri tal-familja ta’ VEGF ta’ fatturi anġjoġeniċi li jistgħu jaġixxu bħala fatturi ta’ permeabilità vaskulari, mitoġeniċi u kimotatiċi potenti għaċ-ċelluli tal-endotelju. VEGF jaġixxi permezz ta’ tyrosine kinases b’żewġ riċetturi; VEGFR-1 u VEGFR-2, li huma preżenti fuq is-superfiċje ta’ ċelluli tal-endotelju. PlGF jeħel ma’ VEGFR-1 biss, li huwa preżenti wkoll fuq is-superfiċje ta’ lewkoċiti. Attivazzjoni eċċessiva ta’ dawn ir-riċetturi minn VEGF-A tista’ tirriżulta f’neovaskularizzazzjoni patoloġika u permeabilità vaskulari eċċessiva. PlGF jista’ jaħdem flimkien ma’ VEGF-A f’dawn il-proċessi, u huwa magħruf ukoll li jippromwovi infiltrazzjoni tal-lewkoċiti u infjammazzjoni vaskulari. </w:t>
      </w:r>
    </w:p>
    <w:p w14:paraId="6685EC4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3AC6B3EA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Effetti farmakodinamiċi</w:t>
      </w:r>
    </w:p>
    <w:p w14:paraId="73F0FA76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7EC574A1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AMD imxarrba</w:t>
      </w:r>
    </w:p>
    <w:p w14:paraId="781836C0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53F9641A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AMD imxarrba hija kkaratterizzata minn neovaskularizzazzjoni korojdali patoloġika (CNV - </w:t>
      </w:r>
      <w:r w:rsidRPr="003D3F6A">
        <w:rPr>
          <w:rFonts w:ascii="Times New Roman" w:hAnsi="Times New Roman"/>
          <w:i/>
          <w:sz w:val="22"/>
          <w:szCs w:val="22"/>
        </w:rPr>
        <w:t>choroidal neovascularisation</w:t>
      </w:r>
      <w:r w:rsidRPr="003D3F6A">
        <w:rPr>
          <w:rFonts w:ascii="Times New Roman" w:hAnsi="Times New Roman"/>
          <w:sz w:val="22"/>
          <w:szCs w:val="22"/>
        </w:rPr>
        <w:t>). Tnixxija ta’ demm u fluwidu minn CNV tista’ tikkawża tħaxxin jew edima fir-retina u/jew emorraġġija sub-/intra-retinali, li jwasslu għal telf fl-akutezza viżiva.</w:t>
      </w:r>
    </w:p>
    <w:p w14:paraId="2182192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70ADF1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F’pazjenti kkurati b’Eylea (injezzjoni waħda kull xahar għal tliet xhur konsekuttivi, segwiti minn injezzjoni waħda kull xahrejn), il-ħxuna ċentrali tar-retina [CRT -</w:t>
      </w:r>
      <w:r w:rsidRPr="003D3F6A">
        <w:rPr>
          <w:szCs w:val="22"/>
        </w:rPr>
        <w:t xml:space="preserve"> </w:t>
      </w:r>
      <w:r w:rsidRPr="003D3F6A">
        <w:rPr>
          <w:rFonts w:ascii="Times New Roman" w:hAnsi="Times New Roman"/>
          <w:i/>
          <w:sz w:val="22"/>
          <w:szCs w:val="22"/>
        </w:rPr>
        <w:t>central retinal thickness</w:t>
      </w:r>
      <w:r w:rsidRPr="003D3F6A">
        <w:rPr>
          <w:szCs w:val="22"/>
        </w:rPr>
        <w:t xml:space="preserve">] </w:t>
      </w:r>
      <w:r w:rsidRPr="003D3F6A">
        <w:rPr>
          <w:rFonts w:ascii="Times New Roman" w:hAnsi="Times New Roman"/>
          <w:sz w:val="22"/>
          <w:szCs w:val="22"/>
        </w:rPr>
        <w:t>naqset eżatt wara l-bidu tat-trattament, u d-daqs medju tal-leżjoni ta’ CNV naqas, konsistenti mar-riżultati osservati b’ranibizumab 0.5 mg kull xahar.</w:t>
      </w:r>
    </w:p>
    <w:p w14:paraId="171DD9A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F3413D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Fl-istudju VIEW1 kien hemm tnaqqis medju f’CRT fuq tomografija ta’ koerenza ottika (OCT - </w:t>
      </w:r>
      <w:r w:rsidRPr="003D3F6A">
        <w:rPr>
          <w:rFonts w:ascii="Times New Roman" w:hAnsi="Times New Roman"/>
          <w:i/>
          <w:sz w:val="22"/>
          <w:szCs w:val="22"/>
        </w:rPr>
        <w:t>optical coherence tomography</w:t>
      </w:r>
      <w:r w:rsidRPr="003D3F6A">
        <w:rPr>
          <w:rFonts w:ascii="Times New Roman" w:hAnsi="Times New Roman"/>
          <w:sz w:val="22"/>
          <w:szCs w:val="22"/>
        </w:rPr>
        <w:t>) (-130 u -129 mikroni f’ġimgħa 52 għall-gruppi ta’ studju ta’ Eylea 2 mg kull xahrejn u ranibizumab 0.5 mg kull xahar, rispettivament). Barra dan fil-punt ta’ żmien ta’ 52 ġimgħa, fl-istudju VIEW2 kien hemm tnaqqis medju f’CRT fuq OCT (-149 u -139 mikroni għall-gruppi ta’ studju ta’ Eylea 2 mg kull xahrejn, u ranibizumab 0.5 mg kull xahar, rispettivament). It-tnaqqis tad-daqs ta’ CNV u t-tnaqqis f’CRT ġeneralment kienu miżmuma fit-tieni sena tal-istudji.</w:t>
      </w:r>
    </w:p>
    <w:p w14:paraId="3BEA0B14" w14:textId="77777777" w:rsidR="00AD14D5" w:rsidRPr="003D3F6A" w:rsidRDefault="00AD14D5">
      <w:pPr>
        <w:spacing w:line="240" w:lineRule="auto"/>
      </w:pPr>
    </w:p>
    <w:p w14:paraId="1CB7CE5E" w14:textId="77777777" w:rsidR="00AD14D5" w:rsidRPr="003D3F6A" w:rsidRDefault="00B82AFA">
      <w:pPr>
        <w:spacing w:line="240" w:lineRule="auto"/>
      </w:pPr>
      <w:r w:rsidRPr="003D3F6A">
        <w:t xml:space="preserve">L-istudju ALTAIR twettaq fuq pazjenti Ġappuniżi b’AMD imxarrba li qatt ma rċevew trattament qabel, li juri riżultati simili għall-istudji VIEW bl-użu ta’ 3 injezzjonijiet inizjali ta’ Eylea 2 mg darba fix-xahar, segwiti minn injezzjoni waħda wara xahrejn oħra, u mbagħad komplew b’kors ta’ ittratta u estendi b’intervalli bejn it-trattament varjabbli (aġġustamenti ta’ ġimagħtejn jew 4 ġimgħat) sa intervall massimu ta’ 16-il ġimgħa skont kriterji speċifikati minn qabel. Fil-ġimgħa 52, kien hemm tnaqqis medju fil-ħxuna tar-retina ċentrali (CRT - </w:t>
      </w:r>
      <w:r w:rsidRPr="003D3F6A">
        <w:rPr>
          <w:i/>
          <w:iCs/>
        </w:rPr>
        <w:t>central retinal thickness</w:t>
      </w:r>
      <w:r w:rsidRPr="003D3F6A">
        <w:t>) fuq OCT ta’ -134.4 u -126.1 mikroni għall-grupp ta’ aġġustament ta’ ġimagħtejn u l-grupp ta’ aġġustament ta’ 4 ġimgħat, rispettivament. Il-proporzjon ta’ pazjenti mingħajr fluwidu fuq OCT fil-ġimgħa 52 kien ta’ 68.3% u 69.1% fil-gruppi ta’ aġġustament ta’ 2 u 4 ġimgħat, rispettivament. It-tnaqqis fis-CRT ġeneralment kien miżmum fiż-żewġ gruppi ta’ trattament fit-tieni sena tal-istudju ALTAIR.</w:t>
      </w:r>
    </w:p>
    <w:p w14:paraId="5274A64B" w14:textId="77777777" w:rsidR="00AD14D5" w:rsidRPr="003D3F6A" w:rsidRDefault="00AD14D5">
      <w:pPr>
        <w:spacing w:line="240" w:lineRule="auto"/>
      </w:pPr>
    </w:p>
    <w:p w14:paraId="601C6349" w14:textId="77777777" w:rsidR="00AD14D5" w:rsidRPr="003D3F6A" w:rsidRDefault="00B82AFA">
      <w:pPr>
        <w:spacing w:line="240" w:lineRule="auto"/>
      </w:pPr>
      <w:r w:rsidRPr="003D3F6A">
        <w:t>L-istudju ARIES kien iddisinjat biex jesplora n-nuqqas ta’ inferjorità ta’ kors ta’ dożaġġ ta’ ittratta u estendi ta’ Eylea 2 mg mibdi immedjatament wara l-għoti ta’ 3 injezzjonijiet inizjali ta’ darba kull xahar u injezzjoni waħda addizzjonali wara xahrejn kontra kors ta’ dożaġġ ta’ ittratta u estendi mibdi wara sena ta’ trattament. Għal pazjenti li jeħtieġu dożaġġ aktar frekwenti minn Q8 mill-inqas darba matul il-kors tal-istudju, is-CRT baqgħet ogħla, iżda t-tnaqqis medju fis-CRT mil-linja bażi sa ġimgħa 104 kien ta’ -160.4 mikroni, simili għall-pazjenti ttrattati fi Q8 jew f’intervalli inqas frekwenti.</w:t>
      </w:r>
    </w:p>
    <w:p w14:paraId="3C19D1C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45913BC5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Edima makulari sekondarja għal CRVO u BRVO</w:t>
      </w:r>
    </w:p>
    <w:p w14:paraId="6FAEE029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22DA7ECE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F’CRVO u BRVO, isseħħ iskemija tar-retina u din tagħti sinjal biex jintreħa VEGF li wara jiddistabilizza l-għaqdiet stretti, u jippromwovi l-proliferazzjoni taċ-ċelluli tal-endotelju. Żieda ta’ VEGF hija assoċjata ma’ tifrik tal-barriera ta’ bejn id-demm u r-retina, żieda fil-permeabilità vaskulari, edima fir-retina, u kumplikazzjonijiet ta’ neovaskularizzazzjoni.</w:t>
      </w:r>
    </w:p>
    <w:p w14:paraId="333F6CB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339A38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</w:rPr>
        <w:t xml:space="preserve">F’pazjenti kkurati b’injezzjoni kull xahar ta’ Eylea 2 mg għal sitt xhur konsekuttivi, kien osservat rispons morfoloġiku konsistenti, rapidu u robust (kif imkejjel permezz ta’ titjib f’CRT medja). F’ġimgħa 24, it-tnaqqis f’CRT kien statistikament superjuri kontra l-kontroll fit-tliet studji kollha (COPERNICUS f’CRVO: -457 vs. -145 mikroni; GALILEO f’CRVO: -449 vs. -169 mikroni; VIBRANT f’BRVO: -280 vs. -128 mikroni). 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Dan it-tnaqqis </w:t>
      </w:r>
      <w:r w:rsidRPr="003D3F6A">
        <w:rPr>
          <w:rFonts w:ascii="Times New Roman" w:hAnsi="Times New Roman"/>
          <w:sz w:val="22"/>
          <w:szCs w:val="22"/>
        </w:rPr>
        <w:t>f’CRT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 mil-linja bażi inżamm sal-aħħar ta’ kull studju, </w:t>
      </w:r>
      <w:bookmarkStart w:id="169" w:name="OLE_LINK686"/>
      <w:bookmarkStart w:id="170" w:name="OLE_LINK687"/>
      <w:r w:rsidRPr="003D3F6A">
        <w:rPr>
          <w:rFonts w:ascii="Times New Roman" w:hAnsi="Times New Roman"/>
          <w:sz w:val="22"/>
          <w:szCs w:val="22"/>
          <w:lang w:eastAsia="en-US"/>
        </w:rPr>
        <w:t>sa ġimgħa</w:t>
      </w:r>
      <w:bookmarkEnd w:id="169"/>
      <w:bookmarkEnd w:id="170"/>
      <w:r w:rsidRPr="003D3F6A">
        <w:rPr>
          <w:rFonts w:ascii="Times New Roman" w:hAnsi="Times New Roman"/>
          <w:sz w:val="22"/>
          <w:szCs w:val="22"/>
          <w:lang w:eastAsia="en-US"/>
        </w:rPr>
        <w:t xml:space="preserve"> 100 f’COPERNICUS, </w:t>
      </w:r>
      <w:r w:rsidRPr="003D3F6A">
        <w:rPr>
          <w:rFonts w:ascii="Times New Roman" w:hAnsi="Times New Roman"/>
          <w:sz w:val="22"/>
          <w:szCs w:val="22"/>
        </w:rPr>
        <w:t>ġimgħa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 76 f’GALILEO, u </w:t>
      </w:r>
      <w:r w:rsidRPr="003D3F6A">
        <w:rPr>
          <w:rFonts w:ascii="Times New Roman" w:hAnsi="Times New Roman"/>
          <w:sz w:val="22"/>
          <w:szCs w:val="22"/>
        </w:rPr>
        <w:t>ġimgħa</w:t>
      </w:r>
      <w:r w:rsidRPr="003D3F6A">
        <w:rPr>
          <w:rFonts w:ascii="Times New Roman" w:hAnsi="Times New Roman"/>
          <w:sz w:val="22"/>
          <w:szCs w:val="22"/>
          <w:lang w:eastAsia="en-US"/>
        </w:rPr>
        <w:t> 52 f’VIBRANT.</w:t>
      </w:r>
      <w:bookmarkStart w:id="171" w:name="OLE_LINK267"/>
      <w:bookmarkStart w:id="172" w:name="OLE_LINK268"/>
    </w:p>
    <w:bookmarkEnd w:id="171"/>
    <w:bookmarkEnd w:id="172"/>
    <w:p w14:paraId="754475F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5E6DAC50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Edima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i/>
          <w:sz w:val="22"/>
          <w:szCs w:val="22"/>
        </w:rPr>
        <w:t>makulari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i/>
          <w:sz w:val="22"/>
          <w:szCs w:val="22"/>
        </w:rPr>
        <w:t>dijabetika</w:t>
      </w:r>
    </w:p>
    <w:p w14:paraId="30786C61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16E28D9F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Edima makulari dijabetika hija konsegwenza ta’ retinopatija dijabetika u hija kkaratterizzata minn żieda fil-vasopermeabilità u ħsara lill-kapillari tar-retina li jistgħu jwasslu għal telf tal-akutezza viżiva.</w:t>
      </w:r>
    </w:p>
    <w:p w14:paraId="0C5FD21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30AD70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F’pazjenti kkurati b’Eylea, li l-maġġoranza tagħhom kienu kklassifikati bħala li għandhom dijabete tat-Tip II,</w:t>
      </w:r>
      <w:r w:rsidRPr="003D3F6A">
        <w:rPr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  <w:szCs w:val="22"/>
        </w:rPr>
        <w:t xml:space="preserve">kien osservat rispons rapidu u robust fil-morfoloġija (CRT, </w:t>
      </w:r>
      <w:bookmarkStart w:id="173" w:name="OLE_LINK695"/>
      <w:bookmarkStart w:id="174" w:name="OLE_LINK696"/>
      <w:r w:rsidRPr="003D3F6A">
        <w:rPr>
          <w:rFonts w:ascii="Times New Roman" w:hAnsi="Times New Roman"/>
          <w:sz w:val="22"/>
          <w:szCs w:val="22"/>
        </w:rPr>
        <w:t>livell DRSS</w:t>
      </w:r>
      <w:bookmarkEnd w:id="173"/>
      <w:bookmarkEnd w:id="174"/>
      <w:r w:rsidRPr="003D3F6A">
        <w:rPr>
          <w:rFonts w:ascii="Times New Roman" w:hAnsi="Times New Roman"/>
          <w:sz w:val="22"/>
          <w:szCs w:val="22"/>
        </w:rPr>
        <w:t xml:space="preserve">). </w:t>
      </w:r>
    </w:p>
    <w:p w14:paraId="61E8F7B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175350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175" w:name="OLE_LINK181"/>
      <w:bookmarkStart w:id="176" w:name="OLE_LINK233"/>
      <w:r w:rsidRPr="003D3F6A">
        <w:rPr>
          <w:rFonts w:ascii="Times New Roman" w:hAnsi="Times New Roman"/>
          <w:sz w:val="22"/>
          <w:szCs w:val="22"/>
        </w:rPr>
        <w:t>Fl-istudji VIVID</w:t>
      </w:r>
      <w:r w:rsidRPr="003D3F6A">
        <w:rPr>
          <w:rFonts w:ascii="Times New Roman" w:hAnsi="Times New Roman"/>
          <w:bCs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 xml:space="preserve"> u </w:t>
      </w:r>
      <w:r w:rsidRPr="003D3F6A">
        <w:rPr>
          <w:rFonts w:ascii="Times New Roman" w:hAnsi="Times New Roman"/>
          <w:bCs/>
          <w:sz w:val="22"/>
          <w:szCs w:val="22"/>
        </w:rPr>
        <w:t>VISTA</w:t>
      </w:r>
      <w:r w:rsidRPr="003D3F6A">
        <w:rPr>
          <w:rFonts w:ascii="Times New Roman" w:hAnsi="Times New Roman"/>
          <w:bCs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 xml:space="preserve">, kien osservat tnaqqis medju statistikament sinifikanti akbar f’CRT mil-linja bażi sa ġimgħa 52 f’pazjenti ttrattati b’Eylea milli fil-grupp ta’ kontroll li fih il-pazjenti rċevew il-lejżer, -192.4 u 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183.1 mikroni għall-gruppi ta’ Eylea 2Q8 u -66.2 u </w:t>
      </w:r>
      <w:r w:rsidRPr="003D3F6A">
        <w:rPr>
          <w:rFonts w:ascii="Times New Roman" w:hAnsi="Times New Roman"/>
          <w:sz w:val="22"/>
          <w:szCs w:val="22"/>
        </w:rPr>
        <w:noBreakHyphen/>
        <w:t>73.3 </w:t>
      </w:r>
      <w:bookmarkStart w:id="177" w:name="OLE_LINK110"/>
      <w:bookmarkStart w:id="178" w:name="OLE_LINK112"/>
      <w:r w:rsidRPr="003D3F6A">
        <w:rPr>
          <w:rFonts w:ascii="Times New Roman" w:hAnsi="Times New Roman"/>
          <w:sz w:val="22"/>
          <w:szCs w:val="22"/>
        </w:rPr>
        <w:t>mikroni</w:t>
      </w:r>
      <w:bookmarkStart w:id="179" w:name="OLE_LINK704"/>
      <w:bookmarkStart w:id="180" w:name="OLE_LINK705"/>
      <w:r w:rsidRPr="003D3F6A">
        <w:rPr>
          <w:rFonts w:ascii="Times New Roman" w:hAnsi="Times New Roman"/>
          <w:sz w:val="22"/>
          <w:szCs w:val="22"/>
        </w:rPr>
        <w:t xml:space="preserve"> </w:t>
      </w:r>
      <w:bookmarkEnd w:id="179"/>
      <w:bookmarkEnd w:id="180"/>
      <w:r w:rsidRPr="003D3F6A">
        <w:rPr>
          <w:rFonts w:ascii="Times New Roman" w:hAnsi="Times New Roman"/>
          <w:sz w:val="22"/>
          <w:szCs w:val="22"/>
        </w:rPr>
        <w:t xml:space="preserve">għall-gruppi tal-kontroll, </w:t>
      </w:r>
      <w:bookmarkStart w:id="181" w:name="OLE_LINK113"/>
      <w:bookmarkStart w:id="182" w:name="OLE_LINK114"/>
      <w:bookmarkEnd w:id="177"/>
      <w:bookmarkEnd w:id="178"/>
      <w:r w:rsidRPr="003D3F6A">
        <w:rPr>
          <w:rFonts w:ascii="Times New Roman" w:hAnsi="Times New Roman"/>
          <w:sz w:val="22"/>
          <w:szCs w:val="22"/>
        </w:rPr>
        <w:t>rispettivament</w:t>
      </w:r>
      <w:bookmarkEnd w:id="181"/>
      <w:bookmarkEnd w:id="182"/>
      <w:r w:rsidRPr="003D3F6A">
        <w:rPr>
          <w:rFonts w:ascii="Times New Roman" w:hAnsi="Times New Roman"/>
          <w:sz w:val="22"/>
          <w:szCs w:val="22"/>
        </w:rPr>
        <w:t>. F’ġimgħa 100, it-tnaqqis inżamm b’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195.8 u 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191.1 mikroni għall-gruppi ta’ Eylea 2Q8, u </w:t>
      </w:r>
      <w:r w:rsidRPr="003D3F6A">
        <w:rPr>
          <w:rFonts w:ascii="Times New Roman" w:hAnsi="Times New Roman"/>
          <w:sz w:val="22"/>
        </w:rPr>
        <w:noBreakHyphen/>
        <w:t>85.7 u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  <w:szCs w:val="22"/>
        </w:rPr>
        <w:noBreakHyphen/>
        <w:t>83.9 mikroni għall-gruppi tal-kontroll, fl-istudji VIVID</w:t>
      </w:r>
      <w:r w:rsidRPr="003D3F6A">
        <w:rPr>
          <w:rFonts w:ascii="Times New Roman" w:hAnsi="Times New Roman"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 xml:space="preserve"> u VISTA</w:t>
      </w:r>
      <w:r w:rsidRPr="003D3F6A">
        <w:rPr>
          <w:rFonts w:ascii="Times New Roman" w:hAnsi="Times New Roman"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>, rispettivament.</w:t>
      </w:r>
    </w:p>
    <w:p w14:paraId="4881055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8B5ED37" w14:textId="77777777" w:rsidR="00AD14D5" w:rsidRPr="003D3F6A" w:rsidRDefault="00B82AFA">
      <w:pPr>
        <w:pStyle w:val="BayerBodyTextFull"/>
        <w:spacing w:before="0" w:after="0"/>
        <w:rPr>
          <w:sz w:val="22"/>
          <w:szCs w:val="22"/>
          <w:lang w:eastAsia="de-DE"/>
        </w:rPr>
      </w:pPr>
      <w:r w:rsidRPr="003D3F6A">
        <w:rPr>
          <w:rFonts w:eastAsia="MS Mincho"/>
          <w:sz w:val="22"/>
          <w:szCs w:val="22"/>
        </w:rPr>
        <w:t>Titjib ta’ ≥ 2 passi f’DRSS ġie evalwat b’mod speċifikat minn qabel f’VIVID</w:t>
      </w:r>
      <w:r w:rsidRPr="003D3F6A">
        <w:rPr>
          <w:rFonts w:eastAsia="MS Mincho"/>
          <w:sz w:val="22"/>
          <w:szCs w:val="22"/>
          <w:vertAlign w:val="superscript"/>
        </w:rPr>
        <w:t>DME</w:t>
      </w:r>
      <w:r w:rsidRPr="003D3F6A">
        <w:rPr>
          <w:rFonts w:eastAsia="MS Mincho"/>
          <w:sz w:val="22"/>
          <w:szCs w:val="22"/>
        </w:rPr>
        <w:t xml:space="preserve"> u VISTA</w:t>
      </w:r>
      <w:r w:rsidRPr="003D3F6A">
        <w:rPr>
          <w:rFonts w:eastAsia="MS Mincho"/>
          <w:sz w:val="22"/>
          <w:szCs w:val="22"/>
          <w:vertAlign w:val="superscript"/>
        </w:rPr>
        <w:t>DME</w:t>
      </w:r>
      <w:r w:rsidRPr="003D3F6A">
        <w:rPr>
          <w:rFonts w:eastAsia="MS Mincho"/>
          <w:sz w:val="22"/>
          <w:szCs w:val="22"/>
        </w:rPr>
        <w:t xml:space="preserve">. Il-punteġġ DRSS seta’ jiġi ggradat fi </w:t>
      </w:r>
      <w:r w:rsidRPr="003D3F6A">
        <w:rPr>
          <w:sz w:val="22"/>
          <w:szCs w:val="22"/>
        </w:rPr>
        <w:t>73.7% tal-pazjenti f’VIVID</w:t>
      </w:r>
      <w:r w:rsidRPr="003D3F6A">
        <w:rPr>
          <w:sz w:val="22"/>
          <w:szCs w:val="22"/>
          <w:vertAlign w:val="superscript"/>
        </w:rPr>
        <w:t>DME</w:t>
      </w:r>
      <w:r w:rsidRPr="003D3F6A">
        <w:rPr>
          <w:sz w:val="22"/>
          <w:szCs w:val="22"/>
        </w:rPr>
        <w:t xml:space="preserve"> u 98.3% tal-pazjenti f’VISTA</w:t>
      </w:r>
      <w:r w:rsidRPr="003D3F6A">
        <w:rPr>
          <w:sz w:val="22"/>
          <w:szCs w:val="22"/>
          <w:vertAlign w:val="superscript"/>
        </w:rPr>
        <w:t>DME</w:t>
      </w:r>
      <w:r w:rsidRPr="003D3F6A">
        <w:rPr>
          <w:sz w:val="22"/>
          <w:szCs w:val="22"/>
        </w:rPr>
        <w:t>. F’ġimgħa </w:t>
      </w:r>
      <w:r w:rsidRPr="003D3F6A">
        <w:rPr>
          <w:rFonts w:eastAsia="MS Mincho"/>
          <w:sz w:val="22"/>
          <w:szCs w:val="22"/>
        </w:rPr>
        <w:t xml:space="preserve">52, 27.7% u 29.1% tal-gruppi ta’ Eylea 2Q8, u 7.5% u 14.3% </w:t>
      </w:r>
      <w:r w:rsidRPr="003D3F6A">
        <w:rPr>
          <w:sz w:val="22"/>
          <w:szCs w:val="22"/>
          <w:lang w:eastAsia="de-DE"/>
        </w:rPr>
        <w:t>ta</w:t>
      </w:r>
      <w:r w:rsidRPr="003D3F6A">
        <w:rPr>
          <w:sz w:val="22"/>
          <w:szCs w:val="22"/>
        </w:rPr>
        <w:t>l-gruppi tal-kontroll, kellhom t</w:t>
      </w:r>
      <w:r w:rsidRPr="003D3F6A">
        <w:rPr>
          <w:rFonts w:eastAsia="MS Mincho"/>
          <w:sz w:val="22"/>
          <w:szCs w:val="22"/>
        </w:rPr>
        <w:t>itjib ta’ ≥2 passi fid-DRSS. F’ġimgħa </w:t>
      </w:r>
      <w:r w:rsidRPr="003D3F6A">
        <w:rPr>
          <w:sz w:val="22"/>
          <w:szCs w:val="22"/>
          <w:lang w:eastAsia="de-DE"/>
        </w:rPr>
        <w:t>100, il-perċentwali rispettivi kienu ta’ 32.6% u 37.1% tal-gruppi ta’ Eylea 2Q8, u ta’ 8.2% u 15.6% ta</w:t>
      </w:r>
      <w:r w:rsidRPr="003D3F6A">
        <w:rPr>
          <w:sz w:val="22"/>
          <w:szCs w:val="22"/>
        </w:rPr>
        <w:t>l-gruppi tal-kontroll</w:t>
      </w:r>
      <w:r w:rsidRPr="003D3F6A">
        <w:rPr>
          <w:sz w:val="22"/>
          <w:szCs w:val="22"/>
          <w:lang w:eastAsia="de-DE"/>
        </w:rPr>
        <w:t>.</w:t>
      </w:r>
    </w:p>
    <w:p w14:paraId="165A02F7" w14:textId="77777777" w:rsidR="00AD14D5" w:rsidRPr="003D3F6A" w:rsidRDefault="00AD14D5">
      <w:pPr>
        <w:pStyle w:val="BayerBodyTextFull"/>
        <w:spacing w:before="0" w:after="0"/>
        <w:rPr>
          <w:bCs/>
          <w:sz w:val="22"/>
          <w:szCs w:val="22"/>
          <w:lang w:eastAsia="de-DE"/>
        </w:rPr>
      </w:pPr>
    </w:p>
    <w:p w14:paraId="1630891C" w14:textId="77777777" w:rsidR="00AD14D5" w:rsidRPr="003D3F6A" w:rsidRDefault="00B82AFA">
      <w:pPr>
        <w:pStyle w:val="BayerBodyTextFull"/>
        <w:spacing w:before="0" w:after="0"/>
        <w:rPr>
          <w:bCs/>
          <w:sz w:val="22"/>
          <w:szCs w:val="22"/>
          <w:lang w:eastAsia="de-DE"/>
        </w:rPr>
      </w:pPr>
      <w:r w:rsidRPr="003D3F6A">
        <w:rPr>
          <w:bCs/>
          <w:sz w:val="22"/>
          <w:szCs w:val="22"/>
          <w:lang w:eastAsia="de-DE"/>
        </w:rPr>
        <w:t xml:space="preserve">L-istudju VIOLET qabbel tliet korsijiet ta’ dożaġġ differenti ta’ Eylea 2 mg għat-trattament ta’ DME wara mill-inqas sena ta’ trattament f’intervalli fissi, fejn it-trattament inbeda b’5 dożi konsekuttivi ta’ kull xahar segwiti b’dożaġġ kull xahrejn. F’ġimgħa 52 u ġimgħa 100 tal-istudju, jiġifieri t-tieni u t-tielet sena ta’ trattament, il-bidliet medji fis-CRT kienu klinikament simili għal ittratta u estendi (2T&amp;E, 2 </w:t>
      </w:r>
      <w:r w:rsidRPr="003D3F6A">
        <w:rPr>
          <w:bCs/>
          <w:i/>
          <w:iCs/>
          <w:sz w:val="22"/>
          <w:szCs w:val="22"/>
          <w:lang w:eastAsia="de-DE"/>
        </w:rPr>
        <w:t>treat-and-extend</w:t>
      </w:r>
      <w:r w:rsidRPr="003D3F6A">
        <w:rPr>
          <w:bCs/>
          <w:sz w:val="22"/>
          <w:szCs w:val="22"/>
          <w:lang w:eastAsia="de-DE"/>
        </w:rPr>
        <w:t xml:space="preserve">), </w:t>
      </w:r>
      <w:r w:rsidRPr="003D3F6A">
        <w:rPr>
          <w:bCs/>
          <w:i/>
          <w:iCs/>
          <w:sz w:val="22"/>
          <w:szCs w:val="22"/>
          <w:lang w:eastAsia="de-DE"/>
        </w:rPr>
        <w:t>pro re nata</w:t>
      </w:r>
      <w:r w:rsidRPr="003D3F6A">
        <w:rPr>
          <w:bCs/>
          <w:sz w:val="22"/>
          <w:szCs w:val="22"/>
          <w:lang w:eastAsia="de-DE"/>
        </w:rPr>
        <w:t xml:space="preserve"> (2PRN) u 2Q8, rispettivament, -2.1, 2.2 u -18.8 mikroni f’ġimgħa 52, u 2.3, -13.9 u -15.5 mikroni f’ġimgħa 100.</w:t>
      </w:r>
    </w:p>
    <w:bookmarkEnd w:id="175"/>
    <w:bookmarkEnd w:id="176"/>
    <w:p w14:paraId="5F08C6A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EBA839B" w14:textId="77777777" w:rsidR="00AD14D5" w:rsidRPr="003D3F6A" w:rsidRDefault="00B82AFA">
      <w:pPr>
        <w:pStyle w:val="GlobalBayerBodyText"/>
        <w:keepNext/>
        <w:spacing w:before="0" w:after="0"/>
        <w:rPr>
          <w:rStyle w:val="hps"/>
          <w:rFonts w:ascii="Times New Roman" w:hAnsi="Times New Roman"/>
          <w:i/>
          <w:sz w:val="22"/>
          <w:szCs w:val="22"/>
        </w:rPr>
      </w:pPr>
      <w:r w:rsidRPr="003D3F6A">
        <w:rPr>
          <w:rStyle w:val="hps"/>
          <w:rFonts w:ascii="Times New Roman" w:hAnsi="Times New Roman"/>
          <w:i/>
          <w:sz w:val="22"/>
          <w:szCs w:val="22"/>
        </w:rPr>
        <w:t>Neovaskularizzazzjoni</w:t>
      </w:r>
      <w:r w:rsidRPr="003D3F6A">
        <w:rPr>
          <w:rStyle w:val="hps"/>
          <w:rFonts w:ascii="Times New Roman" w:hAnsi="Times New Roman"/>
          <w:sz w:val="22"/>
        </w:rPr>
        <w:t xml:space="preserve"> </w:t>
      </w:r>
      <w:r w:rsidRPr="003D3F6A">
        <w:rPr>
          <w:rStyle w:val="hps"/>
          <w:rFonts w:ascii="Times New Roman" w:hAnsi="Times New Roman"/>
          <w:i/>
          <w:sz w:val="22"/>
          <w:szCs w:val="22"/>
        </w:rPr>
        <w:t>korojdali</w:t>
      </w:r>
      <w:r w:rsidRPr="003D3F6A">
        <w:rPr>
          <w:rStyle w:val="hps"/>
          <w:rFonts w:ascii="Times New Roman" w:hAnsi="Times New Roman"/>
          <w:sz w:val="22"/>
        </w:rPr>
        <w:t xml:space="preserve"> </w:t>
      </w:r>
      <w:r w:rsidRPr="003D3F6A">
        <w:rPr>
          <w:rStyle w:val="hps"/>
          <w:rFonts w:ascii="Times New Roman" w:hAnsi="Times New Roman"/>
          <w:i/>
          <w:sz w:val="22"/>
          <w:szCs w:val="22"/>
        </w:rPr>
        <w:t>mijopika</w:t>
      </w:r>
    </w:p>
    <w:p w14:paraId="0457CA52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36F96CC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>Neovaskularizzazzjoni korojdali mijopika (CNV [</w:t>
      </w:r>
      <w:r w:rsidRPr="003D3F6A">
        <w:rPr>
          <w:rFonts w:ascii="Times New Roman" w:hAnsi="Times New Roman"/>
          <w:i/>
          <w:sz w:val="22"/>
          <w:szCs w:val="22"/>
          <w:lang w:eastAsia="en-US"/>
        </w:rPr>
        <w:t>choroidal neovascularisation</w:t>
      </w:r>
      <w:r w:rsidRPr="003D3F6A">
        <w:rPr>
          <w:rFonts w:ascii="Times New Roman" w:hAnsi="Times New Roman"/>
          <w:sz w:val="22"/>
          <w:szCs w:val="22"/>
          <w:lang w:eastAsia="en-US"/>
        </w:rPr>
        <w:t>] mijopika) hija kawża frekwenti ta’ telf tal-vista f’adulti b’mijopija patoloġika. Tiżviluppa bħala mekkaniżmu ta’ fejqan tal-feriti wara tiċrit tal-membrana ta’ Bruch u tirrappreżenta l-aktar avveniment ta’ theddida għall-vista f’mijopija patoloġika.</w:t>
      </w:r>
    </w:p>
    <w:p w14:paraId="19CDEE1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0C340196" w14:textId="77777777" w:rsidR="00AD14D5" w:rsidRPr="003D3F6A" w:rsidRDefault="00B82AFA">
      <w:pPr>
        <w:rPr>
          <w:szCs w:val="22"/>
        </w:rPr>
      </w:pPr>
      <w:r w:rsidRPr="003D3F6A">
        <w:rPr>
          <w:rStyle w:val="hps"/>
        </w:rPr>
        <w:t>F’pazjenti</w:t>
      </w:r>
      <w:r w:rsidRPr="003D3F6A">
        <w:t xml:space="preserve"> </w:t>
      </w:r>
      <w:r w:rsidRPr="003D3F6A">
        <w:rPr>
          <w:rStyle w:val="hps"/>
        </w:rPr>
        <w:t>kkurati</w:t>
      </w:r>
      <w:r w:rsidRPr="003D3F6A">
        <w:t xml:space="preserve"> </w:t>
      </w:r>
      <w:r w:rsidRPr="003D3F6A">
        <w:rPr>
          <w:rStyle w:val="hps"/>
        </w:rPr>
        <w:t>Eylea</w:t>
      </w:r>
      <w:r w:rsidRPr="003D3F6A">
        <w:t xml:space="preserve"> </w:t>
      </w:r>
      <w:r w:rsidRPr="003D3F6A">
        <w:rPr>
          <w:rStyle w:val="hps"/>
        </w:rPr>
        <w:t>fl-istudju</w:t>
      </w:r>
      <w:r w:rsidRPr="003D3F6A">
        <w:t xml:space="preserve"> </w:t>
      </w:r>
      <w:r w:rsidRPr="003D3F6A">
        <w:rPr>
          <w:rStyle w:val="hps"/>
        </w:rPr>
        <w:t>MYRROR</w:t>
      </w:r>
      <w:r w:rsidRPr="003D3F6A">
        <w:t xml:space="preserve"> </w:t>
      </w:r>
      <w:r w:rsidRPr="003D3F6A">
        <w:rPr>
          <w:rStyle w:val="hps"/>
        </w:rPr>
        <w:t>(</w:t>
      </w:r>
      <w:r w:rsidRPr="003D3F6A">
        <w:t xml:space="preserve">injezzjoni </w:t>
      </w:r>
      <w:r w:rsidRPr="003D3F6A">
        <w:rPr>
          <w:rStyle w:val="hps"/>
        </w:rPr>
        <w:t>waħda</w:t>
      </w:r>
      <w:r w:rsidRPr="003D3F6A">
        <w:t xml:space="preserve"> </w:t>
      </w:r>
      <w:r w:rsidRPr="003D3F6A">
        <w:rPr>
          <w:rStyle w:val="hps"/>
        </w:rPr>
        <w:t>mogħtija</w:t>
      </w:r>
      <w:r w:rsidRPr="003D3F6A">
        <w:t xml:space="preserve"> </w:t>
      </w:r>
      <w:r w:rsidRPr="003D3F6A">
        <w:rPr>
          <w:rStyle w:val="hps"/>
        </w:rPr>
        <w:t>fil-bidu</w:t>
      </w:r>
      <w:r w:rsidRPr="003D3F6A">
        <w:t xml:space="preserve"> </w:t>
      </w:r>
      <w:r w:rsidRPr="003D3F6A">
        <w:rPr>
          <w:rStyle w:val="hps"/>
        </w:rPr>
        <w:t>tat-terapija</w:t>
      </w:r>
      <w:r w:rsidRPr="003D3F6A">
        <w:t xml:space="preserve">, </w:t>
      </w:r>
      <w:r w:rsidRPr="003D3F6A">
        <w:rPr>
          <w:rStyle w:val="hps"/>
        </w:rPr>
        <w:t>b’injezzjonijiet</w:t>
      </w:r>
      <w:r w:rsidRPr="003D3F6A">
        <w:t xml:space="preserve"> </w:t>
      </w:r>
      <w:r w:rsidRPr="003D3F6A">
        <w:rPr>
          <w:rStyle w:val="hps"/>
        </w:rPr>
        <w:t>addizzjonali</w:t>
      </w:r>
      <w:r w:rsidRPr="003D3F6A">
        <w:t xml:space="preserve"> </w:t>
      </w:r>
      <w:r w:rsidRPr="003D3F6A">
        <w:rPr>
          <w:rStyle w:val="hps"/>
        </w:rPr>
        <w:t>mogħtija</w:t>
      </w:r>
      <w:r w:rsidRPr="003D3F6A">
        <w:t xml:space="preserve"> </w:t>
      </w:r>
      <w:r w:rsidRPr="003D3F6A">
        <w:rPr>
          <w:rStyle w:val="hps"/>
        </w:rPr>
        <w:t>f’</w:t>
      </w:r>
      <w:r w:rsidRPr="003D3F6A">
        <w:t xml:space="preserve">każ </w:t>
      </w:r>
      <w:r w:rsidRPr="003D3F6A">
        <w:rPr>
          <w:rStyle w:val="hps"/>
        </w:rPr>
        <w:t xml:space="preserve">ta’ </w:t>
      </w:r>
      <w:r w:rsidRPr="003D3F6A">
        <w:t xml:space="preserve">persistenza </w:t>
      </w:r>
      <w:r w:rsidRPr="003D3F6A">
        <w:rPr>
          <w:rStyle w:val="hps"/>
        </w:rPr>
        <w:t>jew</w:t>
      </w:r>
      <w:r w:rsidRPr="003D3F6A">
        <w:t xml:space="preserve"> </w:t>
      </w:r>
      <w:r w:rsidRPr="003D3F6A">
        <w:rPr>
          <w:rStyle w:val="hps"/>
        </w:rPr>
        <w:t>rikorrenza tal-mard</w:t>
      </w:r>
      <w:r w:rsidRPr="003D3F6A">
        <w:t xml:space="preserve">a), </w:t>
      </w:r>
      <w:r w:rsidRPr="003D3F6A">
        <w:rPr>
          <w:rStyle w:val="hps"/>
        </w:rPr>
        <w:t>CRT naqset hekk kif inbeda t-trattament</w:t>
      </w:r>
      <w:r w:rsidRPr="003D3F6A">
        <w:t xml:space="preserve"> </w:t>
      </w:r>
      <w:r w:rsidRPr="003D3F6A">
        <w:rPr>
          <w:szCs w:val="22"/>
        </w:rPr>
        <w:t xml:space="preserve">favur Eylea f’ġimgħa 24 (-79 mikroni u -4 mikroni </w:t>
      </w:r>
      <w:bookmarkStart w:id="183" w:name="OLE_LINK712"/>
      <w:r w:rsidRPr="003D3F6A">
        <w:rPr>
          <w:szCs w:val="22"/>
        </w:rPr>
        <w:t>għall-</w:t>
      </w:r>
      <w:r w:rsidRPr="003D3F6A">
        <w:t xml:space="preserve">grupp ta’ trattament ta’ </w:t>
      </w:r>
      <w:r w:rsidRPr="003D3F6A">
        <w:rPr>
          <w:szCs w:val="22"/>
        </w:rPr>
        <w:t>Eylea 2 mg</w:t>
      </w:r>
      <w:bookmarkEnd w:id="183"/>
      <w:r w:rsidRPr="003D3F6A">
        <w:t xml:space="preserve"> u l-grupp ta’ kontroll, rispettivament</w:t>
      </w:r>
      <w:r w:rsidRPr="003D3F6A">
        <w:rPr>
          <w:szCs w:val="22"/>
        </w:rPr>
        <w:t>), li nżammet matul ġimgħa 48.</w:t>
      </w:r>
    </w:p>
    <w:p w14:paraId="422D9C6D" w14:textId="77777777" w:rsidR="00AD14D5" w:rsidRPr="003D3F6A" w:rsidRDefault="00B82AFA">
      <w:r w:rsidRPr="003D3F6A">
        <w:rPr>
          <w:szCs w:val="22"/>
        </w:rPr>
        <w:t xml:space="preserve">Minbarra dan, </w:t>
      </w:r>
      <w:r w:rsidRPr="003D3F6A">
        <w:t>i</w:t>
      </w:r>
      <w:r w:rsidRPr="003D3F6A">
        <w:rPr>
          <w:rStyle w:val="hps"/>
        </w:rPr>
        <w:t>d-daqs</w:t>
      </w:r>
      <w:r w:rsidRPr="003D3F6A">
        <w:t xml:space="preserve"> </w:t>
      </w:r>
      <w:r w:rsidRPr="003D3F6A">
        <w:rPr>
          <w:rStyle w:val="hps"/>
        </w:rPr>
        <w:t>medju</w:t>
      </w:r>
      <w:r w:rsidRPr="003D3F6A">
        <w:t xml:space="preserve"> tal-</w:t>
      </w:r>
      <w:r w:rsidRPr="003D3F6A">
        <w:rPr>
          <w:rStyle w:val="hps"/>
        </w:rPr>
        <w:t>leżjoni</w:t>
      </w:r>
      <w:r w:rsidRPr="003D3F6A">
        <w:t xml:space="preserve"> ta’ </w:t>
      </w:r>
      <w:r w:rsidRPr="003D3F6A">
        <w:rPr>
          <w:rStyle w:val="hps"/>
        </w:rPr>
        <w:t>CNV</w:t>
      </w:r>
      <w:r w:rsidRPr="003D3F6A">
        <w:t xml:space="preserve"> </w:t>
      </w:r>
      <w:r w:rsidRPr="003D3F6A">
        <w:rPr>
          <w:rStyle w:val="hps"/>
        </w:rPr>
        <w:t>naqas</w:t>
      </w:r>
      <w:r w:rsidRPr="003D3F6A">
        <w:t>.</w:t>
      </w:r>
    </w:p>
    <w:p w14:paraId="6AD6DFA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504E221E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Effikaċja klinika u sigurtà</w:t>
      </w:r>
    </w:p>
    <w:p w14:paraId="607FB1D6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DD64FE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AMD imxarrba</w:t>
      </w:r>
    </w:p>
    <w:p w14:paraId="41C3759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02829ED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184" w:name="OLE_LINK186"/>
      <w:r w:rsidRPr="003D3F6A">
        <w:rPr>
          <w:rFonts w:ascii="Times New Roman" w:hAnsi="Times New Roman"/>
          <w:sz w:val="22"/>
          <w:szCs w:val="22"/>
        </w:rPr>
        <w:t>Is-sigurtà u l-effikaċja ta’ Eylea kienu evalwati f’żewġ studji r</w:t>
      </w:r>
      <w:bookmarkStart w:id="185" w:name="OLE_LINK289"/>
      <w:r w:rsidRPr="003D3F6A">
        <w:rPr>
          <w:rFonts w:ascii="Times New Roman" w:hAnsi="Times New Roman"/>
          <w:sz w:val="22"/>
          <w:szCs w:val="22"/>
        </w:rPr>
        <w:t>andomised</w:t>
      </w:r>
      <w:bookmarkEnd w:id="185"/>
      <w:r w:rsidRPr="003D3F6A">
        <w:rPr>
          <w:rFonts w:ascii="Times New Roman" w:hAnsi="Times New Roman"/>
          <w:sz w:val="22"/>
          <w:szCs w:val="22"/>
        </w:rPr>
        <w:t xml:space="preserve">, b’aktar minn ċentru wieħed, </w:t>
      </w:r>
      <w:r w:rsidRPr="003D3F6A">
        <w:rPr>
          <w:rFonts w:ascii="Times New Roman" w:hAnsi="Times New Roman"/>
          <w:i/>
          <w:sz w:val="22"/>
          <w:szCs w:val="22"/>
        </w:rPr>
        <w:t>double-masked</w:t>
      </w:r>
      <w:r w:rsidRPr="003D3F6A">
        <w:rPr>
          <w:rFonts w:ascii="Times New Roman" w:hAnsi="Times New Roman"/>
          <w:sz w:val="22"/>
          <w:szCs w:val="22"/>
        </w:rPr>
        <w:t xml:space="preserve"> u kkontrollati b’mod attiv f’pazjenti b’</w:t>
      </w:r>
      <w:bookmarkEnd w:id="184"/>
      <w:r w:rsidRPr="003D3F6A">
        <w:rPr>
          <w:rFonts w:ascii="Times New Roman" w:hAnsi="Times New Roman"/>
          <w:sz w:val="22"/>
          <w:szCs w:val="22"/>
        </w:rPr>
        <w:t xml:space="preserve">AMD imxarrba (VIEW1 u VIEW2) b’total ta’ 2,412-il </w:t>
      </w:r>
      <w:bookmarkStart w:id="186" w:name="OLE_LINK228"/>
      <w:bookmarkStart w:id="187" w:name="OLE_LINK229"/>
      <w:r w:rsidRPr="003D3F6A">
        <w:rPr>
          <w:rFonts w:ascii="Times New Roman" w:hAnsi="Times New Roman"/>
          <w:sz w:val="22"/>
          <w:szCs w:val="22"/>
        </w:rPr>
        <w:t>pazjent ikkurati u li setgħu jiġu evalwati għall-effikaċja</w:t>
      </w:r>
      <w:bookmarkEnd w:id="186"/>
      <w:bookmarkEnd w:id="187"/>
      <w:r w:rsidRPr="003D3F6A">
        <w:rPr>
          <w:rFonts w:ascii="Times New Roman" w:hAnsi="Times New Roman"/>
          <w:sz w:val="22"/>
          <w:szCs w:val="22"/>
        </w:rPr>
        <w:t xml:space="preserve"> (1,817 b’Eylea). </w:t>
      </w:r>
      <w:bookmarkStart w:id="188" w:name="OLE_LINK697"/>
      <w:bookmarkStart w:id="189" w:name="OLE_LINK698"/>
      <w:bookmarkStart w:id="190" w:name="OLE_LINK781"/>
      <w:bookmarkStart w:id="191" w:name="OLE_LINK782"/>
      <w:bookmarkStart w:id="192" w:name="OLE_LINK290"/>
      <w:bookmarkStart w:id="193" w:name="OLE_LINK291"/>
      <w:r w:rsidRPr="003D3F6A">
        <w:rPr>
          <w:rFonts w:ascii="Times New Roman" w:hAnsi="Times New Roman"/>
          <w:sz w:val="22"/>
          <w:szCs w:val="22"/>
        </w:rPr>
        <w:t>L-etajiet tal-pazjenti varjaw minn</w:t>
      </w:r>
      <w:bookmarkEnd w:id="188"/>
      <w:bookmarkEnd w:id="189"/>
      <w:r w:rsidRPr="003D3F6A">
        <w:rPr>
          <w:rFonts w:ascii="Times New Roman" w:hAnsi="Times New Roman"/>
          <w:sz w:val="22"/>
          <w:szCs w:val="22"/>
        </w:rPr>
        <w:t xml:space="preserve"> </w:t>
      </w:r>
      <w:bookmarkEnd w:id="190"/>
      <w:bookmarkEnd w:id="191"/>
      <w:r w:rsidRPr="003D3F6A">
        <w:rPr>
          <w:rFonts w:ascii="Times New Roman" w:hAnsi="Times New Roman"/>
          <w:sz w:val="22"/>
          <w:szCs w:val="22"/>
        </w:rPr>
        <w:t>49 sa 99 </w:t>
      </w:r>
      <w:bookmarkStart w:id="194" w:name="OLE_LINK699"/>
      <w:bookmarkStart w:id="195" w:name="OLE_LINK713"/>
      <w:bookmarkStart w:id="196" w:name="OLE_LINK783"/>
      <w:r w:rsidRPr="003D3F6A">
        <w:rPr>
          <w:rFonts w:ascii="Times New Roman" w:hAnsi="Times New Roman"/>
          <w:sz w:val="22"/>
          <w:szCs w:val="22"/>
        </w:rPr>
        <w:t xml:space="preserve">sena b’medja ta’ </w:t>
      </w:r>
      <w:bookmarkEnd w:id="194"/>
      <w:bookmarkEnd w:id="195"/>
      <w:bookmarkEnd w:id="196"/>
      <w:r w:rsidRPr="003D3F6A">
        <w:rPr>
          <w:rFonts w:ascii="Times New Roman" w:hAnsi="Times New Roman"/>
          <w:sz w:val="22"/>
          <w:szCs w:val="22"/>
        </w:rPr>
        <w:t xml:space="preserve">76 sena. F’dawn </w:t>
      </w:r>
      <w:bookmarkStart w:id="197" w:name="OLE_LINK714"/>
      <w:bookmarkStart w:id="198" w:name="OLE_LINK725"/>
      <w:r w:rsidRPr="003D3F6A">
        <w:rPr>
          <w:rFonts w:ascii="Times New Roman" w:hAnsi="Times New Roman"/>
          <w:sz w:val="22"/>
          <w:szCs w:val="22"/>
        </w:rPr>
        <w:t xml:space="preserve">l-istudji </w:t>
      </w:r>
      <w:bookmarkEnd w:id="197"/>
      <w:bookmarkEnd w:id="198"/>
      <w:r w:rsidRPr="003D3F6A">
        <w:rPr>
          <w:rFonts w:ascii="Times New Roman" w:hAnsi="Times New Roman"/>
          <w:sz w:val="22"/>
          <w:szCs w:val="22"/>
        </w:rPr>
        <w:t xml:space="preserve">kliniċi, madwar 89% (1,616/1,817) </w:t>
      </w:r>
      <w:bookmarkStart w:id="199" w:name="OLE_LINK738"/>
      <w:bookmarkStart w:id="200" w:name="OLE_LINK784"/>
      <w:bookmarkStart w:id="201" w:name="OLE_LINK785"/>
      <w:r w:rsidRPr="003D3F6A">
        <w:rPr>
          <w:rFonts w:ascii="Times New Roman" w:hAnsi="Times New Roman"/>
          <w:sz w:val="22"/>
          <w:szCs w:val="22"/>
        </w:rPr>
        <w:t xml:space="preserve">tal-pazjenti randomised għal trattament b’Eylea </w:t>
      </w:r>
      <w:bookmarkStart w:id="202" w:name="OLE_LINK723"/>
      <w:bookmarkStart w:id="203" w:name="OLE_LINK724"/>
      <w:r w:rsidRPr="003D3F6A">
        <w:rPr>
          <w:rFonts w:ascii="Times New Roman" w:hAnsi="Times New Roman"/>
          <w:sz w:val="22"/>
          <w:szCs w:val="22"/>
        </w:rPr>
        <w:t>kellhom</w:t>
      </w:r>
      <w:bookmarkEnd w:id="202"/>
      <w:bookmarkEnd w:id="203"/>
      <w:r w:rsidRPr="003D3F6A">
        <w:rPr>
          <w:rFonts w:ascii="Times New Roman" w:hAnsi="Times New Roman"/>
          <w:sz w:val="22"/>
          <w:szCs w:val="22"/>
        </w:rPr>
        <w:t xml:space="preserve"> </w:t>
      </w:r>
      <w:bookmarkStart w:id="204" w:name="OLE_LINK856"/>
      <w:r w:rsidRPr="003D3F6A">
        <w:rPr>
          <w:rFonts w:ascii="Times New Roman" w:hAnsi="Times New Roman"/>
          <w:sz w:val="22"/>
          <w:szCs w:val="22"/>
        </w:rPr>
        <w:t>età ta’</w:t>
      </w:r>
      <w:bookmarkEnd w:id="204"/>
      <w:r w:rsidRPr="003D3F6A">
        <w:rPr>
          <w:rFonts w:ascii="Times New Roman" w:hAnsi="Times New Roman"/>
          <w:sz w:val="22"/>
          <w:szCs w:val="22"/>
        </w:rPr>
        <w:t xml:space="preserve"> 65 sena jew aktar, u madwar</w:t>
      </w:r>
      <w:bookmarkEnd w:id="199"/>
      <w:r w:rsidRPr="003D3F6A">
        <w:rPr>
          <w:rFonts w:ascii="Times New Roman" w:hAnsi="Times New Roman"/>
          <w:sz w:val="22"/>
          <w:szCs w:val="22"/>
        </w:rPr>
        <w:t xml:space="preserve"> </w:t>
      </w:r>
      <w:bookmarkEnd w:id="200"/>
      <w:bookmarkEnd w:id="201"/>
      <w:r w:rsidRPr="003D3F6A">
        <w:rPr>
          <w:rFonts w:ascii="Times New Roman" w:hAnsi="Times New Roman"/>
          <w:sz w:val="22"/>
          <w:szCs w:val="22"/>
        </w:rPr>
        <w:t xml:space="preserve">63% (1,139/1,817) </w:t>
      </w:r>
      <w:bookmarkStart w:id="205" w:name="OLE_LINK739"/>
      <w:bookmarkStart w:id="206" w:name="OLE_LINK740"/>
      <w:r w:rsidRPr="003D3F6A">
        <w:rPr>
          <w:rFonts w:ascii="Times New Roman" w:hAnsi="Times New Roman"/>
          <w:sz w:val="22"/>
          <w:szCs w:val="22"/>
        </w:rPr>
        <w:t>kellhom età ta’ 75 sena jew aktar</w:t>
      </w:r>
      <w:bookmarkEnd w:id="205"/>
      <w:bookmarkEnd w:id="206"/>
      <w:r w:rsidRPr="003D3F6A">
        <w:rPr>
          <w:rFonts w:ascii="Times New Roman" w:hAnsi="Times New Roman"/>
          <w:sz w:val="22"/>
          <w:szCs w:val="22"/>
        </w:rPr>
        <w:t xml:space="preserve">. F’kull studju, il-pazjenti kienu assenjati b’mod </w:t>
      </w:r>
      <w:bookmarkStart w:id="207" w:name="OLE_LINK6"/>
      <w:r w:rsidRPr="003D3F6A">
        <w:rPr>
          <w:rFonts w:ascii="Times New Roman" w:hAnsi="Times New Roman"/>
          <w:sz w:val="22"/>
          <w:szCs w:val="22"/>
        </w:rPr>
        <w:t xml:space="preserve">każwali fi proporzjon ta’ </w:t>
      </w:r>
      <w:bookmarkEnd w:id="192"/>
      <w:bookmarkEnd w:id="193"/>
      <w:bookmarkEnd w:id="207"/>
      <w:r w:rsidRPr="003D3F6A">
        <w:rPr>
          <w:rFonts w:ascii="Times New Roman" w:hAnsi="Times New Roman"/>
          <w:sz w:val="22"/>
          <w:szCs w:val="22"/>
        </w:rPr>
        <w:t xml:space="preserve">1:1:1:1 </w:t>
      </w:r>
      <w:bookmarkStart w:id="208" w:name="OLE_LINK292"/>
      <w:bookmarkStart w:id="209" w:name="OLE_LINK293"/>
      <w:r w:rsidRPr="003D3F6A">
        <w:rPr>
          <w:rFonts w:ascii="Times New Roman" w:hAnsi="Times New Roman"/>
          <w:sz w:val="22"/>
          <w:szCs w:val="22"/>
        </w:rPr>
        <w:t>għal wieħed minn 4 korsijiet ta’ dożaġġ</w:t>
      </w:r>
      <w:bookmarkEnd w:id="208"/>
      <w:bookmarkEnd w:id="209"/>
      <w:r w:rsidRPr="003D3F6A">
        <w:rPr>
          <w:rFonts w:ascii="Times New Roman" w:hAnsi="Times New Roman"/>
          <w:sz w:val="22"/>
          <w:szCs w:val="22"/>
        </w:rPr>
        <w:t>:</w:t>
      </w:r>
    </w:p>
    <w:p w14:paraId="68152D9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F82171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1</w:t>
      </w:r>
      <w:bookmarkStart w:id="210" w:name="OLE_LINK294"/>
      <w:bookmarkStart w:id="211" w:name="OLE_LINK329"/>
      <w:r w:rsidRPr="003D3F6A">
        <w:rPr>
          <w:rFonts w:ascii="Times New Roman" w:hAnsi="Times New Roman"/>
          <w:sz w:val="22"/>
          <w:szCs w:val="22"/>
        </w:rPr>
        <w:t xml:space="preserve">) Eylea mogħti </w:t>
      </w:r>
      <w:bookmarkStart w:id="212" w:name="OLE_LINK146"/>
      <w:bookmarkStart w:id="213" w:name="OLE_LINK147"/>
      <w:r w:rsidRPr="003D3F6A">
        <w:rPr>
          <w:rFonts w:ascii="Times New Roman" w:hAnsi="Times New Roman"/>
          <w:sz w:val="22"/>
          <w:szCs w:val="22"/>
        </w:rPr>
        <w:t xml:space="preserve">b’doża ta’ 2 mg </w:t>
      </w:r>
      <w:bookmarkEnd w:id="212"/>
      <w:bookmarkEnd w:id="213"/>
      <w:r w:rsidRPr="003D3F6A">
        <w:rPr>
          <w:rFonts w:ascii="Times New Roman" w:hAnsi="Times New Roman"/>
          <w:sz w:val="22"/>
          <w:szCs w:val="22"/>
        </w:rPr>
        <w:t xml:space="preserve">kull 8 ġimgħat wara </w:t>
      </w:r>
      <w:bookmarkEnd w:id="210"/>
      <w:bookmarkEnd w:id="211"/>
      <w:r w:rsidRPr="003D3F6A">
        <w:rPr>
          <w:rFonts w:ascii="Times New Roman" w:hAnsi="Times New Roman"/>
          <w:sz w:val="22"/>
          <w:szCs w:val="22"/>
        </w:rPr>
        <w:t xml:space="preserve">3 dożi inizjali </w:t>
      </w:r>
      <w:bookmarkStart w:id="214" w:name="OLE_LINK330"/>
      <w:bookmarkStart w:id="215" w:name="OLE_LINK331"/>
      <w:r w:rsidRPr="003D3F6A">
        <w:rPr>
          <w:rFonts w:ascii="Times New Roman" w:hAnsi="Times New Roman"/>
          <w:sz w:val="22"/>
          <w:szCs w:val="22"/>
        </w:rPr>
        <w:t xml:space="preserve">ta’ darba kull xahar </w:t>
      </w:r>
      <w:bookmarkEnd w:id="214"/>
      <w:bookmarkEnd w:id="215"/>
      <w:r w:rsidRPr="003D3F6A">
        <w:rPr>
          <w:rFonts w:ascii="Times New Roman" w:hAnsi="Times New Roman"/>
          <w:sz w:val="22"/>
          <w:szCs w:val="22"/>
        </w:rPr>
        <w:t>(Eylea 2Q8);</w:t>
      </w:r>
    </w:p>
    <w:p w14:paraId="0CBD21D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2</w:t>
      </w:r>
      <w:bookmarkStart w:id="216" w:name="OLE_LINK332"/>
      <w:bookmarkStart w:id="217" w:name="OLE_LINK333"/>
      <w:r w:rsidRPr="003D3F6A">
        <w:rPr>
          <w:rFonts w:ascii="Times New Roman" w:hAnsi="Times New Roman"/>
          <w:sz w:val="22"/>
          <w:szCs w:val="22"/>
        </w:rPr>
        <w:t>) Eylea mogħti b’doża ta’ 2 mg kull 4 ġimgħat (Eylea 2Q4)</w:t>
      </w:r>
      <w:bookmarkEnd w:id="216"/>
      <w:bookmarkEnd w:id="217"/>
      <w:r w:rsidRPr="003D3F6A">
        <w:rPr>
          <w:rFonts w:ascii="Times New Roman" w:hAnsi="Times New Roman"/>
          <w:sz w:val="22"/>
          <w:szCs w:val="22"/>
        </w:rPr>
        <w:t>;</w:t>
      </w:r>
    </w:p>
    <w:p w14:paraId="4EC8872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3) Eylea mogħti </w:t>
      </w:r>
      <w:bookmarkStart w:id="218" w:name="OLE_LINK148"/>
      <w:bookmarkStart w:id="219" w:name="OLE_LINK149"/>
      <w:r w:rsidRPr="003D3F6A">
        <w:rPr>
          <w:rFonts w:ascii="Times New Roman" w:hAnsi="Times New Roman"/>
          <w:sz w:val="22"/>
          <w:szCs w:val="22"/>
        </w:rPr>
        <w:t xml:space="preserve">b’doża ta’ 0.5 mg </w:t>
      </w:r>
      <w:bookmarkEnd w:id="218"/>
      <w:bookmarkEnd w:id="219"/>
      <w:r w:rsidRPr="003D3F6A">
        <w:rPr>
          <w:rFonts w:ascii="Times New Roman" w:hAnsi="Times New Roman"/>
          <w:sz w:val="22"/>
          <w:szCs w:val="22"/>
        </w:rPr>
        <w:t>kull 4 ġimgħat (Eylea 0.5Q4), u</w:t>
      </w:r>
    </w:p>
    <w:p w14:paraId="7DF4DC2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4) ranibizumab mogħti b’doża ta’ 0.5 mg kull 4 ġimgħat (ranibizumab 0.5Q4).</w:t>
      </w:r>
    </w:p>
    <w:p w14:paraId="35AE6B8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F5F1BA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Fit-tieni sena tal-istudji, il-pazjenti komplew jirċievu d-dożaġġ li għalih kienu randomised inizjalment iżda fuq skeda ta’ dożaġġ modifika ggwidata minn valutazzjoni tar-riżultati viżivi u anatomiċi b’intervall massimu ta’ dożaġġ definit mill-protokoll ta’ 12-il ġimgħa.</w:t>
      </w:r>
    </w:p>
    <w:p w14:paraId="7EB42C0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10922D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Fiż-żewġ studji, il-punt finali primarju tal-effikaċja kien il-proporzjon ta’ pazjenti fis-Sett Skont il-Protokoll li żammew il-vista, jiġifieri li tilfu inqas minn 15-il ittra ta’ akutezza viżiva f’ġimgħa 52 mil-linja bażi.</w:t>
      </w:r>
    </w:p>
    <w:p w14:paraId="368B65E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CD1452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Fl-istudju VIEW1, f’ġimgħa 52, 95.1% tal-pazjenti </w:t>
      </w:r>
      <w:bookmarkStart w:id="220" w:name="OLE_LINK77"/>
      <w:bookmarkStart w:id="221" w:name="OLE_LINK78"/>
      <w:r w:rsidRPr="003D3F6A">
        <w:rPr>
          <w:rFonts w:ascii="Times New Roman" w:hAnsi="Times New Roman"/>
          <w:sz w:val="22"/>
          <w:szCs w:val="22"/>
        </w:rPr>
        <w:t>fil-grupp ta’ Eylea 2Q8 żammew il-vista meta mqabbel ma’ 94.4% tal-pazjenti fil-grupp ta’ ranibizumab 0.5Q4</w:t>
      </w:r>
      <w:bookmarkEnd w:id="220"/>
      <w:bookmarkEnd w:id="221"/>
      <w:r w:rsidRPr="003D3F6A">
        <w:rPr>
          <w:rFonts w:ascii="Times New Roman" w:hAnsi="Times New Roman"/>
          <w:sz w:val="22"/>
          <w:szCs w:val="22"/>
        </w:rPr>
        <w:t>. Fl-istudju VIEW2, f’ġimgħa 52, 95.6% tal-pazjenti żammew il-vista fil-grupp ta’ Eylea 2Q8 meta mqabbel ma’ 94.4% tal-pazjenti fil-grupp ta’ ranibizumab 0.5Q4. Fiż-żewġ studji Eylea intweriet li mhux inferjuri u li hija klinikament ekwivalenti għall-grupp ta’ ranibizumab 0.5Q4.</w:t>
      </w:r>
    </w:p>
    <w:p w14:paraId="2356DB2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6218BC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Riżultati dettaljati mill-analiżi kkombinata taż-żewġ studji huma murija f’Tabella 2 u Figura 1 hawn taħt.</w:t>
      </w:r>
    </w:p>
    <w:p w14:paraId="5FFB543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7DB7BEE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vertAlign w:val="superscript"/>
        </w:rPr>
      </w:pPr>
      <w:r w:rsidRPr="003D3F6A">
        <w:rPr>
          <w:rFonts w:ascii="Times New Roman" w:hAnsi="Times New Roman"/>
          <w:b/>
          <w:sz w:val="22"/>
          <w:szCs w:val="22"/>
        </w:rPr>
        <w:t>Tabella 2</w:t>
      </w:r>
      <w:r w:rsidRPr="003D3F6A">
        <w:rPr>
          <w:rFonts w:ascii="Times New Roman" w:hAnsi="Times New Roman"/>
          <w:sz w:val="22"/>
          <w:szCs w:val="22"/>
        </w:rPr>
        <w:t>: Riżultati tal-effikaċja f’ġimgħa 52 (analiżi primarja) u ġimgħa 96; dejta kkombinata mill-istudji VIEW1 u VIEW2</w:t>
      </w:r>
      <w:r w:rsidRPr="003D3F6A">
        <w:rPr>
          <w:rFonts w:ascii="Times New Roman" w:hAnsi="Times New Roman"/>
          <w:sz w:val="22"/>
          <w:szCs w:val="22"/>
          <w:vertAlign w:val="superscript"/>
        </w:rPr>
        <w:t>B)</w:t>
      </w:r>
    </w:p>
    <w:p w14:paraId="4A2E3626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17"/>
        <w:gridCol w:w="1530"/>
        <w:gridCol w:w="1350"/>
        <w:gridCol w:w="1656"/>
      </w:tblGrid>
      <w:tr w:rsidR="00AD14D5" w:rsidRPr="003D3F6A" w14:paraId="7AD27356" w14:textId="77777777">
        <w:trPr>
          <w:cantSplit/>
        </w:trPr>
        <w:tc>
          <w:tcPr>
            <w:tcW w:w="3119" w:type="dxa"/>
          </w:tcPr>
          <w:p w14:paraId="69E01DBA" w14:textId="77777777" w:rsidR="00AD14D5" w:rsidRPr="003D3F6A" w:rsidRDefault="00B82AFA">
            <w:pPr>
              <w:pStyle w:val="C-TableHeader"/>
              <w:keepLines/>
              <w:rPr>
                <w:szCs w:val="22"/>
                <w:lang w:val="mt-MT"/>
              </w:rPr>
            </w:pPr>
            <w:bookmarkStart w:id="222" w:name="OLE_LINK352"/>
            <w:bookmarkStart w:id="223" w:name="OLE_LINK353"/>
            <w:r w:rsidRPr="003D3F6A">
              <w:rPr>
                <w:szCs w:val="22"/>
                <w:lang w:val="mt-MT"/>
              </w:rPr>
              <w:t>Riżultat tal-Effikaċja</w:t>
            </w:r>
            <w:bookmarkEnd w:id="222"/>
            <w:bookmarkEnd w:id="223"/>
          </w:p>
        </w:tc>
        <w:tc>
          <w:tcPr>
            <w:tcW w:w="2947" w:type="dxa"/>
            <w:gridSpan w:val="2"/>
          </w:tcPr>
          <w:p w14:paraId="55E1652D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 2Q8</w:t>
            </w:r>
            <w:r w:rsidRPr="003D3F6A">
              <w:rPr>
                <w:szCs w:val="22"/>
                <w:vertAlign w:val="superscript"/>
                <w:lang w:val="mt-MT"/>
              </w:rPr>
              <w:t xml:space="preserve"> E)</w:t>
            </w:r>
          </w:p>
          <w:p w14:paraId="42F34BCF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(Eylea 2 mg kull 8 ġimgħat segwit minn 3 dożi inizjali ta’ darba fix-xahar)</w:t>
            </w:r>
          </w:p>
          <w:p w14:paraId="0AB02396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(N = 607)</w:t>
            </w:r>
          </w:p>
        </w:tc>
        <w:tc>
          <w:tcPr>
            <w:tcW w:w="3006" w:type="dxa"/>
            <w:gridSpan w:val="2"/>
          </w:tcPr>
          <w:p w14:paraId="2251EDBD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Ranibizumab 0.5Q4</w:t>
            </w:r>
          </w:p>
          <w:p w14:paraId="3C1A20A3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(ranibizumab 0.5 mg kull 4 ġimgħat)</w:t>
            </w:r>
          </w:p>
          <w:p w14:paraId="5162D0CD" w14:textId="77777777" w:rsidR="00AD14D5" w:rsidRPr="003D3F6A" w:rsidRDefault="00AD14D5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</w:p>
          <w:p w14:paraId="56F11C2B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(N = 595)</w:t>
            </w:r>
          </w:p>
        </w:tc>
      </w:tr>
      <w:tr w:rsidR="00AD14D5" w:rsidRPr="003D3F6A" w14:paraId="5C3C3196" w14:textId="77777777">
        <w:trPr>
          <w:cantSplit/>
        </w:trPr>
        <w:tc>
          <w:tcPr>
            <w:tcW w:w="3119" w:type="dxa"/>
          </w:tcPr>
          <w:p w14:paraId="769FA2A6" w14:textId="77777777" w:rsidR="00AD14D5" w:rsidRPr="003D3F6A" w:rsidRDefault="00AD14D5">
            <w:pPr>
              <w:pStyle w:val="C-TableText"/>
              <w:keepNext/>
              <w:keepLines/>
              <w:rPr>
                <w:szCs w:val="22"/>
                <w:lang w:val="mt-MT"/>
              </w:rPr>
            </w:pPr>
          </w:p>
        </w:tc>
        <w:tc>
          <w:tcPr>
            <w:tcW w:w="1417" w:type="dxa"/>
            <w:vAlign w:val="center"/>
          </w:tcPr>
          <w:p w14:paraId="652FB69C" w14:textId="77777777" w:rsidR="00AD14D5" w:rsidRPr="003D3F6A" w:rsidRDefault="00B82AFA">
            <w:pPr>
              <w:pStyle w:val="C-TableText"/>
              <w:keepNext/>
              <w:keepLines/>
              <w:ind w:left="-108" w:right="-123" w:firstLine="3"/>
              <w:jc w:val="center"/>
              <w:rPr>
                <w:szCs w:val="22"/>
                <w:lang w:val="mt-MT"/>
              </w:rPr>
            </w:pPr>
            <w:bookmarkStart w:id="224" w:name="OLE_LINK354"/>
            <w:bookmarkStart w:id="225" w:name="OLE_LINK355"/>
            <w:bookmarkStart w:id="226" w:name="OLE_LINK158"/>
            <w:bookmarkStart w:id="227" w:name="OLE_LINK159"/>
            <w:r w:rsidRPr="003D3F6A">
              <w:rPr>
                <w:szCs w:val="22"/>
                <w:lang w:val="mt-MT"/>
              </w:rPr>
              <w:t>Ġimgħa</w:t>
            </w:r>
            <w:bookmarkEnd w:id="224"/>
            <w:bookmarkEnd w:id="225"/>
            <w:r w:rsidRPr="003D3F6A">
              <w:rPr>
                <w:szCs w:val="22"/>
                <w:lang w:val="mt-MT"/>
              </w:rPr>
              <w:t xml:space="preserve"> 52 </w:t>
            </w:r>
            <w:bookmarkEnd w:id="226"/>
            <w:bookmarkEnd w:id="227"/>
          </w:p>
        </w:tc>
        <w:tc>
          <w:tcPr>
            <w:tcW w:w="1530" w:type="dxa"/>
            <w:vAlign w:val="center"/>
          </w:tcPr>
          <w:p w14:paraId="727D65B2" w14:textId="77777777" w:rsidR="00AD14D5" w:rsidRPr="003D3F6A" w:rsidRDefault="00B82AFA">
            <w:pPr>
              <w:pStyle w:val="C-TableText"/>
              <w:keepNext/>
              <w:keepLines/>
              <w:ind w:left="-93" w:right="-138"/>
              <w:jc w:val="center"/>
              <w:rPr>
                <w:szCs w:val="22"/>
                <w:lang w:val="mt-MT"/>
              </w:rPr>
            </w:pPr>
            <w:bookmarkStart w:id="228" w:name="OLE_LINK152"/>
            <w:bookmarkStart w:id="229" w:name="OLE_LINK155"/>
            <w:r w:rsidRPr="003D3F6A">
              <w:rPr>
                <w:szCs w:val="22"/>
                <w:lang w:val="mt-MT"/>
              </w:rPr>
              <w:t xml:space="preserve">Ġimgħa 96 </w:t>
            </w:r>
            <w:bookmarkEnd w:id="228"/>
            <w:bookmarkEnd w:id="229"/>
          </w:p>
        </w:tc>
        <w:tc>
          <w:tcPr>
            <w:tcW w:w="1350" w:type="dxa"/>
            <w:vAlign w:val="center"/>
          </w:tcPr>
          <w:p w14:paraId="4FB35480" w14:textId="77777777" w:rsidR="00AD14D5" w:rsidRPr="003D3F6A" w:rsidRDefault="00B82AFA">
            <w:pPr>
              <w:pStyle w:val="C-TableText"/>
              <w:keepNext/>
              <w:keepLines/>
              <w:ind w:left="-108" w:right="-123" w:firstLine="3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Ġimgħa 52 </w:t>
            </w:r>
          </w:p>
        </w:tc>
        <w:tc>
          <w:tcPr>
            <w:tcW w:w="1656" w:type="dxa"/>
            <w:vAlign w:val="center"/>
          </w:tcPr>
          <w:p w14:paraId="2DBD8FA3" w14:textId="77777777" w:rsidR="00AD14D5" w:rsidRPr="003D3F6A" w:rsidRDefault="00B82AFA">
            <w:pPr>
              <w:pStyle w:val="C-TableText"/>
              <w:keepNext/>
              <w:keepLines/>
              <w:ind w:left="-93" w:right="-13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Ġimgħa 96 </w:t>
            </w:r>
          </w:p>
        </w:tc>
      </w:tr>
      <w:tr w:rsidR="00AD14D5" w:rsidRPr="003D3F6A" w14:paraId="19FD4229" w14:textId="77777777">
        <w:trPr>
          <w:cantSplit/>
        </w:trPr>
        <w:tc>
          <w:tcPr>
            <w:tcW w:w="3119" w:type="dxa"/>
          </w:tcPr>
          <w:p w14:paraId="0C472B60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bookmarkStart w:id="230" w:name="OLE_LINK156"/>
            <w:bookmarkStart w:id="231" w:name="OLE_LINK157"/>
            <w:r w:rsidRPr="003D3F6A">
              <w:rPr>
                <w:szCs w:val="22"/>
                <w:lang w:val="mt-MT"/>
              </w:rPr>
              <w:t xml:space="preserve">Numru medju ta’ injezzjonijiet </w:t>
            </w:r>
            <w:bookmarkEnd w:id="230"/>
            <w:bookmarkEnd w:id="231"/>
            <w:r w:rsidRPr="003D3F6A">
              <w:rPr>
                <w:szCs w:val="22"/>
                <w:lang w:val="mt-MT"/>
              </w:rPr>
              <w:t xml:space="preserve">mil-linja bażi </w:t>
            </w:r>
          </w:p>
        </w:tc>
        <w:tc>
          <w:tcPr>
            <w:tcW w:w="1417" w:type="dxa"/>
            <w:vAlign w:val="center"/>
          </w:tcPr>
          <w:p w14:paraId="2157BA39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7.6</w:t>
            </w:r>
          </w:p>
        </w:tc>
        <w:tc>
          <w:tcPr>
            <w:tcW w:w="1530" w:type="dxa"/>
            <w:vAlign w:val="center"/>
          </w:tcPr>
          <w:p w14:paraId="3D8FE6F6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11.2</w:t>
            </w:r>
          </w:p>
        </w:tc>
        <w:tc>
          <w:tcPr>
            <w:tcW w:w="1350" w:type="dxa"/>
            <w:vAlign w:val="center"/>
          </w:tcPr>
          <w:p w14:paraId="549C456E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12.3</w:t>
            </w:r>
          </w:p>
        </w:tc>
        <w:tc>
          <w:tcPr>
            <w:tcW w:w="1656" w:type="dxa"/>
            <w:vAlign w:val="center"/>
          </w:tcPr>
          <w:p w14:paraId="0A20738B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16.5</w:t>
            </w:r>
          </w:p>
        </w:tc>
      </w:tr>
      <w:tr w:rsidR="00AD14D5" w:rsidRPr="003D3F6A" w14:paraId="423AB426" w14:textId="77777777">
        <w:trPr>
          <w:cantSplit/>
        </w:trPr>
        <w:tc>
          <w:tcPr>
            <w:tcW w:w="3119" w:type="dxa"/>
          </w:tcPr>
          <w:p w14:paraId="23DFEE3F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Numru medju ta’ injezzjonijiet minn Ġimgħa 52 sa 96 </w:t>
            </w:r>
          </w:p>
        </w:tc>
        <w:tc>
          <w:tcPr>
            <w:tcW w:w="1417" w:type="dxa"/>
            <w:vAlign w:val="center"/>
          </w:tcPr>
          <w:p w14:paraId="60C3A813" w14:textId="77777777" w:rsidR="00AD14D5" w:rsidRPr="003D3F6A" w:rsidRDefault="00AD14D5">
            <w:pPr>
              <w:pStyle w:val="C-TableText"/>
              <w:keepNext/>
              <w:ind w:left="-108" w:right="-123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530" w:type="dxa"/>
            <w:vAlign w:val="center"/>
          </w:tcPr>
          <w:p w14:paraId="4D13BBCA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4.2</w:t>
            </w:r>
          </w:p>
        </w:tc>
        <w:tc>
          <w:tcPr>
            <w:tcW w:w="1350" w:type="dxa"/>
            <w:vAlign w:val="center"/>
          </w:tcPr>
          <w:p w14:paraId="09181AE3" w14:textId="77777777" w:rsidR="00AD14D5" w:rsidRPr="003D3F6A" w:rsidRDefault="00AD14D5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7CCC3C85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4.7</w:t>
            </w:r>
          </w:p>
        </w:tc>
      </w:tr>
      <w:tr w:rsidR="00AD14D5" w:rsidRPr="003D3F6A" w14:paraId="711D07EA" w14:textId="77777777">
        <w:trPr>
          <w:cantSplit/>
        </w:trPr>
        <w:tc>
          <w:tcPr>
            <w:tcW w:w="3119" w:type="dxa"/>
          </w:tcPr>
          <w:p w14:paraId="611DFD21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Proporzjon ta’ pazjenti b’telf ta’ &lt; 15-il ittra mil-linja bażi (</w:t>
            </w:r>
            <w:r w:rsidRPr="003D3F6A">
              <w:rPr>
                <w:lang w:val="mt-MT"/>
              </w:rPr>
              <w:t>PPS</w:t>
            </w:r>
            <w:r w:rsidRPr="003D3F6A">
              <w:rPr>
                <w:vertAlign w:val="superscript"/>
                <w:lang w:val="mt-MT"/>
              </w:rPr>
              <w:t xml:space="preserve"> A)</w:t>
            </w:r>
            <w:r w:rsidRPr="003D3F6A">
              <w:rPr>
                <w:szCs w:val="22"/>
                <w:lang w:val="mt-MT"/>
              </w:rPr>
              <w:t>)</w:t>
            </w:r>
          </w:p>
        </w:tc>
        <w:tc>
          <w:tcPr>
            <w:tcW w:w="1417" w:type="dxa"/>
            <w:vAlign w:val="center"/>
          </w:tcPr>
          <w:p w14:paraId="5684C755" w14:textId="77777777" w:rsidR="00AD14D5" w:rsidRPr="003D3F6A" w:rsidRDefault="00B82AFA">
            <w:pPr>
              <w:pStyle w:val="C-TableText"/>
              <w:keepNext/>
              <w:ind w:left="-108" w:right="-123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95.33%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>B)</w:t>
            </w:r>
          </w:p>
        </w:tc>
        <w:tc>
          <w:tcPr>
            <w:tcW w:w="1530" w:type="dxa"/>
            <w:vAlign w:val="center"/>
          </w:tcPr>
          <w:p w14:paraId="3EDFFABF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92.42%</w:t>
            </w:r>
          </w:p>
        </w:tc>
        <w:tc>
          <w:tcPr>
            <w:tcW w:w="1350" w:type="dxa"/>
            <w:vAlign w:val="center"/>
          </w:tcPr>
          <w:p w14:paraId="31A33652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94.42%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 xml:space="preserve"> B)</w:t>
            </w:r>
          </w:p>
        </w:tc>
        <w:tc>
          <w:tcPr>
            <w:tcW w:w="1656" w:type="dxa"/>
            <w:vAlign w:val="center"/>
          </w:tcPr>
          <w:p w14:paraId="5D67C5D3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91.60%</w:t>
            </w:r>
          </w:p>
        </w:tc>
      </w:tr>
      <w:tr w:rsidR="00AD14D5" w:rsidRPr="003D3F6A" w14:paraId="18E11884" w14:textId="77777777">
        <w:trPr>
          <w:cantSplit/>
        </w:trPr>
        <w:tc>
          <w:tcPr>
            <w:tcW w:w="3119" w:type="dxa"/>
          </w:tcPr>
          <w:p w14:paraId="01C59B2A" w14:textId="77777777" w:rsidR="00AD14D5" w:rsidRPr="003D3F6A" w:rsidRDefault="00B82AFA">
            <w:pPr>
              <w:pStyle w:val="C-TableText"/>
              <w:keepNext/>
              <w:spacing w:after="0"/>
              <w:ind w:left="38"/>
              <w:jc w:val="both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Differenza</w:t>
            </w:r>
            <w:r w:rsidRPr="003D3F6A">
              <w:rPr>
                <w:szCs w:val="22"/>
                <w:vertAlign w:val="superscript"/>
                <w:lang w:val="mt-MT"/>
              </w:rPr>
              <w:t>Ċ)</w:t>
            </w:r>
          </w:p>
          <w:p w14:paraId="14DE572D" w14:textId="77777777" w:rsidR="00AD14D5" w:rsidRPr="003D3F6A" w:rsidRDefault="00B82AFA">
            <w:pPr>
              <w:pStyle w:val="C-TableText"/>
              <w:keepNext/>
              <w:spacing w:before="0"/>
              <w:ind w:left="38"/>
              <w:jc w:val="both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(CI ta’ 95%)</w:t>
            </w:r>
            <w:r w:rsidRPr="003D3F6A">
              <w:rPr>
                <w:szCs w:val="22"/>
                <w:vertAlign w:val="superscript"/>
                <w:lang w:val="mt-MT"/>
              </w:rPr>
              <w:t>D)</w:t>
            </w:r>
          </w:p>
        </w:tc>
        <w:tc>
          <w:tcPr>
            <w:tcW w:w="1417" w:type="dxa"/>
            <w:vAlign w:val="center"/>
          </w:tcPr>
          <w:p w14:paraId="30C326AD" w14:textId="77777777" w:rsidR="00AD14D5" w:rsidRPr="003D3F6A" w:rsidRDefault="00B82AFA">
            <w:pPr>
              <w:pStyle w:val="C-TableText"/>
              <w:keepNext/>
              <w:ind w:left="-108" w:right="-91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0.9%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1.7, 3.5)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>F)</w:t>
            </w:r>
          </w:p>
        </w:tc>
        <w:tc>
          <w:tcPr>
            <w:tcW w:w="1530" w:type="dxa"/>
            <w:vAlign w:val="center"/>
          </w:tcPr>
          <w:p w14:paraId="49AF96B6" w14:textId="77777777" w:rsidR="00AD14D5" w:rsidRPr="003D3F6A" w:rsidRDefault="00B82AFA">
            <w:pPr>
              <w:pStyle w:val="C-TableText"/>
              <w:keepNext/>
              <w:ind w:left="-108" w:right="-91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0.8%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1.7, 3.8)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>F)</w:t>
            </w:r>
          </w:p>
        </w:tc>
        <w:tc>
          <w:tcPr>
            <w:tcW w:w="1350" w:type="dxa"/>
            <w:vAlign w:val="center"/>
          </w:tcPr>
          <w:p w14:paraId="7035921D" w14:textId="77777777" w:rsidR="00AD14D5" w:rsidRPr="003D3F6A" w:rsidRDefault="00AD14D5">
            <w:pPr>
              <w:pStyle w:val="C-TableText"/>
              <w:keepNext/>
              <w:spacing w:before="0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5233661C" w14:textId="77777777" w:rsidR="00AD14D5" w:rsidRPr="003D3F6A" w:rsidRDefault="00AD14D5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</w:p>
        </w:tc>
      </w:tr>
      <w:tr w:rsidR="00AD14D5" w:rsidRPr="003D3F6A" w14:paraId="48E10AF3" w14:textId="77777777">
        <w:trPr>
          <w:cantSplit/>
        </w:trPr>
        <w:tc>
          <w:tcPr>
            <w:tcW w:w="3119" w:type="dxa"/>
          </w:tcPr>
          <w:p w14:paraId="0E76395A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Bidla medja f’BCVA kif imkejjel </w:t>
            </w:r>
            <w:bookmarkStart w:id="232" w:name="OLE_LINK344"/>
            <w:bookmarkStart w:id="233" w:name="OLE_LINK345"/>
            <w:r w:rsidRPr="003D3F6A">
              <w:rPr>
                <w:szCs w:val="22"/>
                <w:lang w:val="mt-MT"/>
              </w:rPr>
              <w:t>mill-punteġġ ta’ ittri minn ETDRS</w:t>
            </w:r>
            <w:bookmarkEnd w:id="232"/>
            <w:bookmarkEnd w:id="233"/>
            <w:r w:rsidRPr="003D3F6A">
              <w:rPr>
                <w:szCs w:val="22"/>
                <w:vertAlign w:val="superscript"/>
                <w:lang w:val="mt-MT"/>
              </w:rPr>
              <w:t>A)</w:t>
            </w:r>
            <w:r w:rsidRPr="003D3F6A">
              <w:rPr>
                <w:szCs w:val="22"/>
                <w:lang w:val="mt-MT"/>
              </w:rPr>
              <w:t xml:space="preserve"> mil-linja bażi </w:t>
            </w:r>
          </w:p>
        </w:tc>
        <w:tc>
          <w:tcPr>
            <w:tcW w:w="1417" w:type="dxa"/>
            <w:vAlign w:val="center"/>
          </w:tcPr>
          <w:p w14:paraId="6882EA6A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8.40</w:t>
            </w:r>
          </w:p>
        </w:tc>
        <w:tc>
          <w:tcPr>
            <w:tcW w:w="1530" w:type="dxa"/>
            <w:vAlign w:val="center"/>
          </w:tcPr>
          <w:p w14:paraId="0167D19C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7.62</w:t>
            </w:r>
          </w:p>
        </w:tc>
        <w:tc>
          <w:tcPr>
            <w:tcW w:w="1350" w:type="dxa"/>
            <w:vAlign w:val="center"/>
          </w:tcPr>
          <w:p w14:paraId="06E0ECC5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8.74</w:t>
            </w:r>
          </w:p>
        </w:tc>
        <w:tc>
          <w:tcPr>
            <w:tcW w:w="1656" w:type="dxa"/>
            <w:vAlign w:val="center"/>
          </w:tcPr>
          <w:p w14:paraId="7DE803A7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7.89</w:t>
            </w:r>
          </w:p>
        </w:tc>
      </w:tr>
      <w:tr w:rsidR="00AD14D5" w:rsidRPr="003D3F6A" w14:paraId="44C3098D" w14:textId="77777777">
        <w:trPr>
          <w:cantSplit/>
        </w:trPr>
        <w:tc>
          <w:tcPr>
            <w:tcW w:w="3119" w:type="dxa"/>
          </w:tcPr>
          <w:p w14:paraId="7C6DF673" w14:textId="77777777" w:rsidR="00AD14D5" w:rsidRPr="003D3F6A" w:rsidRDefault="00B82AFA">
            <w:pPr>
              <w:pStyle w:val="C-TableText"/>
              <w:keepNext/>
              <w:spacing w:after="0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Differenża fil-bidla medja f’LS </w:t>
            </w:r>
            <w:r w:rsidRPr="003D3F6A">
              <w:rPr>
                <w:szCs w:val="22"/>
                <w:vertAlign w:val="superscript"/>
                <w:lang w:val="mt-MT"/>
              </w:rPr>
              <w:t>A)</w:t>
            </w:r>
          </w:p>
          <w:p w14:paraId="21948261" w14:textId="77777777" w:rsidR="00AD14D5" w:rsidRPr="003D3F6A" w:rsidRDefault="00B82AFA">
            <w:pPr>
              <w:pStyle w:val="C-TableText"/>
              <w:keepNext/>
              <w:spacing w:after="0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(ittri minn ETDRS)</w:t>
            </w:r>
            <w:r w:rsidRPr="003D3F6A">
              <w:rPr>
                <w:szCs w:val="22"/>
                <w:vertAlign w:val="superscript"/>
                <w:lang w:val="mt-MT"/>
              </w:rPr>
              <w:t>Ċ)</w:t>
            </w:r>
          </w:p>
          <w:p w14:paraId="595A8C98" w14:textId="77777777" w:rsidR="00AD14D5" w:rsidRPr="003D3F6A" w:rsidRDefault="00B82AFA">
            <w:pPr>
              <w:pStyle w:val="C-TableText"/>
              <w:keepNext/>
              <w:spacing w:before="0"/>
              <w:ind w:left="482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(CI ta’ 95%)</w:t>
            </w:r>
            <w:r w:rsidRPr="003D3F6A">
              <w:rPr>
                <w:szCs w:val="22"/>
                <w:vertAlign w:val="superscript"/>
                <w:lang w:val="mt-MT"/>
              </w:rPr>
              <w:t>D)</w:t>
            </w:r>
          </w:p>
        </w:tc>
        <w:tc>
          <w:tcPr>
            <w:tcW w:w="1417" w:type="dxa"/>
            <w:vAlign w:val="center"/>
          </w:tcPr>
          <w:p w14:paraId="01D07665" w14:textId="77777777" w:rsidR="00AD14D5" w:rsidRPr="003D3F6A" w:rsidRDefault="00B82AFA">
            <w:pPr>
              <w:pStyle w:val="C-TableText"/>
              <w:keepNext/>
              <w:spacing w:before="0"/>
              <w:ind w:left="-108" w:right="-93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 xml:space="preserve">123.7 </w:t>
            </w:r>
            <w:r w:rsidRPr="003D3F6A">
              <w:rPr>
                <w:sz w:val="18"/>
                <w:szCs w:val="22"/>
                <w:lang w:val="mt-MT"/>
              </w:rPr>
              <w:br/>
              <w:t>± 1.23</w:t>
            </w:r>
          </w:p>
        </w:tc>
        <w:tc>
          <w:tcPr>
            <w:tcW w:w="1530" w:type="dxa"/>
            <w:vAlign w:val="center"/>
          </w:tcPr>
          <w:p w14:paraId="355AA5A2" w14:textId="77777777" w:rsidR="00AD14D5" w:rsidRPr="003D3F6A" w:rsidRDefault="00B82AFA">
            <w:pPr>
              <w:pStyle w:val="C-TableText"/>
              <w:keepNext/>
              <w:spacing w:before="0"/>
              <w:ind w:left="-153" w:right="-138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 xml:space="preserve">123.7 </w:t>
            </w:r>
            <w:r w:rsidRPr="003D3F6A">
              <w:rPr>
                <w:sz w:val="18"/>
                <w:szCs w:val="22"/>
                <w:lang w:val="mt-MT"/>
              </w:rPr>
              <w:br/>
              <w:t>± 1.49</w:t>
            </w:r>
          </w:p>
        </w:tc>
        <w:tc>
          <w:tcPr>
            <w:tcW w:w="1350" w:type="dxa"/>
            <w:vAlign w:val="center"/>
          </w:tcPr>
          <w:p w14:paraId="71910062" w14:textId="77777777" w:rsidR="00AD14D5" w:rsidRPr="003D3F6A" w:rsidRDefault="00AD14D5">
            <w:pPr>
              <w:pStyle w:val="C-TableText"/>
              <w:keepNext/>
              <w:spacing w:before="0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62C899D9" w14:textId="77777777" w:rsidR="00AD14D5" w:rsidRPr="003D3F6A" w:rsidRDefault="00AD14D5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</w:p>
        </w:tc>
      </w:tr>
      <w:tr w:rsidR="00AD14D5" w:rsidRPr="003D3F6A" w14:paraId="54DFC125" w14:textId="77777777">
        <w:trPr>
          <w:cantSplit/>
        </w:trPr>
        <w:tc>
          <w:tcPr>
            <w:tcW w:w="3119" w:type="dxa"/>
          </w:tcPr>
          <w:p w14:paraId="09523966" w14:textId="77777777" w:rsidR="00AD14D5" w:rsidRPr="003D3F6A" w:rsidRDefault="00B82AFA">
            <w:pPr>
              <w:pStyle w:val="C-TableText"/>
              <w:keepNext/>
              <w:keepLines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Proporzjon ta’ pazjenti b’żieda ta’ </w:t>
            </w:r>
            <w:r w:rsidRPr="003D3F6A">
              <w:rPr>
                <w:lang w:val="mt-MT"/>
              </w:rPr>
              <w:t xml:space="preserve">≥ </w:t>
            </w:r>
            <w:r w:rsidRPr="003D3F6A">
              <w:rPr>
                <w:szCs w:val="22"/>
                <w:lang w:val="mt-MT"/>
              </w:rPr>
              <w:t>15-il ittra mil-linja bażi</w:t>
            </w:r>
          </w:p>
        </w:tc>
        <w:tc>
          <w:tcPr>
            <w:tcW w:w="1417" w:type="dxa"/>
            <w:vAlign w:val="center"/>
          </w:tcPr>
          <w:p w14:paraId="3270A2FF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30.97%</w:t>
            </w:r>
          </w:p>
        </w:tc>
        <w:tc>
          <w:tcPr>
            <w:tcW w:w="1530" w:type="dxa"/>
            <w:vAlign w:val="center"/>
          </w:tcPr>
          <w:p w14:paraId="2629D92B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33.44%</w:t>
            </w:r>
          </w:p>
        </w:tc>
        <w:tc>
          <w:tcPr>
            <w:tcW w:w="1350" w:type="dxa"/>
            <w:vAlign w:val="center"/>
          </w:tcPr>
          <w:p w14:paraId="2E7D19DE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32.44%</w:t>
            </w:r>
          </w:p>
        </w:tc>
        <w:tc>
          <w:tcPr>
            <w:tcW w:w="1656" w:type="dxa"/>
            <w:vAlign w:val="center"/>
          </w:tcPr>
          <w:p w14:paraId="10562BEC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31.60%</w:t>
            </w:r>
          </w:p>
        </w:tc>
      </w:tr>
      <w:tr w:rsidR="00AD14D5" w:rsidRPr="003D3F6A" w14:paraId="5162DE9F" w14:textId="77777777">
        <w:trPr>
          <w:cantSplit/>
        </w:trPr>
        <w:tc>
          <w:tcPr>
            <w:tcW w:w="3119" w:type="dxa"/>
          </w:tcPr>
          <w:p w14:paraId="27017C10" w14:textId="77777777" w:rsidR="00AD14D5" w:rsidRPr="003D3F6A" w:rsidRDefault="00B82AFA">
            <w:pPr>
              <w:pStyle w:val="C-TableText"/>
              <w:keepNext/>
              <w:keepLines/>
              <w:spacing w:after="0"/>
              <w:ind w:left="482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Differenza</w:t>
            </w:r>
            <w:r w:rsidRPr="003D3F6A">
              <w:rPr>
                <w:szCs w:val="22"/>
                <w:vertAlign w:val="superscript"/>
                <w:lang w:val="mt-MT"/>
              </w:rPr>
              <w:t>Ċ)</w:t>
            </w:r>
          </w:p>
          <w:p w14:paraId="7F01408F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482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(CI ta’ 95%)</w:t>
            </w:r>
            <w:r w:rsidRPr="003D3F6A">
              <w:rPr>
                <w:szCs w:val="22"/>
                <w:vertAlign w:val="superscript"/>
                <w:lang w:val="mt-MT"/>
              </w:rPr>
              <w:t>D)</w:t>
            </w:r>
          </w:p>
        </w:tc>
        <w:tc>
          <w:tcPr>
            <w:tcW w:w="1417" w:type="dxa"/>
            <w:vAlign w:val="center"/>
          </w:tcPr>
          <w:p w14:paraId="6E16AA7A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noBreakHyphen/>
              <w:t>1.5%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6.8, 3.8)</w:t>
            </w:r>
          </w:p>
        </w:tc>
        <w:tc>
          <w:tcPr>
            <w:tcW w:w="1530" w:type="dxa"/>
            <w:vAlign w:val="center"/>
          </w:tcPr>
          <w:p w14:paraId="76970653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1.8%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3.5, 7.1)</w:t>
            </w:r>
          </w:p>
        </w:tc>
        <w:tc>
          <w:tcPr>
            <w:tcW w:w="1350" w:type="dxa"/>
            <w:vAlign w:val="center"/>
          </w:tcPr>
          <w:p w14:paraId="1ADA8FAC" w14:textId="77777777" w:rsidR="00AD14D5" w:rsidRPr="003D3F6A" w:rsidRDefault="00AD14D5">
            <w:pPr>
              <w:pStyle w:val="C-TableText"/>
              <w:keepNext/>
              <w:keepLines/>
              <w:spacing w:before="0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4DC67427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</w:p>
        </w:tc>
      </w:tr>
    </w:tbl>
    <w:p w14:paraId="59036D86" w14:textId="77777777" w:rsidR="00AD14D5" w:rsidRPr="003D3F6A" w:rsidRDefault="00AD14D5">
      <w:pPr>
        <w:pStyle w:val="GlobalBayerBodyText"/>
        <w:spacing w:before="0" w:after="0"/>
        <w:ind w:left="255" w:hanging="255"/>
        <w:rPr>
          <w:rFonts w:ascii="Times New Roman" w:hAnsi="Times New Roman"/>
          <w:vertAlign w:val="superscript"/>
        </w:rPr>
      </w:pPr>
    </w:p>
    <w:p w14:paraId="738D9FDE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A)</w:t>
      </w:r>
      <w:r w:rsidRPr="003D3F6A">
        <w:rPr>
          <w:rFonts w:ascii="Times New Roman" w:hAnsi="Times New Roman"/>
        </w:rPr>
        <w:tab/>
        <w:t xml:space="preserve">BCVA - </w:t>
      </w:r>
      <w:r w:rsidRPr="003D3F6A">
        <w:rPr>
          <w:rFonts w:ascii="Times New Roman" w:hAnsi="Times New Roman"/>
          <w:i/>
        </w:rPr>
        <w:t>Best Corrected Visual Acuity</w:t>
      </w:r>
      <w:r w:rsidRPr="003D3F6A">
        <w:rPr>
          <w:rFonts w:ascii="Times New Roman" w:hAnsi="Times New Roman"/>
        </w:rPr>
        <w:t xml:space="preserve">: </w:t>
      </w:r>
      <w:bookmarkStart w:id="234" w:name="OLE_LINK84"/>
      <w:r w:rsidRPr="003D3F6A">
        <w:rPr>
          <w:rFonts w:ascii="Times New Roman" w:hAnsi="Times New Roman"/>
        </w:rPr>
        <w:t>L-Aħjar Akutezza Viżiva Kkoreġuta</w:t>
      </w:r>
      <w:bookmarkEnd w:id="234"/>
    </w:p>
    <w:p w14:paraId="1B3B00F6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</w:rPr>
        <w:tab/>
        <w:t xml:space="preserve">ETDRS - </w:t>
      </w:r>
      <w:r w:rsidRPr="003D3F6A">
        <w:rPr>
          <w:rFonts w:ascii="Times New Roman" w:hAnsi="Times New Roman"/>
          <w:i/>
        </w:rPr>
        <w:t>Early Treatment Diabetic Retinopathy Study</w:t>
      </w:r>
      <w:r w:rsidRPr="003D3F6A">
        <w:rPr>
          <w:rFonts w:ascii="Times New Roman" w:hAnsi="Times New Roman"/>
        </w:rPr>
        <w:t>: Studju dwar Trattament Bikri ta’ Retinopatija Dijabetika</w:t>
      </w:r>
    </w:p>
    <w:p w14:paraId="41A093D7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</w:rPr>
        <w:tab/>
        <w:t xml:space="preserve">LS: </w:t>
      </w:r>
      <w:r w:rsidRPr="003D3F6A">
        <w:rPr>
          <w:rFonts w:ascii="Times New Roman" w:hAnsi="Times New Roman"/>
          <w:i/>
        </w:rPr>
        <w:t>Least square means</w:t>
      </w:r>
      <w:r w:rsidRPr="003D3F6A">
        <w:rPr>
          <w:rFonts w:ascii="Times New Roman" w:hAnsi="Times New Roman"/>
        </w:rPr>
        <w:t xml:space="preserve"> derivat minn ANCOVA</w:t>
      </w:r>
    </w:p>
    <w:p w14:paraId="48547AF8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</w:rPr>
        <w:tab/>
        <w:t xml:space="preserve">PPS - </w:t>
      </w:r>
      <w:r w:rsidRPr="003D3F6A">
        <w:rPr>
          <w:rFonts w:ascii="Times New Roman" w:hAnsi="Times New Roman"/>
          <w:i/>
        </w:rPr>
        <w:t>Per Protocol Set</w:t>
      </w:r>
      <w:r w:rsidRPr="003D3F6A">
        <w:rPr>
          <w:rFonts w:ascii="Times New Roman" w:hAnsi="Times New Roman"/>
        </w:rPr>
        <w:t xml:space="preserve">: Sett Skont il-Protokoll </w:t>
      </w:r>
    </w:p>
    <w:p w14:paraId="6BFE4A17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B)</w:t>
      </w:r>
      <w:r w:rsidRPr="003D3F6A">
        <w:rPr>
          <w:rFonts w:ascii="Times New Roman" w:hAnsi="Times New Roman"/>
        </w:rPr>
        <w:tab/>
        <w:t xml:space="preserve">Sett ta’ Analiżi Sħiħa (FAS - </w:t>
      </w:r>
      <w:r w:rsidRPr="003D3F6A">
        <w:rPr>
          <w:rFonts w:ascii="Times New Roman" w:hAnsi="Times New Roman"/>
          <w:i/>
        </w:rPr>
        <w:t>Full Analysis Set</w:t>
      </w:r>
      <w:r w:rsidRPr="003D3F6A">
        <w:rPr>
          <w:rFonts w:ascii="Times New Roman" w:hAnsi="Times New Roman"/>
        </w:rPr>
        <w:t xml:space="preserve">), L-Aħħar Osservazzjoni </w:t>
      </w:r>
      <w:r w:rsidRPr="003D3F6A">
        <w:rPr>
          <w:rStyle w:val="hps"/>
          <w:rFonts w:ascii="Times New Roman" w:hAnsi="Times New Roman"/>
        </w:rPr>
        <w:t>Trasferita</w:t>
      </w:r>
      <w:r w:rsidRPr="003D3F6A">
        <w:rPr>
          <w:rFonts w:ascii="Times New Roman" w:hAnsi="Times New Roman"/>
        </w:rPr>
        <w:t xml:space="preserve"> ’l Quddiem (LOCF - </w:t>
      </w:r>
      <w:r w:rsidRPr="003D3F6A">
        <w:rPr>
          <w:rFonts w:ascii="Times New Roman" w:hAnsi="Times New Roman"/>
          <w:i/>
        </w:rPr>
        <w:t>Last Observation Carried Forward</w:t>
      </w:r>
      <w:r w:rsidRPr="003D3F6A">
        <w:rPr>
          <w:rFonts w:ascii="Times New Roman" w:hAnsi="Times New Roman"/>
        </w:rPr>
        <w:t>) għall-analiżi kollha minbarra l-proporzjon ta’ pazjenti li żammew l-akutezza viżiva f’ġimgħa 52 li huwa PPS</w:t>
      </w:r>
    </w:p>
    <w:p w14:paraId="156D57EF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Ċ)</w:t>
      </w:r>
      <w:r w:rsidRPr="003D3F6A">
        <w:rPr>
          <w:rFonts w:ascii="Times New Roman" w:hAnsi="Times New Roman"/>
        </w:rPr>
        <w:tab/>
        <w:t>Id-differenza hija l-valur tal-grupp ta’ Eylea nieqes il-valur tal-grupp ta’ ranibizumab. Valur pożittiv jiffavorixxi Eylea.</w:t>
      </w:r>
    </w:p>
    <w:p w14:paraId="1ED31DCE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D)</w:t>
      </w:r>
      <w:r w:rsidRPr="003D3F6A">
        <w:rPr>
          <w:rFonts w:ascii="Times New Roman" w:hAnsi="Times New Roman"/>
        </w:rPr>
        <w:tab/>
        <w:t xml:space="preserve">Intervall ta’ kunfidenza (CI - </w:t>
      </w:r>
      <w:r w:rsidRPr="003D3F6A">
        <w:rPr>
          <w:rFonts w:ascii="Times New Roman" w:hAnsi="Times New Roman"/>
          <w:i/>
        </w:rPr>
        <w:t>confidence interval</w:t>
      </w:r>
      <w:r w:rsidRPr="003D3F6A">
        <w:rPr>
          <w:rFonts w:ascii="Times New Roman" w:hAnsi="Times New Roman"/>
        </w:rPr>
        <w:t>) ikkalkulat b’approssimazzjoni normali</w:t>
      </w:r>
    </w:p>
    <w:p w14:paraId="242B213C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E)</w:t>
      </w:r>
      <w:r w:rsidRPr="003D3F6A">
        <w:rPr>
          <w:rFonts w:ascii="Times New Roman" w:hAnsi="Times New Roman"/>
        </w:rPr>
        <w:tab/>
        <w:t>Wara l-bidu tat-trattament bi tliet dożi ta’ darba fix-xahar</w:t>
      </w:r>
    </w:p>
    <w:p w14:paraId="25A6B385" w14:textId="77777777" w:rsidR="00AD14D5" w:rsidRPr="003D3F6A" w:rsidRDefault="00B82AFA">
      <w:pPr>
        <w:pStyle w:val="GlobalBayerBodyText"/>
        <w:widowControl w:val="0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F)</w:t>
      </w:r>
      <w:r w:rsidRPr="003D3F6A">
        <w:rPr>
          <w:rFonts w:ascii="Times New Roman" w:hAnsi="Times New Roman"/>
        </w:rPr>
        <w:tab/>
        <w:t>Intervall ta’ kunfidenza li qiegħed sew ’l fuq minn -10% jindika nuqqas ta’ inferjorità ta’ Eylea għal ranibizumab</w:t>
      </w:r>
    </w:p>
    <w:p w14:paraId="0741BC0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7FD8042D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1D25412A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b/>
          <w:szCs w:val="22"/>
        </w:rPr>
        <w:t>Figura 1.</w:t>
      </w:r>
      <w:r w:rsidRPr="003D3F6A">
        <w:rPr>
          <w:szCs w:val="22"/>
        </w:rPr>
        <w:t xml:space="preserve"> Bidla Medja fl-Akutezza Viżiva</w:t>
      </w:r>
    </w:p>
    <w:p w14:paraId="3941A3D4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t xml:space="preserve">mil-Linja Bażi sa Ġimgħa 96 għad-Dejta Kombinata mill-Istudji </w:t>
      </w:r>
    </w:p>
    <w:p w14:paraId="2636BF01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t>View1 u View2</w:t>
      </w:r>
    </w:p>
    <w:p w14:paraId="1D4A4BAD" w14:textId="276F2835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ab/>
      </w:r>
    </w:p>
    <w:p w14:paraId="4645FC2C" w14:textId="6E66393D" w:rsidR="00AD14D5" w:rsidRPr="003D3F6A" w:rsidRDefault="00302F4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noProof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67D9642" wp14:editId="7831B20F">
                <wp:simplePos x="0" y="0"/>
                <wp:positionH relativeFrom="column">
                  <wp:posOffset>-164795</wp:posOffset>
                </wp:positionH>
                <wp:positionV relativeFrom="paragraph">
                  <wp:posOffset>55119</wp:posOffset>
                </wp:positionV>
                <wp:extent cx="5589270" cy="2781376"/>
                <wp:effectExtent l="0" t="0" r="0" b="19050"/>
                <wp:wrapNone/>
                <wp:docPr id="5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2781376"/>
                          <a:chOff x="1110" y="2220"/>
                          <a:chExt cx="9374" cy="4393"/>
                        </a:xfrm>
                      </wpg:grpSpPr>
                      <pic:pic xmlns:pic="http://schemas.openxmlformats.org/drawingml/2006/picture">
                        <pic:nvPicPr>
                          <pic:cNvPr id="5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2401"/>
                            <a:ext cx="9060" cy="4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5625"/>
                            <a:ext cx="1185" cy="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FD5E5" w14:textId="77777777" w:rsidR="004B33A2" w:rsidRDefault="004B33A2">
                              <w:r>
                                <w:t>Ġimgħat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5940"/>
                            <a:ext cx="1485" cy="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B8981" w14:textId="77777777" w:rsidR="004B33A2" w:rsidRDefault="004B33A2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bookmarkStart w:id="235" w:name="_Hlk484326668"/>
                              <w:r>
                                <w:rPr>
                                  <w:sz w:val="14"/>
                                  <w:szCs w:val="14"/>
                                </w:rPr>
                                <w:t>Ġimg</w:t>
                              </w:r>
                              <w:r>
                                <w:rPr>
                                  <w:sz w:val="14"/>
                                  <w:szCs w:val="14"/>
                                  <w:lang w:val="en-GB"/>
                                </w:rPr>
                                <w:t>ħ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at ta’</w:t>
                              </w:r>
                            </w:p>
                            <w:bookmarkEnd w:id="235"/>
                            <w:p w14:paraId="6B96DCC6" w14:textId="77777777" w:rsidR="004B33A2" w:rsidRDefault="004B33A2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ta’ EYLEA 2 mg* Q8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6074"/>
                            <a:ext cx="2595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736A9" w14:textId="77777777" w:rsidR="004B33A2" w:rsidRDefault="004B33A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Ġimg</w:t>
                              </w:r>
                              <w:r>
                                <w:rPr>
                                  <w:sz w:val="14"/>
                                  <w:szCs w:val="14"/>
                                  <w:lang w:val="en-GB"/>
                                </w:rPr>
                                <w:t>ħ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at ta’ Ranibizumab 0.5 mg*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2220"/>
                            <a:ext cx="779" cy="3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D41BC" w14:textId="77777777" w:rsidR="004B33A2" w:rsidRDefault="004B33A2">
                              <w:pPr>
                                <w:jc w:val="center"/>
                              </w:pPr>
                              <w:r>
                                <w:t>Bidla Medja fl-Akutezza Viżiva (ittri)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D9642" id="Group 188" o:spid="_x0000_s1026" style="position:absolute;margin-left:-13pt;margin-top:4.35pt;width:440.1pt;height:219pt;z-index:251644928" coordorigin="1110,2220" coordsize="9374,4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bpLEwQAAJIQAAAOAAAAZHJzL2Uyb0RvYy54bWzsWG1v2zYQ/j5g/4HQ&#10;98aSrBdLiF10SRMU6LZgbX8ATVEWUYnUSNpy+ut3R0qOnQRrm6LBVtRABFIkT88999yRzPnLfdeS&#10;HddGKLkMorMwIFwyVQm5WQYf3l+9WATEWCor2irJl8EtN8HL1a+/nA99yWPVqLbimoARacqhXwaN&#10;tX05mxnW8I6aM9VzCYO10h210NWbWaXpANa7dhaHYTYblK56rRg3Bt5e+sFg5ezXNWf2z7o23JJ2&#10;GQA2657aPdf4nK3OabnRtG8EG2HQJ6DoqJDw0YOpS2op2WrxwFQnmFZG1faMqW6m6low7nwAb6Lw&#10;njfXWm1758umHDb9gSag9h5PTzbL/thd6/5df6M9emi+VeyjAV5mQ78pj8exv/GTyXr4XVUQT7q1&#10;yjm+r3WHJsAlsnf83h745XtLGLxM00UR5xAGBmNxvojmeeYjwBoIE66LogjGcTiOx+iw5vW4vpjn&#10;iV+czIs5rpzR0n/YgR3Brc57wUr4GwmD1gPCPi8sWGW3mgejke6LbHRUf9z2LyC2PbViLVphb51O&#10;gSMEJXc3giHX2AFubzQRFRCTBUTSDviEYfwqydG7aZJfQtElFxwi1UVD5Ya/Mj0oHFiD5dMrrdXQ&#10;cFoZfI0UnVpx3RMY61b0V6JtMXrYHh2GJLknskc48wK+VGzbcWl9Rmregu9Kmkb0JiC65N2ag5P6&#10;TQU4GVQDC472Wkjrg280+wvcwOSMskWcjG+t5pY1iKoGdDjDB9xMA86VO/TopwEhf1abUQLfcBpL&#10;QkcRLSeFFmE2yjMJw9TRNykM6NfGXnPVEWyAP4DISZ/u3poR2zQFUUuFrE4RQGRjMAAo1icoeGYi&#10;G3oP6P6qnH7X0J4DGjR7pKt80tV79PA3tSdR4dJqnIeJT+weBlAtiNr4/P8XPR0t9d/7ItIh931i&#10;p1nsiL0jPYoW6ZjWUfFtnBvVimoSs9Gb9UWryY5C8b9yv9H6ybRWkmEZFCnAcgQ8wUQnLOxireiW&#10;wSLEn5cwpuFrWYEEaGmpaH0balYrXXk1Tq+eRLtf72EikrtW1S2ERSsQGXAGuys0GqU/BWSAnWoZ&#10;mL+3FCtT+0aCbIooSWCadZ0kzaFuEn08sj4eoZKBqWVgA+KbF9Zvh1vIyE2DOehokOoVlPZaOGHf&#10;oRpxg3I91u8vYThA+NJ4JGGXtUc6fB4JJykEFutGWgDhLqpT3YiSScJZfroxfXXZONHm/07Cbjs7&#10;hOenko+LcfGIkmPU0bMrOctwmwMlZyGcqE6UHKfFVIxTf3548gb4Ayj5EJ6fSj5SMornQU12Ze/Z&#10;lfzIfWGqyXkOCYc3jXn0rUe5H0DJh/A8qmQ8Y7ib2X/qgOEudXDxhUPHyc36uO8OJHf/Slj9AwAA&#10;//8DAFBLAwQKAAAAAAAAACEAdnS8cnHIAQBxyAEAFAAAAGRycy9tZWRpYS9pbWFnZTEucG5niVBO&#10;Rw0KGgoAAAANSUhEUgAABxYAAANzCAIAAAALPGqbAAAAAXNSR0IArs4c6QAAAAlwSFlzAAAOxAAA&#10;DsQBlSsOGwAA/7VJREFUeF7s3QdYU1cbwPHEQFWKCipWHLhwT3ArKiruva1aRx2tW+tu1Tr7Oepq&#10;rdbVqlVb996oWNE6QVFxgMUiCooKIiIKId+9N2wCJCFh/vPwPK3k3DN+59wLvDlDrlKpZLwQQAAB&#10;BBBAAAEEEEAAAQQQQAABBBBAAAEENAnkggUBBBBAAAEEEEAAAQQQQAABBBBAAAEEEEAgOQFCqIwN&#10;BBBAAAEEEEAAAQQQQAABBBBAAAEEEEAgWQFCqAwOBBBAAAEEEEAAAQQQQAABBBBAAAEEEECAECpj&#10;AAEEEEAAAQQQQAABBBBAAAEEEEAAAQQQ0F2AWai6m3EFAggggAACCCCAAAIIIIAAAggggAACCOQY&#10;AUKoOaaraSgCCCCAAAIIIIAAAggggAACCCCAAAII6C5ACFV3M65AAAEEEEAAAQQQQAABBBBAAAEE&#10;EEAAgRwjQAg1x3Q1DUUAAQQQQAABBBBAAAEEEEAAAQQQQAAB3QUIoepuxhUIIIAAAggggAACCCCA&#10;AAIIIIAAAgggkGMECKHmmK6moQgggAACCCCAAAIIIIAAAggggAACCCCguwAhVN3NuAIBBBBAAAEE&#10;EEAAAQQQQAABBBBAAAEEcowAIdQc09U0FAEEEEAAAQQQQAABBBBAAAEEEEAAAQR0FyCEqrsZVyCA&#10;AAIIIIAAAggggAACCCCAAAIIIIBAjhEghJpjupqGIoAAAggggAACOVsg0m1FndJlbIWvYQcCcjYF&#10;rc88AgzLzNMX1AQBBBBAAIEUBAihMjwQQAABBBDIeQIBB0aoA0kpf9mtcIuMxlGF3vlrarc6dt2m&#10;bnF/o8p5Yunf4vh9VH7K8cCYnkipJsrXp7+rEdunOSFKqAp/6XX11J/rl84cP7xHs4rqttu1Hzhs&#10;/Kwl63cc/fu2X4g2cOnfvVmuROM/AUJv/9JD/USqPO5YoDYPmagHW7pUlS5pOOHYM+EK41cy0/bb&#10;S5eZzWKe581mubzMVBXNwf2SqfqByiCAAAIIpFWAEGpaBbkeAQQQQACBHCAQ7r1n0cxdN4ODbu77&#10;ftkB7/Ac0ORUmxgV7u92cMXIFuWMP6sxwvXktRepx5RUz68cPhuWasWzRwJVmN/FbfO+aNu4VZ9R&#10;M/63btuhczd8leqmBd275HzozzX/mz16ULfR+3yiskeDM7YV6fAE+LRik5blpFZGHD93/WXqoe+o&#10;R/8cuCWNd1OHNnWLyGXpUMmM7YXkSw+5c2afb8zbvged74Rkoprm4H7JRL1AVRBAAAEEDCBACNUA&#10;iGSBAAIIIIBAVhUwte8+dtyY8cl8fVmtoDyrtsyY9VZFBj84tXpMe4cek1adiInbGbhA5YunD+Ky&#10;DDh54ubL1GKoqoCrh47HW55+/2lgdEzRwHXL6OxUkUEeu6f1bdl/1lbX/6KbaFm5Uaf+I9QjeWT/&#10;Dg6VLcRamlXv1rAcv+1mdIdpV778E9vaLa0VYuKIS+duvk7tqvBHF51vS4nM+nRobGWSWvps/H5U&#10;iNu5g2Iw2dzC0lT4T9i+c24hWe2jA1X4mzcfsnEn0TQEEEAAgWwgwC+V2aATaQICCCCAAAL6Cpg7&#10;9B0/ccLEZL7GtiotBTRksjy2HUZP6lzDwrJW97mTutrm0be8rH9duO/FzbM/b95h1I/HjRQ8VRup&#10;Ij++E/9borlTXaETIo6fuhQQkSLfRz/Xk2eFJNb1GtU0F1O++xiRWtQ1C/aHKtL/7KIB/Wfsui0F&#10;T4s1+nL+r4cu3Lx2dOvPC6aqR/K0Bau2Hbt2/+rxnSsmOJTkl11D9HK6PAHMKjp2rSDV9tmJ856p&#10;zKP8+OD09qtSYpsuTtXy5+jH1Gs3Zxcxglq8z9gRdUWJMJczbqnGoA0xLrTKI+XBExl078xfv8wc&#10;2Kz5lHOBWuVHIgQQQAABBDJIgN8qMwieYhFAAAEEEMhSAnKrhiN/Onjdff+SQXYFcvLUVNNQzx07&#10;3YOUMkX17nN+P7xhhIVR+jEqLCT4o5hzvooODasI/434+4CrX0oR0SjfC3v/EaKK5u3atbISZ6LJ&#10;oiIildkthqp6e/2XryZsvhsqtE9RddCPxw7/NnuAU40S5iaJB6U8j1X5+q2b2ZoZpX9yXqbp8gQo&#10;UM2x+WeSbWrzKFUf71886CV9qGDVum3tguoOSZdKZr6+j1nFb9bcobOjo61Ywcy1lj/Ffgn3ObFs&#10;5tLtl3yZgpr5hhY1QgABBBBIKEAIlRGBAAIIIIAAAghoLaCwrtKkrtP4Fbtc/1o82LF8ISNNyI0K&#10;Cw5S72pqUqFWs+LCPNSgS0evJx9DVUU8cNl5+Y0wI69T0xrSjDyZ7I2fvxDqzU4vVZD7ph/XeKjj&#10;p1+t2zija5WCOXn9dnbqW6ktcrPqTbuo1/KHuV64LYzn5F7vHlw480h8U/FZTye7fDn5L5rYVfxF&#10;WzSqYFGqRgsJMLUYdLYbOzQIAQQQQAAB4wvk5F84jK9LCQgggAACCCCQ3QQs6k/5bfXErvbWZuky&#10;GdemhE3Vum1KCYrKC2ev+EkzUzW83t0/e/yu8H0zx5b2pQrbWGY3dbE9qgivQ0t/vipGhRWNJ/zv&#10;62bWubNjM3N2m+LW8v93wvVhsmejfXx04YB6H9QKXRwr5uyZxjGr+BW1HKoXlpuVq9eyuAiTudby&#10;5+xRTesRQAABBLKLACHU7NKTtAMBBBBAAAFjCkS6rahTOrWj5yODvFz3rpk1qlfTqraly1Rs2nvM&#10;rLWH3J6Fi6vJ/Q4Osxe+aevwi3oPS/VLi2xD3Va0Fy8sbT/igF/CJkYGHBgnvdV+pZs4M1EV/szt&#10;0NrZwzrUKd1tjUfC8Isq9MmVQxvmTxrcro54iV37wVOWbDnu7h+u66ErcpM8uY0/8zH8mY+31NhP&#10;TE0KVGlYT1yZr/x7+5lkjpd//+DMPjGiZNa9uX3+3HnzqWOLr4PfJnOsuR4akSF+Hi57NiydNfZL&#10;qX+rOvb4cvysX/a4er2JTLpdgDLw2KSK8bpGpgrzdzuxZfEUtX/Fpp9PXrzdxSso9WPX47r8jfv+&#10;ndekAGrhfkP7VrcwRAg74o2X655fvh/To1nF0rZ12g2emnKtdEMQ+8wwDrrfWQnuFD26O8nDJJlb&#10;1UANjCsudi2/8vmBv++EadyJIt4q/nJtnGoU0Pp5IhwE5+W6e92CKYM72NkKD4GBX01ZsH6vy21/&#10;6RllkIeS8FDT6U5J81M7ZhW/okmL+iU+kckK2js5SjFlLdfyCyb/Xj32x8qZ4waqn43irT186vxf&#10;/zp9M/7jMS3Pao3Xxnyzeu9V9ySFoLMTmkgVUH+NOxgQHnhsSmX1Pxsuvap5MAgXhnttHqC+qvK4&#10;Y4HZbfOSNI8QMkAAAQQQMJwAIVTDWZITAggggAACOVdAOOTn71VDO7YbMHn5H8fdfcXwpdL32ok/&#10;lnzTvU2vBWf8Y6NslYpbRR9RlXYsk8I2ZSxislEFu28a06f3uCU7nD2DZR8+RsbGRlWRAf9sGNfD&#10;qc/4xZv2ud57Jf21fs9199r5I7s79ph38GFI5v6jW2FRq0kb6Zzt2/v/eaQh5KsK8zi7+5GwL2Ts&#10;uTpqlNdBGkKoemioInz2T3Rq6Nh5yPSFa/48fE7q3zC/G+eO/vHj9AHtWg1d7eqfaB9DhWXREvnE&#10;Onx4+z5CFeq5Z1pfx+4j56/do/ZX+l4+sHbmsFadx2y5HaqlftgDlwMPpXbVHNirrmXaA6iRL9w2&#10;T+vW9ovpS7eeuCGcDaYMvnd+X7K10gNBqGraHdJ4Z+nR3TrdmGlvYKLi5GaV67ZQTyv1v3zdWzpT&#10;LfErdhW/abnujtXyajkUlKGef03u2nXwlEWbd59/IOxxEXTv0sk9m3+YPKzrvCPJzu/WSUO/QaJT&#10;EYkSx67it2zUoU4JUSJXfvvmXSTA1NfyC7fAn3M+b96636jZq7cdvqR+Noq3tvO+TYtnDv/pnH/K&#10;R9ilpebaXGti1aRLP/UPDP8jh6+qq5fkFfXfpf3u0ndtenavZ6XlcNCmfNIggAACCCCQUIAQKiMC&#10;AQQQQAABBNIoIB2SPmz0z+efiRlZ1ugwctailSuWrVw47UsnG0XovU0Tvv7J+UmIMf8aVz058f2E&#10;Rc6JpqmK1VEF/r146IjFhx8qZVZ2A2Ys2/zXrn17dvy+ZGLnKsKf5sq7Wyb1X3wicQQwjSBpvzzs&#10;1bO4jSDlhSs7NJbW5t9yvvQoPEnuQe4nnZ8L3zWt16iqRcpl66UhNzHPrXoaJvbs0GnzVq7fsnfv&#10;rp2/r1o42qm0EKpRvj6/fOj4bZ7xJ/LFVSLoydMbeyd/NX3XbaWiVKP+X40ZP3ZE/6YlosPofs7f&#10;j5l50EebuajK/zzO+ksTmAvUr1Px07QSqwJvrP/m8zn7fWU2tXt8OTr1WqUFQaisfg5pvbP06m79&#10;aPVroKay8ldr2d1GeuP2wQuPNGxdEbeKv3qXJuWEiZdavFSRTw7P/GLWkcdhMoWt07jFG3fuEcfw&#10;D5M+dyhlGj1/U4tsUkmSxkGiRwViV/HX79CgeHTwMH+Ntn0riHmluJZf/GDj22Gfz9gqHo4nMyvh&#10;0HfMnMXLxOf2ikVzvhnUqYZFzaZ1Sxlxr4xcxZrNEYtbNMapqNRys4oDZqkrIH31rGKeS5avRod+&#10;1aV3fQ8ec3+t6eOWqEf/HLglrTmw7tipXiE9ELkEAQQQQAABbQVUvBBAAAEEEEAgpwn47x9eqnQ5&#10;4avW8hsRWjU+4sby2upLhu73T3TFx4fbB9UW3ypVru6ITTdehMd7X/ne9+T89tWkdzVcnlK20bm8&#10;vbG8nXSt3fD9TxKVHHN5o1HfjXcqVbpC26m/n7vr/1ZoUlRERKSYOOrJsXFNxcvLdpt/6vH7qHgZ&#10;RAXf3TyqrlTt+lNPvoj/llYkYiIt6q91XgkSPjkw1E6sdo3FV8KFmn3w3fV1BbGq5VuvvvkhUZZv&#10;zs2sLNpWn3LqldiK9w9/7y+J1R139FmCtHprRL1wO3392XtlwpKjIl5fWtFJ3bkNxh99Gp8wRqa8&#10;Q5NGlUpV6zhz393XH2Muj4p4cXXDCIfoIVFngWtIopyTokX47x+rcQjp5BvXXzXsapcVarXX40Xs&#10;oEitVrojxBshejmk4c4y+OBPbqgbuqOFiivfnJtdXf24aLXeU7qP49+3H2790lr9buffHyYcOMnf&#10;j0FXFqkfI3W/2vUowTMv6t3zgDeahq6mZ12qD6U0DZIUSkxmmMfc+xUG7fKNa0PUu8tLGklE1b87&#10;90bjpVGBlxd3lx4ppcvZj9xw2S/Bs1G85OOboHeGYknxOZnSE154gn/03NBZXU/bycdeJP1xFfu4&#10;0/Rs1OnpQGIEEEAAAQRSE2AWqraxZtIhgAACCCCQDQWCfuptG7v3XKL/id5gNLVWRwa6bFnpIi6x&#10;VNQY/+uPg+yt4k9cypWnZKvpa+c4ievQjfd6dnLbQZ/SQ1b/Nm+wY5Wi5sJWpXITE2GiY9TbS1vm&#10;HvQVJi7Wnj53cqtSeeKv8ZQXqNJ/0tQ2VsI8ypd7dp1+nGgpuvFqq0XOKmVEhLRiP5epiUKo9Ccl&#10;6jSxF/8d8ejAxQcf48/Figx0PbpHnINl06W9XUGxgSb5LApKZUS+/xhv39m0aMit7JxqW+dJ9Huj&#10;3MSy3sCxnaVFwwEnz90N1tCyCH/f5wV6L17/fdcqlrGDQG5iVXfoonnRS3QDT5248To1lI+BT5+o&#10;01hUtSmcWurU338TYtJDqFW36laxgyK1WumPIHac7g5pvLPSefDr0cDkeiluKbrs4fmr/yaadh27&#10;it+sereG5bT8U0b57NYZ9ebCDdo1sUmwl7HcrMhn+Q22+DtNgyT1YZswRdJV/Or35WbVm3axFmd6&#10;J7OWPyr06uYZa9zEp0Oh7ov3LB1av3iCZ6OYiWl+i/Q5MS/lVstNK7X8wlGagx9xZpfLk8TzUONW&#10;8dfp2aK8dlOSdXUmPQIIIIAAAtECWv7egRcCCCCAAAIIIKBJQPXk/PZjUgDMts83fezyJd3oVG5i&#10;02rEqFpG5ivWaepQp0RHtKsCXHceeSkUbNZhWI8qeZLWwKRUy54tpZOa/tl9/rGuB0sZsUXKV34e&#10;cQv5hYLkpWq3rSnFKr3OXLgfb4NI1YvrJ1zFLRLMHFvaqyOnybyMoqEoWKtxc6nPI5zvaF6Qr2gy&#10;cpijtUniIJXcsm6vwTWluj79++6z+LFeTQ2Iivho0Bi3otXksU5prpW6plogiKl0dEjjnWWU7k5x&#10;yOvawBQyi1vL737g4n8JbszYVfyKhr2aldb9L5knPs8SHjRnxNs4ftbaDRKdKqMKuLjvlNgYRbxV&#10;/OoczCo6dlWv5T91wDUgcdhR5Xfm913CJ0symZXT9NFdynxqsAiyTvXXMrG8ZLPe0lNaFnTp6HW/&#10;BI1RRTy4sE9axa9w7Na2knoPXV4IIIAAAggYS0D3XzyMVRPyRQABBBBAAIF0FzC17z523JjxGr+6&#10;VbVM/eR5VcAt5wtBYr3zNWuT7Eke+SrVq21u1MaZOXVxsE4cCHj78JJzgFCsWfdW9QtqPMRKYWFb&#10;vZZYsTDPG4+SOazEqPVOLfMKn0VXPFepRt3spNQJNohUvbx58rjQRkXhvq1q51f/XidXfGIqtTbI&#10;zedF3DajBteIDH0ZEBDw0bSwumtD/J6LmyomeVVr1shWY2jDrFTVatIbyoD7fqlOQ01NSsf36zSp&#10;Ix5fnvSVt0SFClK8RrtaaYkg5KejQ1rvLIN3d6rAOjYwxfxij5UP83TxeBoXNVN9vH/xoJf4kYGi&#10;SZsmpbXeqVNRona7qlKJN9fOWn7A87U22++m2mJtE2g/SLTNUUwXc+8LFC3qJx7MBao5Nv9MTBVw&#10;8sTNlwljqKoAt+OnA8U383X+okOZ1J/yutTKCGnjDpVSuhw86x1/VvK7+2eP3xWLtGrRtb50mhYv&#10;BBBAAAEEjChACNWIuGSNAAIIIIBAZhcwd+g7fuKEiRq/hrcqo2HiZqIWKf19rktxM4WjfYVk133K&#10;P8n7qXH/UK9bzTZf4t9qlI/v/i3OTzL97JMgLzfNL3fv5+pgitL3RXDmmYYaFOATIlUrn1nMAts8&#10;5Ro7SeeqRDw65R4zMS/y5bVzJ8WAUoXubarli+6b2EPSE/SVITQi3vhcO/XnrwumDO/VtKqtbfUG&#10;DRo6NB6xRT1fVhnxUanptBcriyQ9o65YLrP8FuoopjLhjgOa7hrTgp+pz5yRvf03QIrZp+0VB5so&#10;H0W+QkXUh1UlUyu9EITsdHRI451liO7WUVjHBqaYe658Veu3UEeyL7i6BcQGPN/eOXP6kfjt2APo&#10;taxkfrsBE4ZUFYP9wglyk9u3/XzmxuNuvqGRmkasllmmlEzfQaJD0bH3vsIy3/PrBw8cPBD/6+Bp&#10;7/Bi6unhx89df5kgYhw7tEzb1q+SGRbrp9rquEOlru449SDuhLHYKclmrbo3jTlNK9XcSIAAAggg&#10;gIC+AoRQ9ZXjOgQQQAABBBCQRb709QmWHPKVLSrtV5dBL1PTJCvFlSHP/V5IMQSf377p071Hb41f&#10;w39yV1fZN+ht5gmhKj++TzKhM1e5hl3Va/lvOV96JE3Fil3FX66NU40CSekj376PCTekUSMq3O/i&#10;1pkDWjbvPWrG4s27nd1903k1tGnBYiXVc1mV7j4BqS37N84oTE+ENN5Zaexu4/jpkqu8cK027aSg&#10;ufLqOfcX0ZHOjz6Xj0mTDk2bdnXQbdKh3KrptI2/jG1WTKpFoPu2hWO7t3DsM3vrRd9wQ8ZR02uQ&#10;xN77wlbOh5dNmTBxUqKv735zV98mEa4nr8UAiv+OG1qfFisU87mLLn2TAWnzVW/bQZpFHH8z6Ngp&#10;ycIc/HYNNK8zyIC6UiQCCCCAQDYWIISajTuXpiGAAAIIIJCTBVQf3r0TJ2hq+bIyz5tp1oGq3oe9&#10;laqdv7x1XGA6bi3/rRPXxMXNMSt5Tct1d6wWr/Zyk0/U8yhDfQPVk1mFtGnQUIZ67pjQZdC8bVeD&#10;ZWY2TiNmrdl+6Nyly3e8vB/7eHvvHZMesfNc+UpVVK/Elvn945b4iCEt+zgtyTIDgvb1T0t3a1+K&#10;MVPKi9Rp6yDNQw04e+mhdDvEreI3bde6UVFdj6iTm1g3Hb/pyPFti0e3sZUmaCqDb2yb17//uE3u&#10;bwwTRU2/QRK7il+LPtCwll+LqzJVkniHSnkdOe6unvcee7BY9b4da2SRWHCmUqUyCCCAAAI6CxBC&#10;1ZmMCxBAAAEEEEAgRiCXmYWlem7gx1ch6TwvMbVeiN0S1LLFygtisC/lr1PDK2vcLjW1YozxvjLo&#10;uZeUb67oXU3VheSxbdmliVjJULfztwNUUW/vXjkrBomrd2lSLv6+nooixSsmrlYaNN57bJ2+2PmV&#10;UqawG7Tm4KENMwa1b1SljHVhc+PuzZCoBXEHasmubjty970x3FPIM70R0nhnpaG70xk22eJMCtdt&#10;3kYKk4YddL0dJsQ4wx9dOS+t4i/apm2twvp94GFiWd6h98R1x66e/n3WgHoWYm5+ZxdMXXY+/jxN&#10;fQnSb5DEreL/bORfHsk82bwuLJEeF4nW8ivyWxVRb19smD0x9NXS7bq4Q6Ue7jt5Rwypx67iL9+q&#10;ZewuJrplSmoEEEAAAQR0EyCEqpsXqRFAAAEEEEAgnkCuTz8roV4ZG3bF87+PyU3ligoLCY7bwC7e&#10;9fK85oXV/7z/NFDz6uyI92/1O4pdUbBEWWklcND1B0/1yyKj+1rx6ScJ9ieQl6jToYk451N59sqd&#10;4Jduzi5i2Lpmp1bVkjmsyzcw5oQnvTWiQq4c+NUjVCjHrMfI0e1szfULXaWdMlfZ1kNaSSG1CJ81&#10;G/b/m55B1PRHSOOdpXd3p72fDJZD3Fr+t1ev3Q+VRflePXJHzN2sRYcGn6VtGJoWKO84aP6636Y2&#10;lmKM3ruP3gqOqbi+D6V0HCRxq/grdHGsmNw59LGPi4Rr+eV5ipQoIzVWeebK3RBtty/Rl8VQ48HE&#10;yrHnEGuhu5Qv/zp9I0QZc7BYgXpDWlf9JG3DwVB1JB8EEEAAgewuQAg1u/cw7UMAAQQQQMCYAopS&#10;NVqIf9bKZF6nz0hzgzS9Qu5fuaZxjqqicPGK6rmf/ncePNMUZX3/77XzT/RrgaJ01aZSdCHk1OW7&#10;7w2zUle/muh4lTIowE+izF+xeMId/uTF63eoL4JFXL18w+3muadCPKl6t4blkvuFLjA0tt36aoT/&#10;d9dD6jvLBo0qF0waqfj4/m06nW5uWrRl3y/LqYOoJ+dO3+oRmm5bomYAQlrvrKw6+OPdK3Fr+R+d&#10;93imfOrhckcciWbdW9U3yMaXcovqnbs0lAqMcL7jEzOM9X0opd8giVvFb1a3XuX8yT5e5MXqtK4l&#10;vZtgLX+uUnatyqvn9x7dcuSRlrud6Mui48MvheRmVdsNqClV2+WMm/9/bpfEKcmKht2b2PAHreGU&#10;yQkBBBBAICUBfuIwPhBAAAEEEEAgDQJmlZ16SwfFy26uW7XXU0NUSxXx7/G1G+9pLqNQOftqUphT&#10;+c/eM0n+mFe98dy+dp22f+MnKSF/rU6DKovfffT74t9vhmZgEDXyxe3j2zZsPnzVT1yQnNpLpfwY&#10;kUx08JMSDVo0EmOoT86sXXfgqbC4vmn/lmUS/z5X2KZK0v1J06rxITD4XZIZa5GBF08cTS5ynlo7&#10;dX1fnq/usB++Vu+3oLy6dNjoNS5PtPHUtZwU0qcjQhrvrLR2twHR9M7KpHD1eg3E7g67ffzqTU+3&#10;y+JdYdPFqVryUUMdy4qIiJ6fbmOZL/YuSutDydiDJHYVvxBNbm6fP4W/5nLb1G2qfjpHHD93/WVM&#10;kPiTSu2GNJVuo1cXvl+85a52O8GmlSW5rlHkNVdvZBpyz+d5issFzKu271FPrLfv4XP7j+0XDwI0&#10;7dCpWYn4u5joOABIjgACCCCAgC4ChFB10SItAggggAACCCQWyG83YGRPK2lm5Pnl0xYf8gyKP6sp&#10;4s3Do4vG/nAhuZlOuUrW6yhNLJK9uTZ/3kqXuNOxVeFPr26aMXjB34Vtiul6cExMHQvY9xvRsZBQ&#10;tzc3lowZs/KkV7CmekSGvgw26kL/EI9143uOnLV4zrh+A9ZcC0115Wzk2+DXUhPyWnyaODoQszg3&#10;wu/GTT9hDlaTFvVTiCCE+D2PWckvk+mnkadU1RpSkDvs9h9Hrr+NH9qNCPLYPmv6ny/T76ZQWNYf&#10;sXx+p4JiicrX55cPc+w18ZcDV7wCkxyqrooMDfC6ctr5nvrkmTS+MgQhbXeWnt2dRigDXx63FN3t&#10;yLqdf4t3r3XHTvUK6V7Mm3suFxPf/pEv3Y8dcxPzMi3X2q5U7F9Fej6U0muQxK3iTz2anKtcw641&#10;pds3wvXktdj9XnOX6T5+cr0C0vfPLOo8+PvdN/zDEz6XIkOeeD17Fx9aT5ZU+yp38fKV1B+j+e/Y&#10;d9Y/pUdxrtIOfVpZCUlDtyz/+ZYwJblCvz4NrFjEn6oxCRBAAAEEDCRACNVAkGSDAAIIIIBAThWQ&#10;W7WYtGKENDcw9N4f33Ru0X/qis17Dhw4uHvzyin9W7Yeu+V+la/GdUtm4phZpZ7D+0kRWJny8rrB&#10;7dp+MX3JihUr5k3s27p1vwXH31QdNn9aJ/X58rq/5CYl2037cZhUt2euq75u17zn+Hk/b9l94KBQ&#10;vQMHDuzYsHLexD4tHAbsfmTENeHKx65/XovO/7Fwuniqx25Fvg1Sh1ALFCuUZJ/D2LX8YgKrFl3r&#10;l0ghgqCM+KiMnfaqn0au/PW7fl1D2mv10dpRg7/fcODcVbdrF0/v3TBzQKvOc84V7dS3pbTlbDq9&#10;zMv3W3pw2zcOYmRcGDOeR5ZO7N+qXs1mPYaPnSmMnJXi4Jkyoodj1WoN2/UZOfeEtyGi4xmDkLY7&#10;S7/uTqde1LaYeDtXnD37TPjI4LOuTauZ6R4zC7uzZ+yAdrWd+kxauGHHPune/3X+159/vvSieGMW&#10;6jahe5V4H1bo91BKp0ESbxW/Y0t76dOEFF65SjXqZie9n2AtvyxPtSHLF/WrLN3Xyps7pvRs0rDT&#10;iJmLhNtn5YrlS2aO6tWiYfPBux58iD9pXj+WVLs6V76ajl3VPwICd0zoM2Lm4uUrVyyateK8hs9m&#10;5MWb9GgV90ws176DfdL59qmWSAIEEEAAAQT0FCCEqicclyGAAAIIIIBAjICJlcP49VtiolpB1/at&#10;mjt9wsRJU+au3n0tuFDzsVuWj3UsmdzvHHLLplO3zHFSR8RkYX6uO9ev+umX3w7c8P1QsNk3mzaO&#10;b1bFprz+1rmtm0/aun9Jv9ri3CVZkMfR35bPnzJxklC9CRMnf/vDarGgN97ON59oscBez1rkylfE&#10;NiaArChVwiqNy05j1/ILk+eadW5cTEM8SVGoRA1pipnsY0Rk/IbppZG3xsBF33YsLQQulME3ti+e&#10;8GW/7r0HDZ+8eNuNXGIHzexeTR3FCH333oiB6Hj4ua0dRv96ZNey8W1t1KNGqJmv27nD24WRs1oc&#10;PHvO3vCVqqL0v/zA3yA9mzEIabqzZDK9ulvPUW6ky+KNdrGE6r1aVU7u9KTka6D66H3LVdhuQul7&#10;Y+/Gxd9Oku79xVucvYVBoqjcb9G2b9taJ5jprudDKT0GSdwqftMODjVTWsWv9shTrrGThrX8MrlJ&#10;iTazf18/rVOF6HsoyPPstnXC7bN61c/rtx139w2TPfW4n3B/aj1ZUhsacssGQ6Z2VAeDlb5//7X2&#10;59Wr1v15N0jTHsuKgo07D1Dvvi0rUPeL1tXz6h5PT60+vI8AAggggEByAoRQGRsIIIAAAgggkHYB&#10;Iao1ZuOZ45uXTu7XoW4J4S9chY1dh4HfLP3j+Jl14x2Km8SUkL+8dZJZQwrzKv1Xn9j385yR3ZtV&#10;thAvrdt2wPh5m4+f3jTGwTq3PK+ZtFVeyIOnr/UK0Zla1ug1b+fJ49t+nDa0Z4vaMWE3y8qN2vQc&#10;NHnOsi0HXTb1Lm28v8TlNm2nfSfEcBU2zQYtm9ixZKoh1OAndwMksKJFLDXsYSAvUb93/7YtnJyc&#10;hneoUziWNl4nyhWmpurf8Xz9XiSahamHhtBBfX88cGDjwlFSByksKjfu8MXkRdvUHZS/SAkbqayA&#10;Fwn2cEj7oEohh1x5rO27TPzl2BXnXb//OG1U/w5OjSpaSoEVoVudWncY8PU3c35cu/PU5S19DdSz&#10;GYWQljtL4NCju43acTpnHreWX7i0fKuW1dT7Zur0kn9SY8Re14O//jBpUK9mMeOkSosBo6b/tNdl&#10;//yelQskufv1eygZf5DEreIv2qZ5VeFpmeormbX8wnVyk6INh/+0//zh3xd9O0z97I2+gzoNGDNn&#10;xabDC7uXzp0wf/1YUq1j3jK9Fh899NOkL9rZ2QgR8kIVHTp93sDaROOHH3KTT8ykh5tpq4Ed1Kdi&#10;8UIAAQQQQCCdBOQqlUE+mk+n6lIMAggggAACCGRBgagQl7kOg7eGCcfHz9m3d3BFPsLNgp1IlTOh&#10;AHdWJuwUqmQ8gQj/A1NaTDgYITMtM/7PQxNr5zVeUeSMAAIIIIBAEgH+hGFQIIAAAggggICxBULu&#10;X7km7QBa1L58EX75MDY3+ecYAe6sHNPVNFQmUwWeW7XwiHiqmGn7MX1rED9lUCCAAAIIpLMAf8Wk&#10;MzjFIYAAAgggkNMEVOEPD6/ZeE9stlWLFtF7dOY0BNqLgMEFuLMMTkqGmVdAFXr7j5nz9wQKu7kU&#10;qPvdV+0Tbl+beetNzRBAAAEEspEAIdRs1Jk0BQEEEEAAgYwREE5ruXDkhm9ogpOLpKqowvyv7vh+&#10;/BJXceJQoSYTe9fLx+8eGdNJlJoFBbizsmCnUWXDC6giA69tmjRq3kk/IW9FvbGz+lZiF1TDM5Mj&#10;AggggEBqAuyFmpoQ7yOAAAIIIIBAKgKht38Z1G2pm8KmQSenRtUrl7SQ/rqNCPa56Xxwt+t/0hlQ&#10;5pWHrlw/o4W1ifGObaKfEMhmAtxZ2axDaY6uAqrI0Ccezjt/mr/O9ZX0k6RQz2UH5ncpmUfXjEiP&#10;AAIIIIBA2gUIoabdkBwQQAABBBDI2QIqv+MT+o896JusgmW9flOnju1lb0X8NGePFFqvmwB3lm5e&#10;pM5+Ah+f7B7vNOWEFD2VKSr3W7h8ao/KBfggLvv1NC1CAAEEsoQAIdQs0U1UEgEEEEAAgcwtoAoL&#10;uHPtyg0Pj7seHlcuufsKZ0eZlahdv2bl6rUbNW7SyK6MemIqLwQQ0EmAO0snLhJnOwGVz45+zb+7&#10;JrOqPfTb78d0qGLJj5Js18c0CAEEEMg6AoRQs05fUVMEEEAAAQQQQAABBBBAIOcIRPld3HPbtG4D&#10;+zKWJjmn1bQUAQQQQCBTChBCzZTdQqUQQAABBBBAAAEEEEAAAQQQQAABBBBAIHMIcCpu5ugHaoEA&#10;AggggAACCCCAAAIIIIAAAggggAACmVKAEGqm7BYqhQACCCCAAAIIIIAAAggggAACCCCAAAKZQ4AQ&#10;auboB2qBAAIIIIAAAggggAACCCCAAAIIIIAAAplSgBBqpuwWKoUAAggggAACCCCAAAIIIIAAAggg&#10;gAACmUOAEGrm6AdqgQACCCCAAAIIIIAAAggggAACCCCAAAKZUoAQaqbsFiqFAAIIIIAAAggggAAC&#10;CCCAAAIIIIAAAplDgBBq5ugHaoEAAggggAACCCCAAAIIIIAAAggggAACmVKAEGqm7BYqhQACCCCA&#10;AAIIIIAAAggggAACCCCAAAKZQ4AQauboB2qBAAIIIIAAAggggAACCCCAAAIIIIAAAplSgBBqpuwW&#10;KoUAAgggkMMFVGH+bofXzhrVq2lV29K2ddoNnrr05OMIVQ5XyRLNj3RbUad0GVvha9iBgCxRYypp&#10;IIHs3PVZ7YmUnfvCQMM1jdnkOOGAAyPUD3a7FW6RacTjcgQQQACBrCpACDWr9hz1RgABBBDItgKR&#10;T10WDHDsPm7ZH8fdfcNkMmXwvfP7XP0jFPLs1uRQr9Obf1kyc/yIYUOkYLH0B6oYMu4/YuyslVuO&#10;XfUKDM8ucWNV6J2/pnarY9dt6hb3N9mlUWkbkKqwiwtqqTu98Uq3D8mjhLjMqqIeG42nnn6RfKEv&#10;XWY2k5LZD9ntg3Haeife1TnniWQwstQyUoW/9Lp66s/1S2eOH96jWcXo2Fz7gcPGz1qyfsfRv2/7&#10;hWTvMB3Pw9SGCO8jgAACCGRGAUKombFXqBMCCCCAQM4VUAW5rf7mq03uSoFAUapR/6/GjB83ZtyQ&#10;zs3Lf5b9fmiH3t0958f12w6ddXaRgsXqlxAyvnT28LbV34/u16pFj2m7bgdFZP3xEO69Z9HMXTeD&#10;g27u+37ZAe/wrN+itLdAblalfmtTKZ+nHveffUwmR1XYbdfD0aPj2al/vGIHSuL0H/67ee6p9M0q&#10;jrWss8kHDpFBXq57N8yfNLhdHWkGXPvBUxZuOOTmHx6lbQdEhvh5/H10hxitGzGgfZ3S4w4G6BKd&#10;y1FPJG1N05BOFeZ3cdu8L9o2btVn1Iz/rdt26NwNX/FpL7yC7l1yPvTnmv/NHj2o2+h9Plr3cBpq&#10;k1GX8jzMKHnKRQABBBBIk0D2+2ssTRxcjAACCCCAQIYKqCK8Di39+ar4F3Wh9rP27/1t4fQJEydO&#10;+Gb28gmN82dozYxbuGndz79fvGzlCulr2bzvRvV1KKUQiwx9sGtazwE/XwmKDjIYtxrkHl9AFf7m&#10;zQfjkliUrWVvLhXx4Kb3m2TKCv/P83ZozHuhrp7/JTMWonxvn38qvVehWb2yeYxb8/TIXRnqc3rl&#10;0I7tBkxevGmf671XYplB91x3b1w8rodjt1l77qUym1kV/sztwIqvnRo6dh40/lsxWnfW9V6wbjXP&#10;3E+kdBiiunGlnFoVGeSxe1rflv1nbXWNGcWWlRt16j9C+JxM+BrZv4NDZQsxD7Pq3RqW4680Q+KT&#10;FwIIIIAAAgYQ4IezARDJAgEEEEAAAQMJhHufP3ZNjAKZVf16VL8ahUwMlG9mz8a8Ybcvenfp2lX6&#10;6t5v+JQF20667lvYo7IYX1Pe/XXG+muxQbTM3hbN9ctj22H0pM41LCxrdZ87qattZg7wRQbdO/PX&#10;LzMHNms+5VygcbXlxeycqkhFPHN289Ecr1U9c3f2FKZk57csIEbVH964669xVnLk87vuQjohpXU7&#10;+7JSAD4rv5Shnn9O7jly9flnwtOghEP/b35YJnzAsGjO1x2qFhJvins7pg/49g/P5KKoHwLddkzv&#10;1qb3hJ+cH6un7ZqVqO3U/cvRY8Y7lMyj/QzdzPlESscharAxpIr0P7toQP8Zu25LYf5ijb6c/+uh&#10;CzevHd3684Kpwudkwte0Bau2Hbt2/+rxnSsmOJTM1n+kZaHnocFGABkhgAACCGQDgWz90zkb9A9N&#10;QAABBBDIWQKvHl7xklpcoU39Muolzjn1ldvKvs/MOYPLiO2P8N1y/HpI1l7XKrdqOPKng9fd9y8Z&#10;ZFdA+xBWBnR/uM+JZTOXbr/ka+QpqGLT8pSqUl09DTXk0j1fTT2sevngqpsQPy/VsW+7omLCe7c0&#10;z1cNfnD9phScKu5oVyp3BrgZskhV0KWVo+Y5vxIaVMJpzrb9m+eP6tdd+ICh5+BpK/fuXTvUTgwR&#10;vzq2cPqO2++TbPqqenNv97zBvb7be09wM7NpM+Z/mw+63LnlsnfDktmTJ0zsbW+hfYA5cz6R0nOI&#10;GqZbVW+v//LVhM13xU+CFFUH/Xjs8G+zBzjVKGFukvhZIM9jVb5+62a2ZoYpOLPmknWeh5lVkHoh&#10;gAACCGSEACHUjFCnTAQQQAABBDQKRL7wuREkvVOyeJFPcjySIl/djgNqSqGEMA/Px+wfmv1GRLzt&#10;UO/c9hYjholeUW/vXjkrzjotVcmxTi0x9PfUxf0/DcHdsAcXDvqKF5s2alrTMotLvbu359c/HgvN&#10;Nq86YfnSQXaW8QJt8jylWs34cWEbK6GNSo/f1558kjCGGv7k4IJBU3Y8ECwLNR+z4dChXyf1chRj&#10;dfqY8ETSRy3JNaog900/rvFQx0+/WrdxRtcqBfXqD4PUhkwQQAABBBBAQE8BQqh6wnEZAggggAAC&#10;CBhdINenFlbqCYUfPkZm7VmoRrfKogXEboeqvHn9YUiSRrzzdncXF6IXr1Gpum1FayGGqvS//MA/&#10;ycxL5X+eF9+KVyta1K+mwyzLTKkWdufIb1fEcLJpyy/71MqXdM6ySZkOX/WXJmgHnj1wxS9OQxXu&#10;uX3ypD2vhXcKtZ/9x4rxrcqZZ+opz5nS38CVirefrKLxhP993cw6q0+SNjAQ2SGAAAIIIJBVBAih&#10;ZpWeop4IIIAAAtlYIDLgwDjxuG3bHqvVk1Blhyc1KC9+R/yyH3HATyaLSVO6/UpxXbNMPCvm0NrZ&#10;wzrUKd1tjUfSU8oj3vhcObhh4dRhPRzLCZnY1mk3eOr8dXtcvd5EJok/iSUmzl8mHAXusn3JlMEd&#10;7GxtS9fpMGz22kO3AuNfmyjBoGkrd1/x0/6gcG368+Orp/9Jm6Ca1qxaJm/iK8Sjxl32bFg6a+yX&#10;vZpWtS1d1bHHl+Nn/ZJ8G9UZqCKDvVx3r1ugbppd+4FfTVmwfq/Lbf9wjTCq0CdXDiU8En3JluPu&#10;OhyJLpUa6baijrpDhx0ISNASZeCxSRXFt6J7VqYK83c7sWXxFPUh7BWbfj558XYXr6BUjlFPcz1j&#10;ali996p7UgWDzk5oEjMIheolPcld1zGmqcvjtkN9ctHTP/E01Khnt10eif3fqGoZM+vyDT8Ts3C7&#10;7RWcKOGHJ+7/eIvvmds3q140adBQPxz9rtI4sCOfuszvLvVymYodFrn4p7RJgvI/j7OShKKFY72i&#10;GvfzkOet6tChuDgpV3nR7X6sRoT3viVrbwiXKuqNXb/giyp67xihzRMpfjt1HQm6Ps2iy9J9iMZW&#10;MuKNl+ueX74f06NZRfXDUJt7SnxapP32f+O+f6e0w7WicL+hfatbpCGmnVZnYz7Vo4XHD2gvPejq&#10;dBg0ZcnmE+7+YZp/3mTO56H4Q+3PlTNHST9Q1D80Nxxye6b5R4M2P8JIgwACCCCQvQQIoWav/qQ1&#10;CCCAAALZVsCksE0Zi5jWqYLdN43p03vckh3OnsFJZmiqQh8cmj+oZfO+kxZu3Ofs5if+9a4Mvnd+&#10;36ZF0we0a9ln7h6PV0nicQpL6xL5xfzfvQoJV4Xe3jq6c7vBM9fvPv8gSLj+1QPnP5aN69Fh9HbP&#10;UOGfqsjAa1u+6dsxfoLzu1ZP6d914IqUw0O69I8y6NrxPV7CcmZFwW7NayWYWqiK8Nk/UTxqfMj0&#10;hWv+PHzO3VcIIof53Th39I8fhTa2GrraVXOUSjil56/JXbsOnrJos7ppQfcundyz+YfJw7rOO+L3&#10;MWH1VJEB/2wY18Opz/iER6KvnT+yu2OPeQcfhmiMDujSRjGwYlm0RD7xmg9v30eoQj33TOvr2H3k&#10;/LV71IewK30vH1g7c1irzmO23A7VXF761DNBs/QaYxphYrdDjfC5/vBFwgaqnnq43BF61ryWXVkL&#10;Wf7SVdVb41697JlovuobL/cHUu5VWtgVSxii0g9Hv6uS6XnVG8/tP0zd5C7eiFb9Vm6c6JjSPETl&#10;a5/7PlJO+SrZWCUXb8tdrKJ9QUnjvtcTdUA26u3VXT+5CGPGtMxXE7+0t0xDqE6HIazXSNDhaaZD&#10;VZJLGvnCbfO0bm2/mL5064kbvkr1wzCVe0rIy0BjIOyBy4GHUtVqDuxVV+9e0cs5vZ7qkf5XNkxR&#10;Cx91vRcsNvbVg/N71s8Z2av98KXHvZN5cGnssIx6HipDfU4s6dem3eBvV287Lv1AUf/Q/OGb7m16&#10;zT7ik3TTYQMMTbJAAAEEEMhiAoo5c+ZksSpTXQQQQAABBLKfgMK8fO1mbVpXjLxwxUfc+bHG53Om&#10;Dunark3btm3atqhbtWLpQrmj/C9v3HklXGZVr3eD4FVjvjv+JIbBql6fXg2so/dOVQWe/2HA4MUn&#10;/xW3DlXYthgyfMignh3btnaobvXB79GTNx/D/W8577r2rrZjE5v4a3zlshdXN4n55yrSqPrHdVNn&#10;nfRT2DTo0qOLU5NqVqFPvALfCzGF949cL36w72z/eutXQxedfZZLnaCpXYlI33v+wt+cqvCnV48/&#10;Kta+QzVLhRYBnND7hzeeFKNFeev3GtHQOsEHux8Cb/zx3ahV7sIfroV6LFgxxL5A/M0D5bkifU6s&#10;PPiwQI0O/Qd/MWjQ4OGD+/Vo5yBU5N+7/wZ/fP/fP4dvW7TsZGeV4LQWVeSTQ9P7zDji/1GQcRo7&#10;7dtvvh7Qq52Dva3lh2cPyvSZMbBG/Gl7qsC/F305UojFqmRWdgPGT/lmzLCBfbu1rWOjenrtQaAy&#10;8NapEyEVOjmUz5dgV8OYbpLJyrb9snMl9VlJwiu578d/q1CDah/XTZ5+0FulKNWoX98uLRrVss3z&#10;3PM/KVIb8q/LRb8yjk6VLBN9AK5fPTXcQ/Lcxas1bNW2eYXIO1f/FU8iqjhg+rdfdpMGofBVu0ql&#10;UoU+EbtV3zGm8b6Vm+b78O9vh+9FyVT+nzUe2Kx07tiRowy+un3uwTtRslpfTP6itlUe8w+Ptu25&#10;/kH2IapGx961CseNsJBrm6dtuyPcOMV7jp/gYB2v0/XD0e+qZLr4g7/Lz+Mn/SVuWSosrt86u0fZ&#10;T1O8N4TtX49vOiEG3fI06DMs0W0RRyh/++Do7isvZbJc1i26tyr3qRC0+mf9//7yeCNTtJ6+7Eu7&#10;T0O8Lh3bueHXn5fOmjJz1b4LNz0fv440K1KyaL4kJxhp6hctnkhpGQlaPs0S10zrIRrXF2Vq1/Rf&#10;P2LhqeBcNrW79+je2sFOi3tKapo+t39SSqX38YW//i1urVCg69gZjsW10k+cjb53nBGf6vGE7ar8&#10;t3b00rPBuWJ/3LSoVyZv4KNHL4XZm+FPbhw9n/TBlcmeh6rwhzu/6TNlt7e06MGyRochI4YO6Nau&#10;bYt6pXM9dr/36OaF609D3vz7n/ihloafVtnvNxJahAACCCCQjICKFwIIIIAAAghkEoGIGytqlS5X&#10;Svgae8A/IlGlIm4sry2+1WjUd+OdSpWu0Hbq7+fu+r8VkkVFRERGJ47498DYplIO5eqO2Hjl2buo&#10;eLlEvfU6NrdbBfHd0uXspx579jF+ETH5l3do0qhSqWod5530fa+Myfblrd9H1VVfWLbr6FGdKiRK&#10;EBXy78FZzdUJSjnNOvc8frnJ6vrvH66+pNrk7VdvxLwun9v/2+IxnaXGCs38drdnsIbcol64nb7+&#10;LLaG0WVERby+tKJTNakaDcYffZrwwqAri9pJb9X9atejBL5R754HvEmQOOrJsXGSZNlu8089fp/A&#10;MfjuZrVGufpTT75IWEYMY+lyQ/f7x2t5ct8XkiSWn7nv7uvYromKeHF1wwgHqdqly9VZ4BoS0ynq&#10;zPWtZ/JD/u2N5Wolu+H7n2hIloYxprnQKO/tvdVd1nu9Z1i8NK9d57aQhsd8V/VAfn1qiq00Kkbs&#10;fxbHHhV+Y4WD5FNzruu7+GXoh6PfVXH9GL/rI9/e+W2QVOdytkM33NE0khOjRL1znV9TPfgTNDNR&#10;uiTd9ObczMpSQb23PXx6fuXARtFjJvquVN+b1TrO3P/wbczjItXnXopPJFUaRoJWT7Nkq5faEI3f&#10;FzXsapcVWr3X40XsTZzaPWXI2yrCf//Y6I5I+EBI1T4ugQGcDf9Uj3ugicLCj5tNN16Ex/9pE/Ha&#10;bXPsg8t2/AHNP24SPycz5nkY5vZL9E8NTQ2J/wQWbqJay28k/uGsQ2eSFAEEEEAgSwuwkJ/gOgII&#10;IIAAAllL4NnJbQd9Sg9Z/du8wY5ViooHbctNTMRdEYWFh0Guf/zvkHguuaLG+F9/HFzP2iz+fDe5&#10;uW27b5ct6Wwjpn21d+6GK9IBPIleEf6+zwv0Xrx+RquSeWJ+TzApVGPQt3O7FJMKuXniqKdlogTy&#10;fGU6jZn9ha2Ul/cBZ09NOSfv/HbP7F49endXf/UdNmHe+sMewTLzyl+sOLJ7Xs/KmrZ0lFvZOdW2&#10;jq1hdN5yE8t6A8d2NhP/GXDy3N3g+GUqn906I22YKWvQrolNgrmjcrMin+WPZxX19tKWueIJ7wVq&#10;T587uVWpPAkcC1TpP2mqeCS68uWeXacfp7SvpS5jK0b++65VLGN3wJSbWNUdumhePyupiwNPnbgh&#10;TmiLeaV/PQ0yxhKqxG2H6nnW/VncUn6lv6erONXarItDdfVAjjl7SnnB/cHb2OPFPvh6XPcX37bp&#10;1LSi1PXql344+l2lsZ9Vkf5nloz+n6u4F4Xd4PVzB1fVZnNSeV6binZSbyvPulwNECela3hFPLl9&#10;+VmC0f347t/SlsjmhR9sGz765/PPLWr3HDNn8bKVKxbNGdfXoZSUZei9Pyb3//bwE80bImsuKpnv&#10;GmQkpPA006kyySd+E2LSY/H677tVt4q9iVO+p/QeORrr8DHwafRyAYuqNoX1aZNBnI35VH8T9M7h&#10;u83LBtlHH/2nbqTwKLYbuOynSfUKiP+KOLb6Lw9hIYMur3R7Hkb4n9zys4c4/1T6uZmkIcIT+Mel&#10;X5XTuCuxLg0iLQIIIIBA1hcghJr1+5AWIIAAAgjkOIFinaYOdUq6naLK98zmA8LKXpnMts83fezy&#10;qeOqCV8mpduP+bKudA7Nyz8OugZqOqNI4ThuZMv4q6Glv4itG3dziolP1Rs6xDFJAqtGvbqVk0oL&#10;c7n7X+KDgfToJDHc8/mgOVsv+upymoeiYK3GzaWmRzjf8dF8BtMTn2dJD+CKV0NVgOvOI6KkWYdh&#10;Park0cBYqmXPluKf1Mp/dp9/HBvM06ORCS5RNBk5LAmsYG9Zt9fgmlLKp3/ffRZHm/71NNQYS9Ds&#10;2O1QQ+96PokNvkf9e/XYQyGAWLRFowrSXrECRJFKDaTtUMPuez2NiVyrAj3/uS9+U1GrTkWLuIz1&#10;w9HvKk0dL2wovHn6tzseR4jx040/T29ePEHUPvmxIi9Rv2srIUAvjOAj/1tx2j9puFM4nGrRdz9c&#10;eSPlke8zC2GERgb+++Cp9O/Qo39sv19+0C9Hz+xcMmFw7y5du/YcPHHB5v1HfhlaWbrxXx/64Ycj&#10;4r4CaXoZbCQk8zRLU+XiXaxoNXmsU+KHVQr3lHCp4caAEMeP+Ji2j1gM5WzEp3qtr8b3qGKu4ceN&#10;3LxG//F9pDPgInx2nb2t+WSp5Hs6fZ6HUf+e+v209ElFsj835flqDxjbnhiqoW5K8kEAAQSyrgAh&#10;1Kzbd9QcAQQQQCCnCpg5dXGw1nDqeMAt5wtBUlClWZt6yZ1DIzct37RHE0vpr9qrlxJO04wGreZQ&#10;t1TuJLi58pWqWFX93QK1apbNmySB/JOS5Wuq/8p87hcQoksM1XLcLm8f78fSl8+9G5fP7t+8ZGLn&#10;KgrhQI8b2+b17z9ha3InKSWsRWToy4CAgI+mhdVbkIb4PRfPwop5KUrUbqduwc21s5Yf8Hyd7Bn3&#10;bx9ecg4Q0pl1b1W/oKZItExhYVu9lphVmOeNR+IGeQZ5VWvWyDbeNMq4PM1KVa0mvaEMuO8XNw01&#10;3eupMtQYS8AlN6tSv7U0csLO3fT+oA7uRT6/6+4p/k/lepULxYz2T23t7CSHePNV3z66fkHqgTr1&#10;axaNF6XUD0e/q5L2fqTviXkTF50XKlbCafbcCcIemNqPEHnJNuO+qq3+nGPXuC5DVx738AsVA6lR&#10;4cFPva7sWzq097BNXvmipyp/Wii/EEKNCAp8HlNC5X6//jSjQ8UC8bfdNLEs32HSqvltJObA078c&#10;ufMxTUFUg42EZJ5m2mulkrJOkzoloveJTpgyb4kKFSSNhPeU8A1DjQFDtMFgzsZ7qpdv1bJa9Gcc&#10;SVqsyF+nda/i0iPU//qt/8QNunV4pcvzUPXfjRO3pE/UrFt3TPbnpmnRmvVq6VB1kiKAAAIIZE8B&#10;QqjZs19pFQIIIIBAdhaoW802X9Kf4KqPvg+vSgFD07b1qyRYwZ8QQ160auPy0rdeez97oyGOYmWh&#10;IXth3lZes+g/lHOZmmg8LSpfoWLq2GXEu7DoQJju/SDPU6BomeqOvUav2u28YYQ0b87P+fvpKy8F&#10;agr5RLzxuXbqz18XTBneq2lVW9vqDRo0dGg8Yot6fp4y4qMy/kX57QZMGFJVrKLy7pbJ7dt+PnPj&#10;cTdfKTiV4KWMXhNt+tknQV5uml/u3s/VEVil74tgQ01DTUZeODLILL+FOg6kfP8xNiqc7vU03BhL&#10;JG5RqXGLQuL3nnrcf/ZRejP4wfWbYksrNLSziQ3o58pX0a6ROCRi56uqPnjfdBEDIGbV29W2iffB&#10;gn44+l2VZJSHeu9f/v2uf4XvK+oPm9SvWvyD27S4JeR5qgxYufGr6Emj538a27lJLduywpaq1Wo5&#10;tOszad15mcPEWWOaSzNVFZUrlhQ+z1C+D42ev2vWe+IEpxKaIrZ5y3bs21Mdove65PZfWmZHGm4k&#10;aH6aaYGkZZJ8Zgl24Yi7SpGvUBHhEK5E95T4T0Pe/qYFPyuqLvPtvwHSB1w6vQznbLyneqliVtIp&#10;c5pfuUtWbSTNQ5UF+D5/p1PjZenxPFR9fOH3QKqWqUOt8sn/3Iz78adbG0iNAAIIIJCtBAihZqvu&#10;pDEIIIAAAjlCwNRU06nOyiB/vxCp/Z8WK5TcpCD1n4qWVuq/aUO9nr/RZbJo+urKzUq2Gr98lqM0&#10;hcnzj59PJ1wwHxXud3HrzAEtm/ceNWPx5t3O7r4prs2X6i63ajpt4y9jm0mbusoC3bctHNu9hWOf&#10;2Qn3ClCGPPd7ISaI8Pntmz7RO7TGbtUa8z/Df3JXe/gGxW3Lma5C6V9Po40xuVWVhpUkvAc3vaX4&#10;94f/bp4TFqYrrNvZl403D1hepEJtaVPCmM0iYjdCrdTKvni832v1w9HvqiS9fm35hOkH1ZOFlVd+&#10;++Xo42TnOyc7YHJbN5+09fDqMW1sE86CVljUHjBryx+rh5d68Y807bRcpdIJJkpbNmhUuWByEa38&#10;VZp2UA/+J95PpcPH9XwZbiRofprpWS1DXGagMRBdFdOCxUqqo9ZKd58AnZ+2hnM2BI1eeZgVKiZt&#10;hyp7+zxYx1moupWnX8dpL6xbbUiNAAIIIJAtBQihZstupVEIIIAAAghkDwEz2zZd1BubKi//feNZ&#10;7NE6ylDPHRO6DJq37WqwzMzGacSsNdsPnbt0+Y6XuBWA994x0kYFml5yE+um4zcdOb5t8ejo4FT0&#10;XgHjNrnHzMhVfXj3LplDfDRlaWWeN/k5WMbshqxST20MctvUqGMtJnz+z50nwvTIKN/b558KAafi&#10;jnYJN5VQWFdxKCkm9Ltx21dIGPL4ro/4z3x2NW3VcwrVL/1w9LsqSQPfBAXLavUe0kY6Psj3yJQf&#10;tj/UI15palmlw4RfD18+f3TH5jXLVq76efNf+0+7uuycN6hZmVy3/z7oL/iYlutSr5x4g5jksyyo&#10;BXS6xbO0qEsmTWKgMRDdunj7n/j94/avUWOImRQ0vapl2I5Lr1pTDgIIIIBAlhIghJqluovKIoAA&#10;AgggkKyAIr9VEfUy+nfPXsWeyaMpeewh0QWqlSikcafPzMMst7KplF9dHV+/FzFLj997bJ2+2PmV&#10;UjioZ9Cag4c2zBjUvlGVMtaFzbXbcFLYF9Kh98R1x66e/n3WgHoWYuZ+ZxdMXXb+hbSkX674xFRi&#10;sWyx8kL0Dq3qfVo1fp0aLi24Tv9X+tfTeGNMntu2lqM4W0/pf/mBvypmI1TTRk1rJgqH56/SsJ60&#10;heWje/+9lYV5XT4hHkxv1sWheoJFuPrh6HdV0q4XdiP9ed7s+cuGVhHfi3D+YfLvbm91noIoDcY8&#10;lqWq1HNs16Vr53aO9auXL2ouTEFXPTn9+25pDmr1Lk3KSTs8mBYuXlJiCXnw9LUWJZnk/SQto9Z4&#10;IyH976NEJRpqDERnKy9Vu21N9TzUq9uO3NXxVPps4Bz26pl6XxUrW+voR7lx+li/jstlZmGp7p7U&#10;fm4ap9bkigACCCCQpQQIoWap7qKyCCCAAAIIJCsgz1usbGXp3YgTVzxTOPtY5X/7b28poU2tcsku&#10;+c0s0h/fv41eBZ37ExP17y1RIVcO/OohTusz6zFydDtbHTeajG2ZaYHyjoPmr/ttamMpmOS9++it&#10;YPF/FAVLlJX2Lwy6/iD23PfM4hGvHulfT2OOsXzl6jSRtkO9/eDx2zf/etwR4oCKxvaVLBJF+mIP&#10;8vK/5vUi8qmXm/hxQdEWjSok3LxCPxz9rkoyNpoNGSHsRiq3ajRhztga0t67Hj9PXnpe426+ug+s&#10;yEDnDf87EShcaNr2i27V1Z+bKAqUrihthaB8+vedJ8mdFKUKenJf2qNCVrxiCfXyav1exhwJ+tXI&#10;YFcZaAzE1idX2dZDWknR7QifNRv2/6tTEDUrOL8NC0/hZLIPT+5eUh90VqZs8aSHEBqs2/R9bucy&#10;L16mnFSLCNebXsn/3FS9D0vxg0kDNoSsEEAAAQQyrwAh1MzbN9QMAQQQQAABnQTkNrVaqI+Yfnvy&#10;0EX1hMqkL9XH2ye3XJGWFVs3aVRJHX/JtC/VR+9bruq/XE0rlS+pPlYo/L+7HtK+p8ls+xgXddWi&#10;XXKL6p27NJQSRjjf8ZHCtYrSVZtKE5NCTl2++z5NB5drUQP9k6R/PY04xmK3Qw277+X7r6frEyFC&#10;XsWxRvEkmyTIi1WsL57xHeHj4f3Q67an2GG1HKoXTpRQPxz9rkrchTH7e8rz2X/5/YiqYhA4wnfr&#10;wh+P++q+KWqivIUtLP6aNf3Pl2KrHad/09o6ptm5yjXsqp7teP30eS/N+wKrXt4+d/aVmCZf7Zq2&#10;aYpnGXEk6H9DGOZKw4yBuLqYFm3Z90tpA19ZxMm507d6hGoxSzjm8izgfP3CdT/1EXBJX8qQ66d2&#10;iztyyGQ1G9QsJiEY7aVfx+Wyqd5MfJ7IZP5nTrm/TuZx/9Hv+gU3o9WcjBFAAAEEsooAIdSs0lPU&#10;EwEEEEAAgdQEFOU7jmov/ZHqt3fh75eCNPyhrgq9uWnB+kdimgJ1v+pol/wBxKkVli7vRz4+vnGn&#10;VFuZabsmtRJPSPwQGPwuKnFFIgMvnjiq03yhiIjoDQJsLPOpfzPKX6vTIGlG76PfF/9+MzTTBlGN&#10;Uk9FXnP1hM6Qez7PE5/absQxFrsdqs+da25ePsJutOWa1Sim4VfV3KVqNS8u1E/5wMPFTZysKqtW&#10;v2ZxaTl7/Jd+OPpdlezdoMhXe8j/pjeVIjT/7p21/ICPTpMQE+areutzfNnQ/nPELSxkJVot+q5f&#10;BfUSZOkVO9tReWHtRhf/yKSjNvTegZ3HxV1+Tct82c4+jfe+EUdCspoxb6Q4RFO9OtUEBh4DMnm+&#10;usN++Fq93Yfy6tJho9e4PElhmUDC+mWkc6pSUgLl6R9/dtY03mSqUI/tq3ZKc1CtWg1pYWvsvzv1&#10;67jcFVv2qym15MEfi3e4a9hwQxXp77x6yWkdIt/ayZEKAQQQQCDLCRj7R1mWA6HCCCCAAAIIZF0B&#10;U+u2Q7+pJ63Pfbxx4pQNF/3i/6Guigxy3zpp3LKr4s50ihpDp/RQz1nNnK+IN15n1nw9cNIhX7F+&#10;iqbffN3UKnrCXZ5SVWtIoaOw238cuZ7gL96III/t0XP0NDTrzT2Xi17BCU+KinzpfuyYNL3ItFxr&#10;u1LRvxkVsO83oqO4T+ybG0vGjFl5MvFV6swjQ18GJ44xpq+mMeqZu3j5ShKv0n/HvrP+iRpovDEW&#10;ux1q4Imf1jkLvZSvXl3Ns6QtKtapJcajfI7vOi6cJRW/4+Lz64ej31UpdLt5lcEzv3eU9ih4dfC7&#10;abpNQlTnqwoP9Lqyf+XX3duOXHtD/GikhNPcNUt72ia8f2O7Rvly17QR/zv9JDze5wtC+PXYymmL&#10;/hbDQIW6fdO3RprmoEr3S8Y9bVIeomm/BQ0+BhSW9Ucsn99JOvBL+fr88mGOvSb+cuCKV2CSJfCq&#10;yNAAryunne+p9w/NWGctJaXx9sNxnwSzaxP9uBkysk1J45+6p1/HmVfr/VVPK/GJovRY9fXEhD83&#10;VWH+brvnDZu2V1bVLv4nFlrakAwBBBBAIHsJyFWqTDuzIntJ0xoEEEAAAQRSFYh0W1m3x+ogIV2n&#10;ZZeXdyma4HCkSLcVDbr/FCy86bTCdWNXabPOpC9VpN/JecOn7LgnLdVX2LYY1MOxRtFPZR+Dfa4d&#10;2brfXZqaqijde/Hvc7qWSRBFST3/gAMjGkw8K1xvOW7XtYn2SY9uSrH+Giobm6Fp0xELu1WMnkcY&#10;9S7w0b0rLsedPcXGitW1G7zx5+nNi8cV+N59TZ+By8XtUBUWtft+9UXLmjbmEa98Pc/vWrft6tuq&#10;XXsVvfzXmYDEjGEX59cfsCXMpnbX1k61Kxcxy6UKC7h9du82Z28prtT75yML2lnHRqU++J9bMWLY&#10;unvqqUeWNTp0c7KvXNJCel8VFvjY2/Mf53NvvthxdHiV+Lt1JseYAm/q8kK0Ntne17OeKQxGVdC5&#10;71sP3xEoDRWbpr061Cz8ycdXsobjJzaTjpjXf4ylcgeonhz8utukk9JKcyFE12v9paWtEh0mpX4r&#10;ymtzj1Zzb0dnV3nEzh1T61toylw/HP2uSqGPVBE+e8b1nHFanD1qXnXCb9vG182XSjxJ+cZt7+/n&#10;nwoT+Z7d+ufs+XvR94I4FBuN+GHuqLYatwCOX5Bwm7f+cnDLShafyCJe3z/552/qca6wG7Jl7bcO&#10;n2kVz0rljtZ/JGgz5tMwRFPoi7hcU6yDnmMgxRH+wd91/Yzxq1zFYRD9UtjYN61ZuXzZQsLDT/X2&#10;2b1bV8/f8BWOybMev9N5Ym31xiVpueNSd9b3qR6Tc+XR68dFrpqy7m6o+Kzo1rxWGeEZ+THogeve&#10;v47dU6+EKNRp3p8/9KuQYNOYTPY8VAZdWTWw38/RT3tZocqdOrcom0+uCvW77Hz4qtAjZXtuWFh/&#10;56gpzkHJ/vhL5enG2wgggAAC2UGAEGp26EXagAACCCCQTQQMEEKV/t4OuPz7wjk/Hn6oaeGhecVe&#10;k7+f1Lde0Zg/z2PsjPfHdrK9E/vXe7IpzGzaDJ80fmCbKgUTBmyFHSF3zRy14MjjRHs+Kgo2G798&#10;UT+zv77oveqeTNZ83rm1/cqoW6r66LG2U+el6m0BEr0UlfstXD61R+UCCeNKwpzWAyvmLt1xQzy6&#10;R/Or/kLnv/qVjndZuodQhXrpU88Ub5n3Prtn9Jly8HX8RAkC93qOsdTu03CvzcPazbkoJSvktHL/&#10;2q7JzFxTR8PV2zWYDdx4+XvH/MmtrNIPR5+rUryDwp8cmNVjwh6JtHL/zb/NcSyaYhAzMuDANw4T&#10;DicQU9g6jRk9om9rO+sUFuFHhT85v27mzJ/PP9Mwzkt3mbx42pD61kk//tDcNal/KKLnSEj9aZPK&#10;WElliGqTf2pp9BkDqY3wqHD/myf/2rBq9QkhLJfSK/GDxWjOaQ6hjtm3a4y12y/TZ2gacgqLeiPm&#10;Lx7ZtkzijwyMFkLV+3n4IeDK5tmjlp6NF+CO7iDLhoPnfj+hU6Hrs3oM2+ZLCDW1Qc77CCCAQHYW&#10;YCF/du5d2oYAAgggkCMF5CZFGw7/ab/LvrWzxw9oW9tGmiNZqGKz7oO//XHj4VN7lwxKGj/NGKg8&#10;1rU6tW7R0r5E/GmclpUbObXt/uW4af/7dcdpl2O/TuiQOH4qVFZhXqXvjwcObFw4qnuzyhbCXNTK&#10;jTt8MXnRtuOnN41xsM5fpISN1KKAF0Gxy/bln9QYsdf14K8/TBrUq1lFS6lIyyotBoya/tNel/3z&#10;eyaOnwpvm1rW6DVv58nj236cNrRni2hJ4arKjdr0HDR5zrItB1029Y4fP80YRsPXM2+ZXouPHvpp&#10;0hft7GyENf2FKjp0+ryBtUncyiUjjbHY7VAFyEoNq8bs3JCU1ax8g7bF1N827eBQM9n4qd6daPCu&#10;z1OyyzcL+5SVqnxv+6Rlh56EazVa4g+2W8d/ndjVPqX4qZBlrjwlm4/fdEQatN0dKksbCFhWdug1&#10;bNrKnc5Hlg3XPn6qVf2MNBJSLTvVIZpqDqkmMPgYkHrH2r7LxF+OXXHe9fuP00b17+DUKOZZJDz3&#10;WncY8PU3c35cu/PU5S19Ez5YMso5OaXIl74+weKbuT8xyWVi3XT8pgOHNy4cM0D9xBBmr9dtKz2Q&#10;z+yY0i5J/DRV+rQl0K/jchetP2LNmeObl07u16Gu9CNJ+KHZc8SctbuPbfyuc0VzeZ78hT4VKxbk&#10;8+Rlmo+FS1sLuRoBBBBAIKMEmIWaUfKUiwACCCCAAAIIIIAAAggggAACCCCAAAJZQIBZqFmgk6gi&#10;AggggAACCCCAAAIIIIAAAggggAACCGSUACHUjJKnXAQQQAABBBBAAAEEEEAAAQQQQAABBBDIAgKE&#10;ULNAJ1FFBBBAAAEEEEAAAQQQQAABBBBAAAEEEMgoAUKoGSVPuQgggAACCCCAAAIIIIAAAggggAAC&#10;CCCQBQQIoWaBTqKKCCCAAAIIIIAAAggggAACCCCAAAIIIJBRAoRQM0qechFAAAEEEEAAAQQQQAAB&#10;BBBAAAEEEEAgCwgQQs0CnUQVEUAAAQQQQAABBBBAAAEEEEAAAQQQQCCjBAihZpQ85SKAAAIIIIAA&#10;AggggAACCCCAAAIIIIBAFhAghJoFOokqIoAAAggggAACCCCAAAIIIIAAAggggEBGCRBCzSh5ykUA&#10;AQQQQAABBBBAAAEEEEAAAQQQQACBLCBACDULdBJVRAABBBBAAAEEEEAAAQQQQAABBBBAAIGMEiCE&#10;mlHylIsAAggggAACCCCAAAIIIIAAAggggAACWUCAEGoW6CSqiAACCCCAAAIIIIAAAggggAACCCCA&#10;AAIZJUAINaPkKRcBBBBAAAEEEEAAAQQQQAABBBBAAAEEsoAAIdQs0ElUEQEEEEAAAQQQQAABBBBA&#10;AAEEEEAAAQQySoAQakbJUy4CCCCAAAIIIIAAAggggAACCCCAAAIIZAEBQqhZoJOoIgIIIIAAAggg&#10;gAACCCCAAAIIIIAAAghklAAh1IySp1wEEEAAAQQQMI6AKszf7fDaWaN6Na1qW9q2TrvBU5eefByh&#10;Mk5hmT3XSLcVdUqXsRW+hh0IyOyVpX5ZRyDgwAj1uLJb4RaZdapNTdNTgEGSntqUhQACCCBgfAFC&#10;qMY3pgQEEEAAAQQySiDUy2XHhlXL50/9aviIoT0cy0khD/FLCCz2H/HVlPkrNvx16h9Pv5DsEwOJ&#10;fOqyYIBj93HL/jju7hsmkymD753f5+ofoZBnVCfk7HJDb//SQz3qKo87FqhNHDvqwZYuQuxbuKTh&#10;hGPPoq9ILhYT+/3ogR07whP9z7iDAeoxrgq7uKCWOnHjlW4fkq9QiMusKupMGk89/SL5TnzpMrOZ&#10;lMx+yG4fbdqXw8aDIQZACpE43QZAFu/9yCCfK8e2rpg1fkB79eciFZv2GD525tINO09d8XoZHpWF&#10;hpYq9M5fU7vVses2dYv7G26bLNRzVBUBBBDI2QKEUHN2/9N6BBBAAIHsLRB6d8e3P/z802/7Tjqf&#10;PePmp4xtrRBYvHT25J4tq36YOaJfZ4eGrb9atvuiT2hW/1NWFeS2+puvNrmLDVWUatT/qzHjx40Z&#10;N6Rz8/Kf8StPxgz1Tys2aVlOKjri+LnrL1OP1Uc9+ufALSH2LZOZOrSpW8TQkW+5WZX6rU2lCj31&#10;uP/sYzIqqrDbroelWshkz0794xX9v0lTf/jv5rmn0rerONay1lTbqHB/t4MrRrZQf4CR4+YCZ6oB&#10;kI69rw53rl4wdZj6s6s6HQaMm7Xij+Nuz8L1ecwqQx8eXtCvTas+o+et2nbU9V6wNOaUvm7nDm9f&#10;t3D6qD7jf7sVkjG3uD6lhnvvWTRz183goJv7vl92wDtcnzy4BgEEEEAAgXQX4O+JdCenQAQQQAAB&#10;BNJfQFGlw9cTpv2wbNnKFeqvH3/4dsyXXWvbmEl1CfM9uXpG/859pu2+FxoXZzVMNVXhb958MExW&#10;qeSiivA6tPTnq2IDCrWftX/vbwunT5g4ccI3s5dPaJw/XWqQYYWkH7KuTZR/Ylu7pbVCvCzi0rmb&#10;r1O7PvzRRefbUiKzPh0aW5mklj7mfVP77mPHiRFzzV8OJfPEhDctytayN5cue3DT+00y+Yf/53k7&#10;NOa9UFfP/5K5LaJ8b59/Kr1XoVm9snkS5qaKDH5wavWY9g49Jq064WvoG0tbmQxOl8kGQDr0virM&#10;7+Ifs/pI4c4fN+1zVn929eqB6+E/V80e271ND50fs8pQzz8nfz5x89VAsTMVNnYd+o8Qx/nYEQM6&#10;NapcSLpb6tarnMxDLvM+HDJ4aFI8AggggAACugoQQtVVjPQIIIAAAghkQYH8ToMmjx/er3uXrl3V&#10;X137DZ8we8XO89dcD2+YNaCehdim0Ae7pnbts8w1MPWpgloQRAbdO/PXLzMHNms+5Zz0l7/RX+He&#10;549dE6MVZlW/HtWvRiGtw29Gr5nRCkh/ZN2bYlbRsWsF6bJnJ857pjJT7uOD09uvSoltujhV0yHw&#10;be7Qd/xEMWKu+au3vYUUxhVe8mJ2TlXU9XF289Ec3Vc9c3f2FIJV+S0LiJc9vHHXP0JTyyOf33UX&#10;0gkprdvZl40pQfxGuO/FzbM/b95h1I/Hc2rwNAYsUw0Ao/e+Muj8jz37z/7zhvjQU9jUbTtAnAs/&#10;Ou7zKuExO2PQ5H0+2u/O/N5j6/TFzq+ER5t55S8W73I9vuuXBVPFcf7N1AU/bT3mevn0jiWLutfO&#10;n+jPusz8cMhj22H0pM41LCxrdZ87qattos8edH/IcAUCCCCAAALpIkAINV2YKQQBBBBAAIHMKSA3&#10;K1rdadD83/dvGFFZCgAp767/Zv6RJ5H6rDVN2MRwnxPLZi7dfsk3faagCoW/enjFS6pDhTb1y6jX&#10;amf3V/oj6yFaoJpj88+k68L2nXMLSWHHRtXH+xcPeknBSqvWbWsX1KMwLS7JU6pKdfU01JBL93w1&#10;VUf18sFVN2ESaqmOfdsVFRPeu6V5vmrwg+s3pdmlxR3tSuWOX7ZpqOeOne5BSpmievc5vx/eMMJC&#10;i5pl0ySZagAYu/cVFjWbtLYyLdhs1LK952+c3bl6gTgXfqLwedXZC4dWDpIes8rXJ5YuOfpEu4ds&#10;ZOC5HT97iFOiTdvMWfN9L3trswT7RcjzFC7fsHvnmvkSj55M/XCQWzUc+dPB6+77lwyyK2Do3Tqy&#10;6X1EsxBAAAEEMl6AEGrG9wE1QAABBBBAIIMF5GYlW035bcvI6D/vD61Yfuqpdn/eZ3DFExQf+cLn&#10;RpD0nZLFi3ySmWqWw+siN6vetIt6LX+Y64Xbya2dF95+9+DCmUdiOsVnPZ3s8hnp19R4G2Leue0t&#10;Tu5L9Ip6e/fKWTGQW6qSY51aYsWfurj/p+GjgLAHFw76ihebNmpa0zJBLgrrKk3qOo1fscv1r8WD&#10;HcsXysnz7DLVADB678st6w78Zd/RTZO71LYxN4kXHTQpWKXrtFXz20if7gSeXnPyvlZ7O7x9eN1N&#10;+lTBpufnzUrGzzCHP1doPgIIIIAAAukuYKTfTdO9HRSIAAIIIIAAAmkSMLFqPGzWVzWkPHwPL9vr&#10;/j7rBVHTBMDFxhOIW8r93wnXh8kezfTx0YUD6n1QK3RxrKjeptcor9gNMZU3rz9MurXAO293d7GS&#10;xWtUqm5bUQz+Kv0vP/BPckMo//O8+FasoKJF/WqxGwVE19ii/pTfVk/smnjOoFHak+kzzVQDwOi9&#10;b25br5qV5lhn3rId+/ZUj+xkd4dI1JvvXvqqPxn6tFD+nByIz/SDnAoigAACCOQAAUKoOaCTaSIC&#10;CCCAAALaCMgL1v1iSCv1AvhHJ509Es4WjAzx83DZs2HprLFf9mpa1bZ0VcceX46f9cseV683CVf9&#10;R7qtqCOcPF66eu9V96S8gs5OaCKeRR79Ne5gQMK9VrXOOZlGRAYcGCdmbttjtTrUIDs8qUH5mOLs&#10;Rxzwk74Zk6x0+5XiGm2ZKvyZ26G1s4d1qFO62xqPRGG9iDc+Vw5uWBhzmrZtnXaDp85fl7Sx8aqU&#10;OH9ZZJCXy/YlUwZ3sLMVz+MeNnvtoVuB8a0SJRg0beXuK37hKaxzjytNZ+S4SyPeeLnu+eX7MT2a&#10;VSwttWvxdhevoFS2v1WFPrlyaMP8SYPb1RFh7doPnrJky3F3f+1qK5PFLuVWPj/w950wjdH5eKv4&#10;y7VxqlFAmzGrZ5q4DTGfXPT0TzwXMOrZbRdxLqxpo6plzKzLN5Q2IXC77RWcKOGHJ+7/eIvvmds3&#10;q1408WJkuUme3AbbjVfne0QZeGxSRfGOix7tMlWYv9uJLYunqHuwYtPPJ2vT7+IQ/XPlzFHSLa++&#10;CzYc0udM+cw0ANKj95MfmPnK1KyrHtu+fi+02eQkT4Gi6jX6AbceBWrzuZb2D4eYlGVshx0I0Fzl&#10;ULcV7aVnaeyDNEk6vQZJ6kXr88wRDnDzct29boH6qWvXfuBXUxas3+ty2z9cGzg9nyZchgACCCCQ&#10;gwQIoeagzqapCCCAAAIIpCwgt27UvWsxKY33WY9nMREjVYTP/olODR07D5m+cM2fh8+5+woBxzC/&#10;G+eO/vHj9AHtWg1d7eqvTSwgaeHGyzlpWSaFbcpYxHxbFey+aUyf3uOW7HD2DJZ9+BgZF7hUhT44&#10;NH9Qy+Z9Jy3cGHOatjL43vl9mxYJjW3ZZ+4ej1eaAo4KS+sS0vFH716FhKtCb28d3bnd4Jnrd59/&#10;IGyIKZzH7fzHsnE9Ooze7hkq/FMVGXhtyzd9O8ZPcH7X6in9uw5c4aInphajO/KF2+Zp3dp+MX3p&#10;1hM3hFOOpHatnTmsVecxW26Hao4yqCID/tkwrodTn/GLN+1zvfdKLCbonuvutfNHdnfsMe/gwxAt&#10;ohNys8p1W6gn3/lfvu79TlNdY1fxm5br7lgtr1H3R4zdEDPC5/rDFwkboHrq4XJHGOHmtezKWsjy&#10;l65aRqxtxNXLiY/CeuPl/kBqSJUWdsWMVl397hGFZdESUuDtw9v3EapQzz3T+jp2Hzl/7R51Dyp9&#10;Lx9Ipd+VoT4nlvRr027wt6u3HZduefVd8MM33dv0mn3ER7dZ6plqAGRo78sVpqY6/f2Vv1zNKtIu&#10;GEEXfvnD2XgPBy2eH0mSGHaQxGav3zNHGer51+SuXQdPWbRZ/dQNunfp5J7NP0we1nXeEb+P+rSP&#10;axBAAAEEEEgooNOPcPAQQAABBBBAIHsLFChvV1FqYYT3lYfikdLiS25inlv1NExmWaPD0GnzVq7f&#10;snfvrp2/r1o42qm0EBVTvj6/fOj4bZ4x83xyFWs2Z+WKZSsXjXGSTuKRmVUcMGuZ+B31V88q5rG/&#10;fuiWczL0ucyr9hRzXj4uOkgnq/H5nGUxxc3tVzXJue6qJye+n7DIWT07NcFLFXj+hz49v9n0T7Dw&#10;bYVtiy+F9gp1XjZvSv9GNmJjg29smd5t+GLX50nihrGhkbfPX9zcO3nUvJN+CpsGXb8cPWbckA5V&#10;C0nFKF+fnDdmxaWgtzc3jB4+/9BDmTrB+BHda1upEwRfXT1yxr5/UzutWxfkmAaqAm+s/+bzOft9&#10;ZTa1e3w5evzYEf2blog+RN7P+fsxMw/6JA0NqwL/Xjx0xOLDD5UyK7sBM5Zt/mvXvj07fl8ysbMY&#10;1lHe3TKp/+IT2oR18ldr2d1GqsrtgxceaYhnxK3ir96lSTkj72UbtyGm8oL7g7fxZ/4qg++7XRY/&#10;PVAHRnPbVK4hDaAAN68XCWYIh3j+ffSZ+E7xhrXLGm+FdRrvkaAnT2/snfzV9F23lYpSjfoLp8Nr&#10;0++q8Ie7Jvccs/6q9AwQbvyRsxaJN8LimV+3tlGE3vtjxriFBzXcP8ncouK3M9EAyNDeV4a88BVn&#10;wcsUlSuWzJsCWMxbn5Rw6t3HSrpRH/8+5vMZW648TXlOpT4PBy3qkSSJEQaJVIZezxxV5JPDM7+Y&#10;deRxmPDcdhq3eOPOPeIPqR8mfe5QyrRJi/oljPxE0QeQaxBAAAEEsqCAihcCCCCAAAIIZFcB//3D&#10;S5UuJ3zVWn4jQptGRr1znV9TfUmr9Z6RMZdEvXA7ff3Ze2XCLKIiXl9a0amamLhUg/FHn0YlePvt&#10;jeXtpLfshu9/kmzZ+uScTGYRN1bUkmpeauwBfw2tjbixvLb4bqNR3413KlW6Qtupv5+76/9WSBkV&#10;ESE1NeLfA2ObSjmUqzti45Vn7+K3KOqt17G53SqoceynHnv2MVE9YvIv79CkUaVS1TrOO+kbKxbx&#10;8tbvo+qqry3bdfSoThUSJYgK+ffgrObqBKWcZp17nhAzOb/UkWNqVbpcDbvaZat1nLnX48X7mMyj&#10;Il5c3TDCQSq0dLk6C1xDEnZx1JNj4ySQst3mn3oce5lYm6jgu5vVLSpXf+rJF6lXV/nm3OzqSYdW&#10;dMuiPtz6pbX63c6/P0w00IQ0yY1knUd47JD23t5bPXR7r/cMi+f72nVuC/H71ea7qvv/9akptmLF&#10;KozY/yyumVHhN1Y4SBWuOdf1XWr3VlwvDN3vn1rixO/rdY8kHo0z9919HTtiU+v3MLdfou9r4UbY&#10;dONFeLwqJbxWh2dLGgZACr2s3wCIStfej9+hUb67BpdNfpxrHhuRry8v66i+Svyq0nzEj7su3A9M&#10;/EBOdLEuD4dkh2XymaRtkCR7R+j5zAm6skj946buV7seJXj6R717HvAm9eeTrncl6RFAAAEEcqQA&#10;s1CzYNibKiOAAAIIIGAsAfkneT+N3sAxMDRuqa7cys6ptnWeRL82yE0s6w0c21lanx1w8tzdYD1q&#10;Zbyck63Ms5PbDvqUHrL6t3mDHasUNReaKzcxEadUBrn+8b9D4gHrihrjf/1xcD1rs/irs+Xmtu2+&#10;XbakszSV8tXeuRuuSCcJJX1F+Ps+L9B78foZrUrGipkUqjHo27ldpE0SlDdPHPW0TJRAnq9MpzGz&#10;v7CVsvM+4OyZTOZ6EMdc8ibEpMfi9d93q26VJ6ZdchOrukMXzeunnuMWeOrEjdfxCoh6e2nLXPHE&#10;+QK1p8+d3KpU7GViGnmBKv0nTW0jTJ5Vvtyz6/TjVHdyyJXfvnmX6IN0zl/9NzxhS2JX8ZtV79aw&#10;nB6/nwb91Ns2dr/dRP+jaRvHuA0xPc+6P4ubU6z093R9ItTNrItDdXX/x5w+lHC+6gdfj+v+4ts2&#10;nZoa8+QrkTotd1/MaPy+axVL9T7HYo4p9nuE/8ktP3uIMyWlG2GQvVXueJ0lXfvj0q/Kxeam5ZjM&#10;TAMgw3o/xH3PjgviHOcC9fo4aD3OFZb1x/95ZEmPyuaSdZjvydUzBrRt3PrLeZtdvIIjtOwAgyYz&#10;0iDR95mjfHbrjLQvsaxBuyY2CfYglpsV+Sy/0fbZMCgqmSGAAAIIZHoBPX5FzfRtooIIIIAAAggg&#10;kE4CioK1GjeX4m8Rznc0rAPXvxrGy1moU7FOU4c6WccPDAnLR33PbD7wUqywbZ9v+tjli17inqAF&#10;JqXbj/myrviO8uUfB10DkzmESeE4bmRL60RHcsutG3dzijllvt7QIY5JElg16tWtnDpG4nL3v8SH&#10;HOlPGX2lotXksU6JCxXCaZZ1ew2uKaV5+vfd2A1wBZAA151HRBCzDsN6VNGwUt2kVMueLcVAmvKf&#10;3ecfp34MVtxSbvcDF/9LkD52Fb+iYa9mpdPl19PYDTFD73o+iQ1YR/179dhDISZVtEWjCupDfGTy&#10;IpUaSNuhht33ehoTKVYFev5zX/ymoladihZp7hv9MtDuHlE0GTksyWBLod+j/j31+2kpLJfsjSDP&#10;V3vA2Pa6xlDjreXP8AGQIb0vTHM/+vOamyKtVfcR7croMs4V5pV7Ldp9cNOcAXaW0Y8mpe/5rXOG&#10;tGs+aMGBu0EJz/TTbzzpcJWRBokBnjlPfJ4lOhtQh2aRFAEEEEAAgZQFdPnZjSUCCCCAAAIIZHMB&#10;1cf376LjgjaW+VL+NSEy9GVAQMBH08LqqVEhfs/Fc5MM8TJezuramTl1cbBONC9JFXDL+UKQ+G6+&#10;Zm3qWSUza0luWr5pjyaWYrKIq5eSm3dbzaFuqYTxWfGCXPlKVayqrkCBWjXLJt0GUf5JyfI11XGp&#10;534BIQbCjO2QOk3qaN4QMG+JChWkYpUB9/3ipqG+fXjJWTym26x7q/oFNQWUZQoL2+q1xAvDPG88&#10;ks6ZSvlV0N7JUQoih3m6eDyNm/mp+nj/4kEvMWqnaNKmSemkdKllLLxvat997Lgx4zV+DXEU97FN&#10;9IrbEDPs3E3vD+raRD6/6+4p/k/lepULxYyBT23t7KTr481Xffvo+gWpxXXq1yyaYNKbFnU1RBLt&#10;75FqzRrZJm2+2LGlqlaT3kjQ76r/bpy4JQWhrFt3TPZGMC1as57U9Tq9Ms8AyIjej/DePW/ZBXGY&#10;23Sa+2WzmEio9oJy87LNBs/f9c8/R7YtHtO5hoX6yqB/Nk/oO/B/Z/3TMYpqrEGi9zNHUaJ2O/XD&#10;9ebaWcsPeL5O5tMt7bFJiQACCCCAgAYBQqgMCwQQQAABBBCIFYh8/cxPOutEprApYpH414SINz7X&#10;Tv3564Ipw3s1rWprW71Bg4YOjUdseSNdoIz4qNTibHbN2MbLWVN5davZJg4Pqz76PrwqBS1N29av&#10;kmAFf8Ic5EWrNi4vfeu197M3mhtsZaEx+izPaxY9sTGXqYlCU5A2X6Fi6nh0xLuw6KCe4QZnPrME&#10;K/HjMlbkK1TkU3Ufvv8YG7hVPr77txhJM/3skyAvN80vd+/n6lCF0vdFcOrTUHPlq1q/hTpYe8HV&#10;LSA2yvH2zpnTj8RvWzbqUKeEfmtuzR36jp84YaLGr7H97AtqcLSo1LiFdMzXU4/7z9QHXAU/uH5T&#10;FKjQ0M4mNpKbK19Fu0ZiDDl2vqrqg/dNFxHHrHq72jb6VVjnjtX3HklmNAoxfbP8FupDduL1u+rj&#10;C78H0jdNHWqVT/5GiBvMOjQkMw2AdO591csrK6bPdRHC7orCvadNbV1c71Ejz2NVyaH3hJ/2nDm1&#10;bmIbW+nDjdB7m6Z9u8s7vZb0G2uQpOGZk99uwIQhVcWnp3DG3eT2bT+fufG4m29oOoaVdbgPSIoA&#10;AgggkGUFCKFm2a6j4ggggAACCBheIPS/e17q+EmZGqXjhZ2iwv0ubp05oGXz3qNmLN6829nd11CL&#10;JY2Xc/I6pqaJFtmLG6H6+4VIV3xarFB0oFNzBqaWVp9J74R6PX9j6Jmihu9RfXNUhjz3eyFeHOHz&#10;2zd9uvforfFr+E/u6gJ8gxIca59MqfLCtdq0Kyq+qbx6zv1FdAD6o8/lY3elQde0q4OeEVR9mim3&#10;qtKwknThg5ve0ucAH/67ee6pEOSybmdfNt68W3mRCrWlrT9jNliI3Qi1Uiv74sb/ZTo97xHtbwS9&#10;yDPPAEjP3le98dz6/dg1bsLjQlF11KoZbZLup6G7pmmBCq1H/7J53VA7aai+urBi11VtbkLdS0py&#10;hZEGSZqeOXKrptM2/jK2mbTftCzQfdvCsd1bOPaZvfWib7jeH+0ZwIosEEAAAQSylYDxf+vLVlw0&#10;BgEEEEAAgWwtEPbw4vH/pBbatqhRLCaIpAz13DGhy6B5264Gy8xsnEbMWrP90LlLl+94eT/28fbe&#10;O0Za167Xy3g561UdLooTUH14906HSW1W5nm1mVYnL1KnrYM0DzXg7KWH0g6kcav4Tdu1blRU5w02&#10;09BpuW1q1LEWr3/+z50nwi6nUb63zz8VwlzFHe0SbsSgsK7iUFJM6Hfjtq+QMOTxXR/xn/nsatqq&#10;5+8a75W97pFMNADSrffDnxxcMPj7Y+IWGYV6Lvl1VH3dl/AnO7xMijtO/m6k+mivwOu3fBKd0ma8&#10;YWmMnNP4zJGbWDcdv+nI8W2LR0dPzlUG39g2r3//cZvck1kvYIxWkCcCCCCAQHYWIISanXuXtiGA&#10;AAIIIKCLgDLo6sl9/tLESuvmjtULRF/73mPr9MXOr5Qyhd2gNQcPbZgxqH2jKmWsC4tn2aftZbyc&#10;da6XIr9VEfUa+nfPXsUeLqQpm4+BT8UT24UNTauVKKRxi1CdC8+MF8gVn5hKrbNssfKCGCtP+evU&#10;8MpaWZgUrtu8jRTwCTvoejtMmB4W/ujKeWkVf9E2bWsV1iYOazAueW7bWtLmrEr/yw/8VTEboZo2&#10;aloz0ccC+as0rCfV+tG9/97Kwrwun3gm/MOsi0P1FPZ8MEg90/seyWVmYaneOTW1G0G/5mWeAZA+&#10;vf/B/9zKUZP2SPHT9rP/mNm5pIaD2fSjjL4qb9m6zaT4vuy/m//GbWWcpjxTudhIg8QQzxwTy/IO&#10;vSeuO3b19O+zBtSzEBvid3bB1GXnY+a8G9OFvBFAAAEEsr0AIdRs38U0EAEEEEAAAa0EVG/dti7f&#10;LR1JX6DuVx3tomNDUSFXDvzqIe6PatZj5Oh2tuYGC3IZL2et2pswkTxvsbKVpW9FnLjiKYb2knmp&#10;/G//7S29Z1OrXEGDYehRZeNeoihYoqy05D7o+oPYc+gNUGTcWv63V6/dDxVmfl49ckfM16xFhwaf&#10;pbdnvnJ1mkjbod5+8Pjtm3897ohLrRvbV7JIFA+OPTjL/5rXi8inXm5ilL1oi0YVUtzzIe1c6X+P&#10;5DIvXqac+kZwvemV/I2geh+W4icNybY9Ew0AY/e+6q3PsaUjhq27J4wqMX76wxdVChhhhJvmzafX&#10;CWwymTyveWF1R91/Gqh5U5KI92+FadeJXkYaJAZ85pgWKO84aP6636Y2lu5k791HbwWn/XYkBwQQ&#10;QACBHC9ACDXHDwEAEEAAAQQQEAQin55f+b81UqhUVrrvmC7qI9qFV/h/dz2kfU8tGzSqrCFk+PH9&#10;Wz0PPzZezvr0qNymVgt1o9+ePHQxuSlLqo+3T265IilZN2lUST1vNXu+FKWrNpWmI4acunz3veF2&#10;E4xbyv3ovMcz5VMPlzvSwUzdW9UvqNVEVkNyx26IGXbfy/dfT1dhfrFZFccaSc/6kRerWL+4UL0I&#10;Hw/vh163PYVKKGo5VDf2rNkMuEdy2VRvJrZUJvM/c8r9dTId/9Hv+gU3/Xoi8wwAo/a+uP/p9D6j&#10;Nhk5firshBH4760AqStK1Sqr6di05LtJUbh4RfU953/nQfSJaglTv//32nn1pPsELyMNEgM/c+QW&#10;1Tt3aShVPML5jo+eP6f0G+VchQACCCCQPQUIoWbPfqVVCCCAAAIIaC+gCn1wcO6Yrza5i/OQFPZf&#10;LR7WSMNufR8Cg98lOXQ9MvDiiaOaZ6Mp8pqrp+iF3PN5nnQiU7zq6Zqz9i3TJaWifMdR7aUYqt/e&#10;hb9fCtIwKUsVenPTgvXSqvP4E3V1KcXAabVH1r3g/LU6DZIm5j76ffHvN0MNFkQ1KVy9XgMxcBN2&#10;+/jVm55ul0Vpmy5O1fLrXsc0XxG7IabPnWtuXj7C7q/lmtUopuH349ylajUvLhSnfODh4iZOVpVV&#10;q1+zuPpA+3R4peM9krtiy341pSY9+GPxDve3SW8EVaS/8+olp/U9Sy3zDACj9b4YP/02Zv/TNM4/&#10;VUWGf0g++vfB3/mPNS5BYndZN6pjmzfeWNTi4VConH016XMS5T97zzxKvPex0Irta9cl+baY3kiD&#10;xODPnIiI6B89Npb5+Ks3HR5UFIEAAghkdwF+mGT3HqZ9CCCAAAIIJCugigz1dTuwYmTH7pP+uCnF&#10;Tyt0/N8PY+vHn1uXp1TVGtIf2WG3/zhyPUE8JSLIY/us6X9Ka/+TvnIXL19J/de5/459Z/2TBlH1&#10;ztlIPWpq3XboN/WkHWAfb5w4ZcNFv/jLmFWRQe5bJ41bdlU8ul1RY+iUHrETdY1UH22yTRVZm0yS&#10;S1PAvt+IjuJ2r29uLBkzZuVJr2BN50tFhr4MTjFCniR7eYk6HZpIm426HVm3828xU+uOnepJC+rT&#10;+xW7IWbgiZ/WOQtVyVevrubJxRYV69QSA78+x3cdF86SMi3X2q6U0X+PzpB7xLxa7696WoltVXqs&#10;+npiwhtBFebvtnvesGl7ZVXtKqg3TdX5lWkGgHF6P178VFF1xNoDS9O2fv+V68LBY5bvcvHwC41M&#10;8DmGKvyZ2+4fRnz9u6/YA1ZO3/SwT7AzrxYPh1wl63VUh8vfXJs/b6VL3OH1qvCnVzfNGLzg78I2&#10;xTQd8WakQaL3M+fNPZeLiR9QkS/djx2T5kqnz92q843ABQgggAACWU5ArlIZbFJBlms8FUYAAQQQ&#10;QCCbCwQcGNFg4lnxT8imIxZ2qxg3Z+5j8FMfb/e/jzt7BscQKEp3mbx42pD61olPiXrvvqbPwOXi&#10;Gn+FRe2+X33RsqaNecQrX8/zu9Ztu/q2atdeRS//dUZYSdpp2eXlXYrGXa0KOvd96+E7pD32FDZN&#10;e3WoWfiTj69kDcdPbBa9AZ++OWvutUi3lXV7rBbnYyWuiTp9pNuKBt1/EtvrtMJ1Y1dpo89EL1Wk&#10;38l5w6fsuCct1VfYthjUw7FG0U9lH4N9rh3Zut9dmpqqKN178e9zupaJP+FLu/xju8Ny3K5rE+2T&#10;HseVWhM01Dg1ZC1anYKMcBjOiujNHIWyLWt06OZkX7mkhRRTUYUFPvb2/Mf53JsvdhwdXkWXRfgf&#10;n+we7zTlRMw0RsVnI7efnlY/pYBccnRxI9y++9cOmqaPRpuZVOs6slUZDZVUPTn4dbdJJ1+p05n2&#10;Wn9paatEh0mp34ry2tyj1dzb0flVHrFzx9T6FpqHYpLvatMLmrPS9x7RpsTk0yiDrqwa2O9ncRG6&#10;+CpUuVPnFmXzyVWhfpedD1/1VcrK9tywsP7OUVOcg2TJDeaUaHQcACncOGkcAAbv/cinLsunTl5z&#10;KVhsvnnFTn1alf00WYnPmg3pZx9zbF8yqcIuzq8/YIt6pr9l5UYO9tXKFvpEpnz77M5lZ9cH0ZPl&#10;zSsPXbl+RgtrkwRbrab+BBbu4ngPEGEXixIOndrX/sz0re9l51M3fMMUVUeuGxU1efS6YPFYuUPr&#10;u5aIV8s0DZLkx55ezxy1UphN7a6tnWpXLmKWSxUWcPvs3m3O3uIQLtT75yML2llrCgVreQOTDAEE&#10;EEAAAUmAECoDAQEEEEAAgewrEBtfSKmJCouqHb8YPrB321rWeTROq1OGeu6aOWrBkcfSnqhxL0XB&#10;ZuOXL+pn9tcXvVfdk8mazzu3tl+Z+AebvPfZPaPPlIMJTolOEL7UO2dN7Ukt/qhNUEkIKUQGXP59&#10;4ZwfDz/UtE7ZvGKvyd9P6luvqIbzW1LP3wghVJksFeTUa5VKcFmYa3xgxdylO24EJjuI6i90/qtf&#10;aV0OylE92f2l49QL0cS1xuzbMsE+xXX8qYZQU7uJLcbvvawpai3s9uu1eVi7ORelDAo5rdy/tmtJ&#10;zU2JH8wyG7jx8veO+bWdhqpNLyTTAj3vEW1KTDHNh4Arm2ePWnr2VZL7wLLh4LnfT+hU6PqsHsO2&#10;+eoVQpXpNgC0CaHqOQAM3ftaPXJj6prsZzlxjVEF/vPrzNkrT0qhQI0vy3r9pk4d28veKmH8VEqb&#10;6hNYSCMMsD8nfzHHOXFHqx/vIxqH7+3X/LtrGkKowrX6D5IUx56uzxzVR4+1nTovlbZYSfxSVO63&#10;cPnUHpWNcZBXamOO9xFAAAEEsp2Atr/5ZbuG0yAEEEAAAQRygEAe61qdWrdwcrSzSTDDT2Fj39yp&#10;8+ejZsz7ZfMu539cj6wc39U+mfipoKQwr9L3xwMHNi4c1b1ZZQthLmrlxh2+mLxo2/HTm8Y4WOcv&#10;UsJGogx4EZRooXfeMr0WHz3006Qv2kkVKFTRodPnDaxN4hbA6J2z8fpOblK04fCf9rvsWzt7/IC2&#10;tW2keYuFKjbrPvjbHzcePrV3ySCN8VPjVSi1nFNFTi2DVN43tazRa97Ok8e3/ThtaM8W0SDShLg2&#10;PQdNnrNsy0GXTb11ip8KBcYt5Rb+Ub5Vy2pGPtk+pTbGbogpJKrUsKpVsqFgs/IN2hZT52TawaGm&#10;1vHTtHVARt0juYvWH7HmzPHNSyf361C3hHgbCHdBzxFz1u4+tvG7zhXN5XnyF5LmVwb5PHmp80k9&#10;mWYAZPLel8mtGo789fDF0zvX/G/GVwM6N499Ijm06f7lN7PX7Dx9btu8z2trip8KfaPNw0EYYP1X&#10;n9j385yR0uNdWDFQt+2A8fM2qx/vueV5zaSbM+TB09dJwrhGGiS6PnPkn9QYsdf14K8/TBrUq1lF&#10;9UbellVaDBg1/ae9Lvvn9yR+mrZnEFcjgAACCMQKMAuVwYAAAggggAACCCCAAAIIIIAAAggggAAC&#10;CCQrwCxUBgcCCCCAAAIIIIAAAggggAACCCCAAAIIIEAIlTGAAAIIIIAAAggggAACCCCAAAIIIIAA&#10;AgjoLsAsVN3NuAIBBBBAAAEEEEAAAQQQQAABBBBAAAEEcowAIdQc09U0FAEEEEAAAQQQQAABBBBA&#10;AAEEEEAAAQR0FyCEqrsZVyCAAAIIIIAAAggggAACCCCAAAIIIIBAjhEghJpjupqGIoAAAggggAAC&#10;CCCAAAIIIIAAAggggIDuAoRQdTfjCgQQQAABBBBAAAEEEEAAAQQQQAABBBDIMQKEUHNMV9NQBBBA&#10;AAEEEEAAAQQQQAABBBBAAAEEENBdgBCq7mZcgQACCCCAAAIIIIAAAggggAACCCCAAAI5RoAQao7p&#10;ahqKAAIIIIAAAggggAACCCCAAAIIIIAAAroLEELV3YwrEEAAAQQQQAABBBBAAAEEEEAAAQQQQCDH&#10;CBBCzTFdTUMRQAABBBBAAAEEEEAAAQQQQAABBBBAQHcBQqi6m3EFAggggAACCCCAAAIIIIAAAggg&#10;gAACCOQYAUKoOaaraSgCCCCAAAIIIIAAAggggAACCCCAAAII6C5ACFV3M65AAAEEEEAAAQQQQAAB&#10;BBBAAAEEEEAAgRwjQAg1x3Q1DUUAAQQQQAABBBBAAAEEEEAAAQQQQAAB3QUIoepuxhUIIIAAAggg&#10;gAACCCCAAAIIIIAAAgggkGMECKHmmK6moQgggAACCCCAAAIIIIAAAggggAACCCCguwAhVN3NuAIB&#10;BBBAAAEEEEAAAQQQQAABBBBAAAEEcowAIdQc09U0FAEEEEAAAQQQQAABBBBAAAEEEEAAAQR0FyCE&#10;qrsZVyCAAAIIIIAAAggggAACCCCAAAIIIIBAjhEghJpjupqGIoAAAggggAACCCCAAAIIIIAAAggg&#10;gIDuAoRQdTfjCgQQQAABBBBAAAEEEEAAAQQQQAABBBDIMQKEUHNMV9NQBBBAAAEEEEAAAQQQQAAB&#10;BBBAAAEEENBdgBCq7mZcgQACCCCAAAIIIIAAAggggAACCCCAAAI5RoAQao7pahqKAAIIIIAAAggg&#10;gAACCCCAAAIIIIAAAroLEELV3YwrEEAAAQQQQAABBBBAAAEEEEAAAQQQQCDHCBBCzTFdTUMRQAAB&#10;BBBAAAEEEEAAAQQQQAABBBBAQHcBQqi6m3EFAggggAACCCCAAAIIIIAAAggggAACCOQYAUKoOaar&#10;aSgCCCCAAAIIIIAAAggggAACCCCAAAII6C5ACFV3M65AAAEEEEAAAQQQQAABBBBAAAEEEEAAgRwj&#10;QAg1x3Q1DUUAAQQQQAABBBBAAAEEEEAAAQQQQAAB3QUIoepuxhUIIIAAAggggAACCCCAAAIIIIAA&#10;AgggkGMECKHmmK6moQgggAACCCCAAAIIIIAAAggggAACCCCguwAhVN3NuAIBBBBAAAEEEEAAAQQQ&#10;QAABBBBAAAEEcowAIdQc09U0FAEEEEAAAQQQQAABBBBAAAEEEEAAAQR0FyCEqrsZVyCAAAIIIIAA&#10;AggggAACCCCAAAIIIIBAjhEghJpjupqGIoAAAggggAACCCCAAAIIIIAAAggggIDuAoRQdTfjCgQQ&#10;QAABBBBAAAEEEEAAAQQQQAABBBDIMQKEUHNMV9NQBBBAAAEEEEAAAQQQQAABBBBAAAEEENBdgBCq&#10;7mZcgQACCCCAAAIIIIAAAggggAACCCCAAAI5RoAQao7pahqKAAIIIIAAAggggAACCCCAAAIIIIAA&#10;AroLEELV3YwrEEAAAQQQQAABBBBAAAEEEEAAAQQQQCDHCBBCzTFdTUMRQAABBBBAAAEEEEAAAQQQ&#10;QAABBBBAQHcBQqi6m3EFAggggAACCCCAAAIIIIAAAggggAACCOQYAUKoOaaraSgCCCCAAAIIIIAA&#10;AggggAACCCCAAAII6C5ACFV3M65AAAEEEEAAAQQQQAABBBBAAAEEEEAAgRwjQAg1x3Q1DUUAAQQQ&#10;QAABBBBAAAEEEEAAAQQQQAAB3QUIoepuxhUIIIAAAggggAACCCCAAAIIIIAAAgggkGMECKHmmK6m&#10;oQgggAACCCCAAAIIIIAAAggggAACCCCgu4BcpVLpfhVXJBZQhT9zP7H9p/nrXF8pZZbjdl2baG+S&#10;gpL/8bFdxh4OTDaF0wrXjV2LwowAAggggAACCCCAAAIIIIAAAggggAACGS3ALNQ090BkkNep1SPb&#10;tuo9YY0YP9XmFRXywvedNglJgwACCCCAAAIIIIAAAggggAACCCCAAAIZK8As1LT4R4Xe27945uI/&#10;b0jzSQtYWoQGBQtB1FRnoX64sqRe3/VvCjUaObFHxU811MCiakvH8uZpqRrXIoAAAggggAACCCCA&#10;AAIIIIAAAggggIAhBAihpklReW9Dh3Y/eCsqdJg2bUx3s6OtPl8dpEUINeDAiAYTz8pqfXNo+6ga&#10;ZmmqARcjgAACCCCAAAIIIIAAAggggAACCCCAgDEFWMifJl1FqVo9Bs/ben7/yhEtylt8omVeyhdP&#10;H4hJSxYvou0lWuZMMgQQQAABBBBAAAEEEEAAAQQQQAABBBAwrAAh1LR5mtUdPueLRiXM5DpkE/Xu&#10;9QthrqqsQAlrS4UO15EUAQQQQAABBBBAAAEEEEAAAQQQQAABBNJdgBBqupPLlCGBz8OEYksXsTTV&#10;JfSa/jWlRAQQQAABBBBAAAEEEEAAAQQQQAABBHK8ACHU9B8CH174+QqlmlYoXhj+9OenRAQQQAAB&#10;BBBAAAEEEEAAAQQQQAABBHQRIIani5Zh0r59/u9LIadPixXKZ5gMyQUBBBBAAAEEEEAAAQQQQAAB&#10;BBBAAAEEjCVACNVYssnmGxXywvedTKaQnfzWqVwZ29JlKjbtMWLKwg27XW4HhKnSvToUiAACCCCA&#10;AAIIIIAAAggggAACCCCAAAIpCBBCTffhERH8/LGwFaoy+P4DP6VYutLX7ezujYunDOnWuNuEDf8E&#10;RBJHTfdOoUAEEEAAAQQQQAABBBBAAAEEEEAAAQSSEZCrVATsDDQ6It1W1u2xOkgmsxy369pEe5Nk&#10;sg31cvn7qVnR/NL7qsiQ576P7189/Ne+G4HSBeaVh65cP6OFtQknTRmoX8gGAQQQQAABBBBAAAEE&#10;EEAAAQQQQACBNAgQQk0DXqJLtQyhaixQ9fbx+T9+mLT87CthYqpVq5V71nS1SUsMVdgfII0N837s&#10;k8YcuBwBBBBAAAEEEEAAAQQQQAABBBBAAIFsIMBC/szRifJ8pR2/WvzTMBuxOoGnfzly52MGzw5O&#10;exA2c8hSCwQQQAABBBBAAAEEEEAAAQQQQAABBNIkQAg1TXwGvVhh2bDboJpmYp5e128//ah35kQ/&#10;9abjQgQQQAABBBBAAAEEEEAAAQQQQAABBBIJEELNTEMiV/HqjqWkCgW8CIrITDWjLggggAACCCCA&#10;AAIIIIAAAggggAACCORQAUKombPj832aV5E5a0atEEAAAQQQQAABBBBAAAEEEEAAAQQQyFEChFAz&#10;U3dH/Hfj3H9ihcwqlS+eOwNrJpwlxXFSGehP0QgggAACCCCAAAIIIIAAAggggAACmUdArlJl8LFF&#10;mccirTWJdFtZt8fqIJnMctyuaxPtTXTN74P/sXndRu14KVMU/nLz6dkO+XTNICZ90r1QiYfqa8l1&#10;CCCAAAIIIIAAAggggAACCCCAAAI5XYBZqOk8AoLuX3R/EhqZuNTI154H/jdirBA/lckKdZsxpI7e&#10;8dN0bg/FIYAAAggggAACCCCAAAIIIIAAAgggkL0FmIVquP7VZhZqiMusBkP+/GBTu2urptUrlLD4&#10;RCaLevfC88rBA0fvvhKrorAbvPHn6c2L6zyHNV47mIVquE4lJwQQQAABBBBAAAEEEEAAAQQQQACB&#10;nC5ACNVwIyD1EKrqg8faLt2Weis1FqqwqD1g+vdju9YolJb4qZA1IVTDdSo5IYAAAggggAACCCCA&#10;AAIIIIAAAgjkdAEW8qfnCJDnrvH1gSundqyZN2ZA5+a1bRRi4WYlajt1Hzp90bbjZ3Z+3zPN8dP0&#10;bA9lIYAAAggggAACCCCAAAIIIIAAAgggkO0FmIWaDbuYWajZsFNpEgIIIIAAAggggAACCCCAAAII&#10;IIBABgkwCzWD4CkWAQQQQAABBBBAAAEEEEAAAQQQQAABBLKCgH4h1A9+V8+7PQlJcq58VmgxdUQA&#10;AQQQQAABBBBAAAEEEEAAAQQQQAABBLQW0C+EGvHi4uLeTRq2HrZoh7OHXyihVK29SYgAAggggAAC&#10;CCCAAAIIIIAAAggggAACWUpAvxCquolhvs7rZg/r4tikx4QVu1xu+4erslTTqSwCCCCAAAIIIIAA&#10;AggggAACCCCAAAIIIJCagH4h1Fx5LT+ziM06yOPIqmnDOjVx6Dltze4L918SSk1NnfcRQAABBBBA&#10;AAEEEEAAAQQQQAABBBBAIIsIyFUq/eaORoW/fORx9aLL8f27DnsEx2+tolSjz/v06NTGsXaZAiby&#10;LOKQrappW7pMovZ4P/bJVi2kMQgggAACCCCAAAIIIIAAAggggAACCKSXgN4h1NgKqmOpf5/Y8cd2&#10;1/+U8eqtsGnWf2Cfjm0a1yiZ3yS92kM5ggAhVIYBAggggAACCCCAAAIIIIAAAggggAAChhJIewg1&#10;tiaRoX6e1/+5cObg7l0JYqmFKnfuP7B3x9YNbJmUaqhuSzkfQqjp40wpCCCAAAIIIIAAAggggAAC&#10;CCCAAAI5QcCAIdTEsdSzJ48dc/YMjv62wqJqxy+GD+zdtpZ1Hv02YM0J3WGYNhJCNYwjuSCAAAII&#10;IIAAAggggAACCCCAAAIIICCTGSOEGuMaGex14a/Vc38++jgsllpRut24b8cPaFGBGanGG36EUI1n&#10;S84IIIAAAggggAACCCCAAAIIIIAAAjlNwAghVFX4y/vXXM6ePLRz/yXfuOBpPFkzm07f/O+7AfWL&#10;5s5p3OnTXkKo6eNMKQgggAACCCCAAAIIIIAAAggggAACOUHAgCHUqPAAz8sXXI7/tXXvjcB4dgqL&#10;2j2GftGtZRXFvaO/rVp9wlc6c0pRuvv3a2Z/XqWAPCcwp28bCaGmrzelIYAAAggggAACCCCAAAII&#10;IIAAAghkZ4G0h1BVkaFP712/dGbf9m2HPILjWylsWwwf1LtDS4dq1nmiA6XKUJ+zG+fMWX3+mZjQ&#10;qt/Ph2a3s2YuqoFHGCFUA4OSHQIIIIAAAggggAACCCCAAAIIIIBADhZIQwg1MsTP89rfxw/++dex&#10;e0HSzNLol/rkqM87O9qXsTBNaqsKvf3HpFHzTvoJU1ELdv5x7/IuJU2YimrIMUgI1ZCa5IUAAggg&#10;gAACCCCAAAIIIIAAAgggkLMF9AuhfvA7t3be3A1n450TJTIqSjUa+MXnnVo1qVHSPMWoqOrttZ/6&#10;f/mzR6hMZttv8/a5jkWIoRpwHBJCNSAmWSGAAAIIIIAAAggggAACCCCAAAII5HCBXHq1P+LFzVPx&#10;4qfCtNMuY5ZsPXLlxJbvh7azt0k5fiqUKM9n/+V3g8uIZXvv3nf9pUqvWnARAggggAACCCCAAAII&#10;IIAAAggggAACCCBgZAH9QqgxlRKmnQ6Z+fO+sy4HV0zo3aRS4ZgtT1OvtCJfve5fd2n9+ZT/rRpQ&#10;LW/q6UmBAAIIIIAAAggggAACCCCAAAIIIIAAAghkgIB+C/nf3d6y4kzeZm1b1K2oQ9g0A5qXM4tk&#10;IX/O7HdajQACCCCAAAIIIIAAAggggAACCCBgDAH9QqjGqAl5GkyAEKrBKMkIAQQQQAABBBBAAAEE&#10;EEAAAQQQQCDHC6RtIX+O5wMAAQQQQAABBBBAAAEEEEAAAQQQQAABBLK3gH6zUMMfn/7jwJ1Q2WfN&#10;hvSzL5CKkCo84KHns3cyZb5SdcoXkmdvz0zROmahZopuoBIIIIAAAggggAACCCCAAAIIIIAAAtlC&#10;QL9ZqJGv7+xfveqn1Wd932uhEPVo95fde/Tu95tbsFKL5CRBAAEEEEAAAQQQQAABBBBAAAEEEEAA&#10;AQQyi4B+IVSdai//JO+nJsIVEf8+Dvio05UkRgABBBBAAAEEEEAAAQQQQAABBBBAAAEEMlYgHUKo&#10;kUEBwjJ+4fX23XtmoWZsd1M6AggggAACCCCAAAIIIIAAAggggAACCOgmYNQQqioy1P/eufXfzdof&#10;IdbKpkSR3LrVjtQIIIAAAggggAACCCCAAAIIIIAAAggggECGCmh9nJTq+elpPUfu8tO7tooGC0/s&#10;6FfGqDFbvSuXvS7kOKns1Z+0BgEEEEAAAQQQQAABBBBAAAEEEEAgIwW0jmjKC9VybGCqd1UV9UZN&#10;aVda69L0LocLEUAAAQQQQAABBBBAAAEEEEAAAQQQQAABAwpoH9Q0KWzXuJlC96Itq7T4cs7GE7+O&#10;rm0p1/1qrkAAAQQQQAABBBBAAAEEEEAAAQQQQAABBDJQQOuF/EIdVeFvXgS/Vwn/F3Z7/Vcjf/OW&#10;OXy//8e2VilU38S8cGFzkwxsX44smoX8ObLbaTQCCCCAAAIIIIAAAggggAACCCCAgFEEtJ+FKpPJ&#10;8xT4rKj0KlIon7SmP4+Flfobyb2Inxql18gUAQQQQAABBBBAAAEEEEAAAQQQQAABBNJJQJcQalyV&#10;cuX9rEYLJ6cW5S2YYZpOHUUxCCCAAAIIIIAAAggggAACCCCAAAIIIJARAros5M+I+lGmHgIs5NcD&#10;jUsQQAABBBBAAAEEEEAAAQQQQAABBBDQKKDfLFQwEUAAAQQQQAABBBBAAAEEEEAAAQQQQACBHCGQ&#10;+ixUVbD7Hwvn/eQsazFh9ncD7QrIBZeo8OCXweFRugnJ81gUscgjXs7LuALMQjWuL7kjgAACCCCA&#10;AAIIIIAAAggggAACCOQkgVRDqOFem4e1m3NRMmk86/TGQeXzyGShbit69151Tzcoy3G7rk20Z/NU&#10;3dT0SU0IVR81rkEAAQQQQAABBBBAAAEEEEAAAQQQQECTAAv5GRcIIIAAAggggAACCCCAAAIIIIAA&#10;AggggECyAqmGUPPY9py+oHctC8saHaeNbm8rTEHlhQACCCCAAAIIIIAAAggggAACCCCAAAII5BSB&#10;VBfy5xSI7NROFvJnp96kLQgggAACCCCAAAIIIIAAAggggAACGSuQ6izUjK0epSOAAAIIIIAAAggg&#10;gAACCCCAAAIIIIAAAhkpQAg1I/UpGwEEEEAAAQQQQAABBBBAAAEEEEAAAQQyuQAh1EzeQVQPAQQQ&#10;QAABBBBAAAEEEEAAAQQQQAABBDJSIN1CqJGhr96EqzKyqZSNAAIIIIAAAggggAACCCCAAAIIIIAA&#10;AgjoKqDfcVKhbit69151T7fCLMftujbR3kS3i0ithwDHSemBxiUIIIAAAggggAACCCCAAAIIIIAA&#10;AghoFEi3Waj4I4AAAggggAACCCCAAAIIIIAAAggggAACWU/A+CFUhY1dy9YdBnw15stqBeVZD4ga&#10;I4AAAggggAACCCCAAAIIIIAAAggggEBOFtBvIX9UePDL4PColOBU71//63Z0/fJ150Mq9p794+zu&#10;lc0VORk6PdvOQv701KYsBBBAAAEEEEAAAQQQQAABBBBAAIHsLaBfCFVrk8inLv8b+9UmjwKdf9y7&#10;vEtJE6ahak2XhoSEUNOAx6UIIIAAAggggAACCCCAAAIIIIAAAggkEDDyQn6T4o5T5k6uZ/760A8/&#10;HHmiAh8BBBBAAAEEEEAAAQQQQAABBBBAAAEEEMhSAkYOoQoWeSq27dVQIQs8/ftZ7xSX/mcpNyqL&#10;AAIIIIAAAggggAACCCCAAAIIIIAAAjlCwPghVNkn1uUq5BMwb7l5vojMEag0EgEEEEAAAQQQQAAB&#10;BBBAAAEEEEAAAQSyi0A6hFBVH9+/k0Kn3j7PwrOLG+1AAAEEEEAAAQQQQAABBBBAAAEEEEAAgRwh&#10;kA4h1Dd3XC+Fipi5PzFJh+JyRLfRSAQQQAABBBBAAAEEEEAAAQQQQAABBBBIHwFjxzQ/+J/7df76&#10;e2JjTCuVL5k7fVpFKQgggAACCCCAAAIIIIAAAggggAACCCCAgEEE5CqVSveMosKDXwaHp3A4lCry&#10;beAzvwfXj+/+bde1YLEARcHea44ubm0l1700rtBRwLZ0mURXeD/20TEPkiOAAAIIIIAAAggggAAC&#10;CCCAAAIIIICAKKBfCDXUbUXv3qukuaVavgp1WbTnfz3L5NUyOcnSIkAINS16XIsAAggggAACCCCA&#10;AAIIIIAAAggggEB8AWMv5BfKUljUG7b8z3k9iJ8y9BBAAAEEEEAAAQQQQAABBBBAAAEEEEAgqwkY&#10;LYSqsLFr2fnz8d8v2378zI5vO1fIzwr+rDY2qC8CCCCAAAIIIIAAAggggAACCCCAAAII6LmQH7hM&#10;LcBC/kzdPVQOAQQQQAABBBBAAAEEEEAAAQQQQCBLCRhtFmqWUqCyCCCAAAIIIIAAAggggAACCCCA&#10;AAIIIICARgFCqAwMBBBAAAEEEEAAAQQQQAABBBBAAAEEEEAgWQFCqAwOBBBAAAEEEEAAAQQQQAAB&#10;BBBAAAEEEEDA0CFUVcA/O/88edUrMFyVGm5kaICXm8vRfafvvU0tKe8jgAACCCCAAAIIIIAAAggg&#10;gAACCCCAAAKZS0C/Wagf/ju74bsZX/frt/ZysDKVBikCXRcOGzZ60qTtN0IyV9upDQIIIIAAAggg&#10;gAACCCCAAAIIIIAAAgggkIqAfiHUN17uD4SMzdo0tbdUpFKCvFid1rWENGHnbnp/SHXOKh2GAAII&#10;IIAAAggggAACCCCAAAIIIIAAAghkIgG9QqjKl49vBcpk5lWrlMyXels+sS5XKb+Q7On9fwMjU09O&#10;CgQQQAABBBBAAAEEEEAAAQQQQAABBBBAINMI6BVCVYW/C4yQyUzzmeWWp94SucLUVCrG1+/Fh9ST&#10;kwIBBBBAAAEEEEAAAQQQQAABBBBAAAEEEMg0AnqFUDNN7akIAggggAACCCCAAAIIIIAAAggggAAC&#10;CCBgVAG9QqiKQiVqFJDJQu75PNdiWmlkoO/jt2Ijcn9ioldxRgUgcwQQQAABBBBAAAEEEEAAAQQQ&#10;QAABBBBAIHkBvWKa8oJla9nIZEr/XWdvhaV2QpTq2dUT/yiFGphWKl8yN32BAAIIIIAAAggggAAC&#10;CCCAAAIIIIAAAghkIQG9Qqgy80qNmnwmtNJ/+7LNN0NTCqJGBp7fuuqEcPaUTNHYvpKFIgvRUFUE&#10;EEAAAQQQQAABBBBAAAEEEEAAAQQQQEC/EKrczL7jiPrCWv43N5aMm7zpWmCkxjDqB3/XtVMmbfYV&#10;ma1adK1fQovDp+gSBBBAAAEEEEAAAQQQQAABBBBAAAEEEEAg8wjoF0IVVuVX6D51aFVxUqmf84LB&#10;fUYv3+3i8TgwNFJsWVR48FMvt1NbZg7sNGC56ytxEb+i3ldj25Ykgpp5Op6aIIAAAggggAACCCCA&#10;AAIIIIAAAggggIA2AnKVKrXNTJPN5oP/uRUjhq27J8ZIU3opqn61buNER2s2QtWmRwyQxrZ0mUS5&#10;eD/2MUC+ZIEAAggggAACCCCAAAIIIIAAAggggEDOE9B3Fqooldu6+cQNO2Z2KG2WvJuZTaeZWzcR&#10;P815I4sWI4AAAggggAACCCCAAAIIIIAAAgggkC0E0jILNRpAFf7s5rlTp51PHjtw2S9mRqrCpkGn&#10;Dm1atmrd3K5YHhbwp+9YYRZq+npTGgIIIIAAAggggAACCCCAAAIIIIBAdhYwQAg1jkcV/uZF8HuV&#10;3MS8UGFzk+zMlrnbRgg1c/cPtUMAAQQQQAABBBBAAAEEEEAAAQQQyEoCaVnIn6Sd8jwFPitatOhn&#10;xE+z0hCgrggggAACCCCAAAIIIIAAAggggAACCCCQvIBBQ6iai4kKf+l19djmJVO23Y6kKxBAAAEE&#10;EEAAAQQQQAABBBBAAAEEEEAAgawkYLwQakzkdGw3hzqt+42au945MCIryVBXBBBAAAEEEEAAAQQQ&#10;QAABBBBAAAEEEEBAZtC9UEVPVWTo03vX/7ngfGTXn3/Hni4lvmM5bte1ifZskWr8UcdeqMY3pgQE&#10;EEAAAQQQQAABBBBAAAEEEEAAgZwiYKgQavKRU1FSYVG1fe++/Qf2r1/UeNNec0qXpd5OQqipG5EC&#10;AQQQQAABBBBAAAEEEEAAAQQQQAAB7QTSGkJVhQd637p6/sTubVvPJ5hzGhs57dXWsXHdGrZWeeTa&#10;1YhUaRYghJpmQjJAAAEEEEAAAQQQQAABBBBAAAEEEEAgWkDPEKoUOb12yeXEnr+O3QtSJuSU5pwS&#10;Oc24MUYINePsKRkBBBBAAAEEEEAAAQQQQAABBBBAILsJ6BhCjQx54nHp7OljGiKnilL1G+Rxu/gg&#10;QtZp2eXlXYqy6WmGjRVCqBlGT8EIIIAAAggggAACCCCAAAIIIIAAAtlOQLutSSND/Dxc9vwyc2CL&#10;hs27j5y/9nC8maeFKnce97/NB11uOW+Z1ObTbAdEgxBAAAEEEEAAAQQQQAABBBBAAAEEEEAgJwuk&#10;GkINf3xsoRA5dew8ZPrS7Zd8w2KwClXu9PWsNX8dv+566KeJvRxrlDBn2mlOHki0HQEEEEAAAQQQ&#10;QAABBBBAAAEEEEAAgewpkGoINfL1g4txkVOFTe0eI6Mjpz9PG9S+fvnCHBOVPUcGrUIAAQQQQAAB&#10;BBBAAAEEEEAAAQQQQAABQSDVEGqsklXtL/+33fnw9mVTiZwydBBAAAEEEEAAAQQQQAABBBBAAAEE&#10;EEAghwhoH0INvPHbjP7N7Rt0GLdk84HzHn6hkaocYkQzEUAAAQQQQAABBBBAAAEEEEAAAQQQQCDH&#10;CqQaQs1TruP0RVP6N7Ixk4yUwXcPr58zcWjnJrVbDJ71y24XYqk5duzQcAQQQAABBBBAAAEEEEAA&#10;AQQQQAABBHKAgFyl0m4yaWSIn6fb5QvOh3buj3eolCCksKjavnevto6N61YJ2ebY46dgWadll5d3&#10;KcrpUhk2fGxLl0lUtvdjnwyrDQUjgAACCCCAAAIIIIAAAggggAACCCCQlQW0DqHGNFIVHuh969ol&#10;lxN7/jp2L0gZr+2K/Jbm74LeKGVO88793K9MnqzMkrXrTgg1a/cftUcAAQQQQAABBBBAAAEEEEAA&#10;AQQQyEwCOodQYyuffCxVmJlaqtHnvTo7NWlQp0oJc6ajpneHE0JNb3HKQwABBBBAAAEEEEAAAQQQ&#10;QAABBBDIvgL6h1Djx1IfXP/77IlDu/782y/+tFQhhcKmdtcO7Vs2a1Svpm3hPPLs65ipWkYINVN1&#10;B5VBAAEEEEAAAQQQQAABBBBAAAEEEMjSAgYIoca0XxUZ+vTe9X8uOB/REEuVFarcfeZPS7uWUWRp&#10;rqxReUKoWaOfqCUCCCCAAAIIIIAAAggggAACCCCAQFYQMGAINba56ljqpTP7tm875BEc+23Lcbuu&#10;TbRnWb/xhwUhVOMbUwICCCCAAAIIIIAAAggggAACCCCAQE4RyGWEhspNzEtUd+w94af9rtdP7Vjz&#10;/YhONSyMUAxZIoAAAggggAACCCCAAAIIIIAAAggggAACxhYwxizUpHWOCn/5yONGcDGnuiVYyG/s&#10;LpXJmIVqfGNKQAABBBBAAAEEEEAAAQQQQAABBBDIKQLpE0LNKZqZpJ2EUDNJR1ANBBBAAAEEEEAA&#10;AQQQQAABBBBAAIFsIGCMhfzZgIUmIIAAAggggAACCCCAAAIIIIAAAggggAACogAhVMYBAggggAAC&#10;CCCAAAIIIIAAAggggAACCCCQrAAhVAYHAggggAACCCCAAAIIIIAAAggggAACCCBACJUxgAACCCCA&#10;AAIIIIAAAggggAACCCCAAAII6C7ALFTdzbgCAQQQQAABBBBAAAEEEEAAAQQQQAABBHKMACHUHNPV&#10;NBQBBBBAAAEEEEAAAQQQQAABBBBAAAEEdBcghKq7GVcggAACCCCAAAIIIIAAAggggAACCCCAQI4R&#10;IISaY7qahiKAAAIIIIAAAggggAACCCCAAAIIIICA7gKEUHU34woEEEAAAQQQQAABBBBAAAEEEEAA&#10;AQQQyDECcpVKlWxjVeFvXgS/T/593ZTkeSyKWOSR63YRqfUQsC1dJtFV3o999MiHSxBAAAEEEEAA&#10;AQQQQAABBBBAAAEEEEAgxRBqpNvKuj1WBxlIyXLcrmsT7U0MlBvZJC9ACJXRgQACCCCAAAIIIIAA&#10;AggggAACCCCAgKEEWMhvKEnyQQABBBBAAAEEEEAAAQQQQAABBBBAAIFsKEAINRt2Kk1CAAEEEEAA&#10;AQQQQAABBBBAAAEEEEAAAUMJpLiQ31CFkE/6CrCQP329KQ0BBBBAAAEEEEAAAQQQQAABBBBAIDsL&#10;MAs1O/cubUMAAQQQQAABBBBAAAEEEEAAAQQQQACBNAoQQk0jIJcjgAACCCCAAAIIIIAAAggggAAC&#10;CCCAQHYWIISanXuXtiGAAAIIIIAAAggggAACCCCAAAIIIIBAGgUIoaYRkMsRQAABBBBAAAEEEEAA&#10;AQQQQAABBBBAIDsLGOg4KVX4mxfB71XJSqneBwUE5ylbq0wBeXbWzCRt4zipTNIRVAMBBBBAAAEE&#10;EEAAAQQQQAABBBBAIBsIpCmEqgp/5n7q4IFDR445ewanimE5bte1ifYmqaYjQVoFCKGmVZDrEUAA&#10;AQQQQAABBBBAAAEEEEAAAQQQiBHQeyG/KtL/zMIebXqPW7JDm/gp4ggggAACCCCAAAIIIIAAAggg&#10;gAACCCCAQBYU0DeE+v7m+q8mbL4bqlWTbZwGjZ8ya1bTYvqWplUpJEIAAQQQQAABBBBAAAEEEEAA&#10;AQQQQAABBAwtoF9QMzLw3I6fPYT4qaJgs1E/7jxx/ua9+/vGWQiVc1rh+tjHW/3lfevc3h8H17OS&#10;PX0lr9Wlf/faRfUrzdBtJj8EEEAAAQQQQAABBBBAAAEEEEAAAQQQQEBLAf2Cmq9vnrsUIQRQ603Z&#10;+Ms3XetXLG6RR0N5JvlL1u7x3W/rJtX+d/Owb3/31G7KqpYVJxkCCCCAAAIIIIAAAggggAACCCCA&#10;AAIIIGB8Ab1CqMqXj28FymQFGvZqW91coa6kSbEy9sJ/7j8NVCaotdy81qBJ/T9T/r38178DVcZv&#10;ECUggAACCCCAAAIIIIAAAggggAACCCCAAAKGE9ArhKoKfxcoTEItVqtcIXlsVcwsPjOTyZ77BYQk&#10;jKHK5GbVG7XNJ4s4fuFmcKK3DNcOckIAAQQQQAABBBBAAAEEEEAAAQQQQAABBIwgoFcIVVGgSAVz&#10;mUz5MSIqrkr5Slaubi6LcHW+/jLxZFOFSW6hnIj7Xk8+GKEJZIkAAggggAACCCCAAAIIIIAAAggg&#10;gAACCBhLQK8QqrxAsfIFZbJn7o/iLc2XF6/brqZM5ndgw4HbofFnm6re3718+o3QgE9MTeMmrRqr&#10;QeSLAAIIIIAAAggggAACCCCAAAIIIIAAAggYTkCvEKrMomKdWgpZ6M3LD+LNOM1j27JLE4VMeXXp&#10;sAnrXO4FhguTUSNDntzY/b9ZG32EGptVKl88t+FqTk4IIIAAAggggAACCCCAAAIIIIAAAggggIDR&#10;BeQqlT5nPKn8D4xqOvF0lOOs478MqiDsgSq9VEFuq77+fOVVTTuemtqM3HpoWgNh/T8vYwvYli6T&#10;qAjvx2IQmxcCCCCAAAIIIIAAAggggAACCCCAAAII6Cqg3yxUmbxo4y9G9xk4o2flvFFxIVi5pd2w&#10;md+1KZG0Eoqqw+Z9WYf4qa7dQ3oEEEAAAQQQQAABBBBAAAEEEEAAAQQQyFgBPWehplTpyBceR/78&#10;bcMfR+6+EpNZ1ug46OvRw1qXN1dkbFNzTunMQs05fU1LEUAAAQQQQAABBBBAAAEEEEAAAQSMLWCE&#10;EGp0laPCg18GhyvMCxc0N+EUKWP3Y4L8CaGmKzeFIYAAAggggAACCCCAAAIIIIAAAghkawE9F/Jr&#10;YZIrj0WRokULET/VwookCCCAAAIIIIAAAggggAACCCCAAAIIIJBJBYwXQs2kDaZaCCCAAAIIIIAA&#10;AggggAACCCCAAAIIIICA9gLpFkKNDH31Jjzu5Cnta0hKBBBAAAEEEEAAAQQQQAABBBBAAAEEEEAg&#10;wwT02ws11G1F796r7ulWa8txu65NtDfR7SJS6yHAXqh6oHEJAggggAACCCCAAAIIIIAAAggggAAC&#10;GgXSbRYq/ggggAACCCCAAAIIIIAAAggggAACCCCAQNYTMH4IVWFj17J1hwFfjfmyWkF51gOixggg&#10;gAACCCCAAAIIIIAAAggggAACCCCQkwX0W8gfFR78Mjg8KiU41fvX/7odXb983fmQir1n/zi7e2Vz&#10;RTaGVoU/cz+x/af561xfKWXabVkgXnLq4IGT5/4+cc1PZmPX1rG5Y+v27RqUTjMUC/mz8UijaQgg&#10;gAACCCCAAAIIIIAAAggggAAC6SygXwhV60pGPnX539ivNnkU6Pzj3uVdSppkx2mokUFeZ7cv+2Gt&#10;8+OwaJfUQ6jK0IeHl0ycteNuaCJKRdVBS1Z807lC/rRIEULVeoCSEAEEEEAAAQQQQAABBBBAAAEE&#10;EEAAgVQEjLyQ36S445S5k+uZvz70ww9HnqiyW3dEhd7bO6tPm3Yjlonx0wKWFlpNtFVF+p+c33+y&#10;GD9V2DqNX7Z5795d23+ePqCehUymvLtl6sRfLwZGZjcq2oMAAggggAACCCCAAAIIIIAAAggggEDW&#10;FDByCFVAyVOxba+GClng6d/Peqe49D8LAubKK3t97UagTFGhw7ebjp9ZMyC/Fo1QPT29aPHeQKVM&#10;YTd44+bVE7s71La3b9xx2Pz1W+e2LyhGUTfO/vWfoGwXb9aChiQIIIAAAggggAACCCCAAAIIIIAA&#10;AghkOgHjh1Bln1iXq5BPaPgtN88X2W1ypaJUrR6D5209v3/liBblLT7RontV7933Lj/oK5OZ2gye&#10;ONqxuEnsNfICVfqNGV2/gEwW4bt5xxm/j1rkRhIEEEAAAQQQQAABBBBAAAEEEEAAAQQQMK5AOoRQ&#10;VR/fv5NCp94+z8KN25r0z92s7vA5XzQqYab11qWvruzb5yPWs96gvnUtE11mWr79oFamwpvKv7ef&#10;8cluc3bTv3coEQEEEEAAAQQQQAABBBBAAAEEEEAAgTQLpEMI9c0d10vSqUm5PzFJh+LSTGLUDELu&#10;nNknTEGVyWo6NSqXJ0lRJoXtGjcTN1QN8/zn3nPW8hu1L8gcAQQQQAABBBBAAAEEEEAAAQQQQAAB&#10;LQSMHdP84H/u1/nr74k1Ma1UvmRuLaqUnZMon3pdCxMbmL9RZRtN9vIiFWqXk+ahXn745CMx1Ow8&#10;GGgbAggggAACCCCAAAIIIIAAAggggECWENAvhBoVHvwiIKWXv5+Xx9Vzu9dM/aLTkHX3lAKFomC3&#10;5rW0O7E+S8DpVUlliN+//4lXWtapWFxzOFmRv4iNuZjkjZ9/kAjHCwEEEEAAAQQQQAABBBBAAAEE&#10;EEAAAQQyUEC/EGqY5++DHRo0TP6rkWOrLv2GTF2+61qwunGFOk4d2cRK6x1DM1DEmEVHvQsOihAL&#10;sCxp9WkyBeW3Lm8lvfX8hTotLwQQQAABBBBAAAEEEEAAAQQQQAABBBDIOAH9Qqg61VdhUW/Y8j/n&#10;9SiTV6fLsmPiDy/8pI1QZbnz5RVX62t65TL5RNwMVSZ7++49s1Cz4yigTQgggAACCCCAAAIIIIAA&#10;AggggAACWUrAaCFUhY1dy86fj/9+2fbjZ3Z827lC/pw+AzVLDQsqiwACCCCAAAIIIIAAAggggAAC&#10;CCCAAAJqAblKxZlFBhoMkW4r6/ZYHSQs0x+369pEe5Ok2Ya6rejde5VwuFblMft2TbCX9jxN/NIm&#10;TSoVti1dJu1N8n7sk/ZMyAEBBBBAAAEEEEAAAQQQQAABBBBAAIGsLmC0WahZHcYo9c9dpISNlLHy&#10;Y0RUMiVEvH/7QXrLpkQRzSdOGaVqSTI1SBw2fapKKQgggAACCCCAAAIIIIAAAggggAACCBhPgBCq&#10;8WyT5pwr96efShudBnr7hyRT8LuXvsJEVplM8emnuemd9OwdykIAAQQQQAABBBBAAAEEEEAAAQQQ&#10;QECDAEG69BwWioJlKklr7EMePH2t+awo5eun96XoqnXZEgXV50rxQgABBBBAAAEEEEAAAQQQQAAB&#10;BBBAAIEMEzBeCDUqPPjF8+BwdlqN37eK4uXrmgnfUD79+84TTTQq3zsX/MTgqplj1VJEUDPsvqBg&#10;BBBAAAEEEEAAAQQQQAABBBBAAAEEogX0DaFGPLt9zetluKYNPVUhXsd+ntChXrVa9RvXqla3w4RV&#10;Rz2DIgmlSuL5KjRyKir+z/UL1/0+JhmGEQG3rt4Uv1u0RaMK+TJulApnSXGcVMbxUzICCCCAAAII&#10;IIAAAggggAACCCCAQCYS0C+Eqgpz2/51r9YNGs847h+RoDWqN55bZ/QftfzI3VfS95XBdw/+PLrP&#10;wEV/BxJEFTzknzXo3q6wCHNm3Z7b7xONhAjvU3+6iKBW7bo2/ExuuHGiDolq/2W4kskJAQQQQAAB&#10;BBBAAAEEEEAAAQQQQACBrC2gXwg19P6lC89lMtPGzeoUNY0HoHp/e8eMecdeJzYJvbdxwc/nXxBE&#10;FU6Jsmzca2T9AjJZhM/qJeuuBEbGWgnR5y3LFl15I5MVqDu6V2NLlvFn7VuL2iOAAAIIIIAAAggg&#10;gAACCCCAAAIIZA8B/UKob57c9RMiffWbVC0cf6qk6smpNb/fFXfyNK/85c/Hbz709rl7YedMp0JC&#10;NNB75+bzfsRQBRvTSn3mT3IQIs/Kq6v7Df12w5GLN9zcLh7ZOGvEwAVnImSKgm2mzetbKX5kOnsM&#10;NVqBAAIIIIAAAggggAACCCCAAAIIIIBAVhTQK4QafWp8sVrlCsWLoKoi7p/67USgGCR0/HbVjA7l&#10;LUxlcjPr+gO/n9VRDBhedLsfrPkU+qwIl4Y6y/NU6L1o2/QWQmRZeXvfwrGDevTo3X/som1Xg8X4&#10;6be/LuhePo8BF/GnoaZcigACCCCAAAIIIIAAAggggAACCCCAQI4X0CuEKjMxNRMu/PD2ffyNUN/e&#10;PnH0rghaod/wNmVNY4OApkXrNK4vfDvivteTDzkeXA2Qu2j9EWtO7F0+dWDb2jbiin3LKi0GjJ+3&#10;+fjpX4bYW+VGCQEEEEAAAQQQQAABBBBAAAEEEEAAAQQyiYBeIVRF4dI1rWSyJ39ffPA2em2+KtL3&#10;9Po1N8VWlWvfwd4yfvPkJqafiP/+8DEyKpM02yjVMLGf4C4d2eQ+0d4k1RLkJlY1O4+au3rv+Qfi&#10;JUfXL5jQz7F8ARPmn6ZKRwIEEEAAAQQQQAABBBBAAAEEEEAAAQTST0CvEKrMslrjuqbCgUjrFi/d&#10;c83H39/P88j/Rs5xFuekFqg3tEOtvAnigKr3YW/FFuX7NC9HJKVf11ISAggggAACCCCAAAIIIIAA&#10;AggggAACCKRdQL8QqmnRZj36lzaVKW/umNK7VcNGju3HbbkbKtRGUWPo5E5lEmaqDPa+fVN4z7Rs&#10;6aLSbFReCCCAAAIIIIAAAggggAACCCCAAAIIIIBAFhHQL4Qqk1s2mrBmtpNwIFL8V6H23y0aaJcv&#10;4TdVzy8fdhHmpyoa21eyYBZqFhkXVBMBBBBAAAEEEEAAAQQQQAABBBBAAAEEJAE9Q6hCRNS8Sr+V&#10;R/5cNKpbbRsz8TSkL+ds2rPoiyoFEu3lqXp57x+PEOG8pEYd6pRgn0+GHQIIIIAAAggggAACCCCA&#10;AAIIIIAAAghkKQG5ShV9IJQRqx0ZGvDvk/DPKpQuwCxUIzLHZm1bukyiYoRDrtKjYMpAAAEEEEAA&#10;AQQQQAABBBBAAAEEEEAg2wnoPQtVFwkT86IVKhM/1YWMtAgggAACCCCAAAIIIIAAAggggAACCCCQ&#10;KQTSJYSaKVpKJRBAAAEEEEAAAQQQQAABBBBAAAEEEEAAAZ0FUl/Irwp2/2PhvJ+cZS0mzP5uoJ20&#10;12lUePDL4PAo3UqT57EoYpGH7VB1U9MnNQv59VHjGgQQQAABBBBAAAEEEEAAAQQQQAABBDQJpBpC&#10;DffaPKzdnIvStY1nnd44qHwemSzUbUXv3qvu6UZqOW7XtYn2JrpdlHJqVXjQsyd+z18E+AW+DQ18&#10;+iI0Ukpv8ulnxYuY5ytcvGiRoiVKFrPMaXFbQqiGHGTkhQACCCCAAAIIIIAAAggggAACCCCQswWy&#10;Ygg1MtTP8/o//7hednE+cNlPmVoHWlZp0bF965ZNGtSpUsLcoBHc1ErOqPcJoWaUPOUigAACCCCA&#10;AAIIIIAAAggggAACCGQ/gVRDqDJV6J2d82b9eDrKYcT0775uaCWuxM+gWaiqMH/3Mwf++mPTrmvB&#10;enSFwtZp9PABnVo1KG+ZvSOphFD1GB1cggACCCCQhQRev37t5ub2PCDg3r17BQoUqFChQpWqVcuX&#10;L5+FmkBVEUAAAQQQQAABBBBAIAsJpB5CzRyNiQjyPLVl1cq1J71jZp0WqujUxrF+tSrly9oUL2aV&#10;P1+CjVYjQ1++DAp68eLF88feD+7d/vv04au+MRda2X0xccqoLnWtzbLrvqyEUDPHoKUWCCCAAAKG&#10;F3j69Onqn1fv/usvddaVq1V/4vtfaEiI8P81atWaMm1qw4YNDV8qOSKAAAIIIIAAAggggEDOFsgC&#10;IVRVuO+lP5bPWnRQCoKa2Th9Maxvu8a1K9rosMepeu3/38f/2rr3RqDY45YNB3//3eiOVSxNsmEc&#10;lRBqzr6paT0CCCCQbQX++eefLz7vl79AAbs6dcvZli9QwELd1IiIiGdP/S5e+Pu5/7NeffvO/n52&#10;3rx5s60CDUMAAQQQQAABBBBAAIF0F0g1hPru9pblx00atWtWt3KJ/Bmx/j0y4MA3DhMOy2RWdgNG&#10;jR7UxSEty/DFrQBO7Vz3izSbtfKYfbsm2Junu7nRCySEanRiCkAAAQSysoCwCv7Vq1eed+8KjRDW&#10;vxcqVKhgwYKZv0HOzs5fDxteppxt63YdzMzMNFbY7ca182ecW7Vtu3zFcqKomb9PqSECCCCAAAII&#10;IIAAAllFINUQauy2p2YlHHoN6NeuWb2atoXT84h7IYQ6qfP+Et9NGtShRhHDxHBVbx+f/3PFnKNl&#10;lm8nhJpVRir1RAABBBBIu8CtW7d2bN++d9fuRFm1bN1q8JAhmXkJvJeXV7tWrYX4aYfOXU1NTVOg&#10;+O+xz75df81dML//gAFpFyMHBBBAAAEEEEAAAQQQQEAQ0D6EGstlZdd7YJ/2TdPrgPuod0/9wj4r&#10;aWXgFfeqyOAnfpHWpQun9GdYFh0izELNoh1HtRFAAAHjCbx//37lypWb1q03z5+/dt16NjalC1hY&#10;CMW9CQ729X1839Mzky+B79Wzp9dDr8FDR6QcP1UDupw943796vHTpzhgyngjipwRQAABBBBAAAEE&#10;EMhRAqmGUD8GXNmzddvOXYc9ghPBWNbo0Ldb21YtmtQoaW7g+GaO6gLDN5YQquFNyREBBBDIygJC&#10;/HTc2LHnnM80a+lUvUYtjVHIu7c9Th0/2typ5U8//5zZlsALk2d7dOnavXffUqXLaNMPYWFh61av&#10;mjxt2tcjv9YmPWnSKCAMMD8/PyGTEiVKZLbBk8amcTkCCCCAAAIIIIAAAmqBVEOo6mTq45gunDm4&#10;e5frfzFH20cbKmya9u7brWOrxjVtrdJzhb8WXRgVHvzyjSx/EYtMVi8tqp6WJIRQ06LHtQgggED2&#10;E5gxfYZwhH2qIUj1EnhhI9G1v67NVAi/rv31x8WLx0ycrM0UVHXNhYmoAf5+Fy5ezFQNyWaVETbV&#10;3bVz16mTJz1u3oxtWi17+27du7Vr3z5LbLCbzXqE5iCAAAIIIIAAAggYT0DLEGpsBVKIpSosqnYc&#10;MKhry0b26XTwVMSz2zffWVcvVzhPrsRAqhCv41t++WXLkbuvZDKxYl+MGvF/9u4Drqmr/QN4aFgC&#10;ylBEBVEqYNG6cO8Frg5x4a62ta7W1WrVzrfDWq1WbbVqa62jLhzFuhVH3RNXlSpYlL2XiEiAvE+4&#10;NsYQkpuTdRN++b+f/gXuOM/3nJPx5Iw3ege4Vo7RskihGq7D4MoQgAAEzE6A28WetmBq3KSpxsJH&#10;372zN3zXqjW/BAUFaTzYaAfM/GDmnTt3+/R7lf8duUAuRl5BIo8/mlZH7g4P/2D6DDqlRas27u7u&#10;HrVqF0mKsjMzST72Xkxtzzqff/GFoFqRVtHhYAhAAAIQgAAEIAABCCgJaJtC/e90aWFGzPVLZ04c&#10;3L59nyxNqfhw8A4aNWZgzy4dWvi4GG6lUWnBhUXBQ39KrR76496v+9ZWuJE09/aGj8Z+vj/ruVI5&#10;BYxbvvbjru5Wlt8GkEK1/DpGhBCAAAR4C9AqokmJySNGj+F5xuaN6z08au4K/4Pn8QyHpaamKZ6V&#10;nJyi+GNCYqLij3Tw2l9+ruPp1a1HT/73ykhP3/jbGiyHyl+M/5E0bf/LL76kcc0BLzfp0q2Hg4OD&#10;0rmEf/rkCUqkYi0F/qo4EgIQgAAEIAABCEBA4AKsKVR5WE9zqcf+WPf7sfsFz0Urrtdh+JDX+wR1&#10;a+WnYqCorjAPI5eMDF120+b1FSeX9VNIjEof31g1bMDCW0rLDchu5zti3aYvutW0+CQqUqi6Ni6c&#10;DwEIQMBSBBITE7t27PRqyEA//4Y8Y+Km86tPPhYVSbKzs+UXLCoqysx89sXlk6Ki9PR0xds9eBDP&#10;8+4qDwvfud2+ShWtRqFyKdQlP/zYpm0bV1dXW1vDfaerS2Rmee6K5SuWLFrUrlPn9h06qQng3NnT&#10;50+fWrx0Sf+QELOME4WGAAQgAAEIQAACEICAgoDOKVT5tYrzEm5Hnj8V8ee2P87GPZ9LlW08NeS1&#10;fj07vVxbf4uSJuwe9/oHEaWdvtv925B6z7Ki0rjdkwZ/cJA+uTkFvDX/+6m9/ZwlyRe3fDF5fkRm&#10;ibjbwojfhtS19BwqUqjo4xCAAAQgwAlws/jfmjDJ2dmFpwm3F9PbEyY2afps4v+Twicpzw8d5Xk1&#10;tsNqedS0s7eTn7tze1hCfELIoCH8r8btjiVfPtXFxdnZuZqXp2f16jSz39XR0ZH/pXCkogC3tZfG&#10;/Cl3ysH9e6P+vomxwGhCEIAABCAAAQhAAAIWIKC/FKocQzYu9Ubk5Yun9u14bu8p16lhl2YEWusJ&#10;reTGT10Hfp/g/96usOmBTv9dVCqJ+nVw33m3RCKbbt/s+2XYizZculSSHD6rx/TdEpthKy9+Hewq&#10;1lMhBHoZpFAFWjEoFgQgAAGjC3ALVs74cK5Wd16ycD7PtVPVXLZevbqKf6X0peKPlMq0tbWV/0b9&#10;QNFNv//++SefTnhvWvk54xUVgAauFhYWDhs5WuUB9vZ2tFgBMqpatQruYG5diCHDRvDZ2ovS8Vs2&#10;rhsybOjcudq1QIaC4RQIQAACEIAABCAAAQgYVMAAKdRn5X2ScfvYtmXf/3AoRjarXs8p1Nu/9A1Z&#10;cLfumE07Pu3o+t898yKXjAlddk0k8h+zacunHd3kZZEmbH+z04enRc3f/3PT5KbKi3YZlNj4F0cK&#10;1fjmuCMEIKBRgDbvjoyMvBoZmZubSwcHBAS82KBB8+bNq1SpovFc4RxAQ/Dux8ZeunSJikTDGv39&#10;/Vu1bu35fHLQ5KXNzs7Jz8+nmfV5Dx9GHDmyecN6thRqy9atKc8oD8fOzs69Rg3F6GrXrqX4o+LB&#10;+kXgliPgn9XlZvF/8fVXIQMGZGXRFkdZtL4qralaWPhEZcFMlVE1i+akKMawLgQ3nf9m1G0h93SK&#10;6/KlS3fv3uWenVq3bl3fx6dZs2b6bcYGvRotUHvt2rV/792LioqiG3l51fX18w0MDMR2agZlx8Uh&#10;AAEIQAACEKhUAnpPoUqL81Njb12/cvnMsb37j0Up7DSl3xSqKO3IrAGTtqf7TN6wa1a7qrLBptLi&#10;uF3v9ZwZIRGJGkwP2zs1sIrCjP2U8PHtZhwTBTw/atUy6xopVMusV0QFAbMVoPTE8h+X0+YzFIFT&#10;tWp1vesVPn5MW83Qj7Rt98xZs8xiqUSaEf/dgoU3rl2jYvs08KWlObMyM1OTk+jHFq1afjN/vp+f&#10;n/Gr6NGjR/n5j2g7Jm750dzcvJwcWQ5I/uA2ptdq/KZEIlm+ZJHQlrCcO2cuNSGeKxKUDUEt2L1n&#10;j1L+iLgEklGl0cGLFy1KSpBtnMU1p/i4B/l5efTjoNAh4955xyTNSWMDjoiImDjuHa2aE5fO3rk7&#10;XJgZScpif/3VV1cvX6HYPWrXcateXd6vmzZvPmv2h+3bt9fIYtoDKHl6+NAhenZKSU4u35yGDBv2&#10;3pT3hPY1j2nFcHcIQAACEIAABCDAJqCvFGpxfsq/tyMvnD0TEb71ZILyVk4OXp0GhA4YHDqweQ29&#10;rUP639x8cfMR3370Zicvm+zLv836aP2tfBoY1OabHb+P8H1BgUQau3lE948vidrMPrDunQBzGvHE&#10;UK9IoTKg4RQIQMBAAtxanNWcnVu0av1SQGPFidhJSYk3rl2lpRJ79gpeumyZYAepUYZi6dKlv67+&#10;mTIsHTt3oa3h5VOYaZ4y5YLPnjlFyS8a8zhy1CgDMdJluR2cMrOyip4U0ZhKvouTSkuWfLdwYOiw&#10;evV9eJaN6mXb7xuElvOiUcz9X3vt4cP80OEj1a/ryg17XLXml6CgIPUh88yo0kVoUQJ3d/casnVU&#10;3VxdXXhKqjyMmtP7M94/cvAgZU5btGxVvjmdP3s6LzeXT/l1KQbbuQzrQggzI8+Fv2rlqkULFtD3&#10;Ot16BHl61ZU/O1GZkxITzpw6Sd+RvD1h/PTp0wX77ET9Yu6cOUcPHwl4uUnT5i3q1Hm2XAY9O/0T&#10;deuvoxEU6cYtm4WfC2ZrkzgLAhCAAAQgAAEIGE1AtxQqLXt67/bfV88d3b39uWVPnxa/LHPaP6hz&#10;+8AAr2r6WgRVTiPNPjVvwNvr7tOg0+ce4qbvb9k0ObCq4oKnJdlHPunwzlashWq0hoUbQQACECAB&#10;Ln9KqSKagl3RKpbcMMnuQT1/+PFHYeYpJk2cRAmvrj2DAlu2VlmtlHChbMvVyxdnzp49cdJEvVQ9&#10;zTqnyfiUMUzPyHjy5AmfHe25HZMo02dna0tT7J2caM8k2aZJXTp1cnZx47+dPW0BlJ2ZceTYUaFV&#10;B7eRESW8Xnk9RDFVJAennNHJE8coKc9WEfKMKpmnpaUrjedVrFbmjCrlT6dOmXI84uirIQP9/BtW&#10;1Jz2/RlOqXlTDQTmkvVUNi5fzw1wph+pTV65dIk26WJbF6Jj587UPuk63Kq4tna2lJGmf6hfBlcv&#10;vUnlRVYsX7Fk0aIWrdrQ9yIVrevKpeOD+/RZuWql4UrCfGVqTn169UqMT1DTnKhTUJVRc0IWldkZ&#10;J0IAAhCAAAQgAAFOgCmFKhtyeuvq2RMHt2/fd0thqv5TVMNmThVqriT/9paZo/8Xkakw6rV6v882&#10;fjO6kfNzo12lSQemDZryZ4q428KI34bU1dtIWIG2IoxCFWjFoFgQqGQC3LKJlD+lhJf6nWce3I/d&#10;FbaVJpzO/3a+0JC4jYzUZCjkBeayLQyDNxWXLs3Ly1OzZKf8XtzandXoUbUqZUtpXyY1QyO5kYND&#10;R72hMu2oBC5fRdSgI2qZa5ka1YhhwyhnRGPuAho1dnF1pRGplCTKycmmVkT+dGV9ZR65TCItkqDH&#10;jOr8+fNpODOfQcG0FgGlvQy0lz23/gNZUXT0X1ozlxoe/UNj27t184a2KVSqndXLl2lcx5Zr0lQG&#10;7jsAQydYuRUJ2nXq3L5DJ/WtkQtZX42KueWrPJFb3UJjc6LveLik/F9nTmNGv36rAFeDAAQgAAEI&#10;QKBSCWiRQpUWZsXdvXHpVMSf2/44G1dQjql6wGtDBvVs17JVC0OMOa2gVkoLk6/s3bhl+95DVx7W&#10;7zEgdOTogV18ylZGVXhI049+PmTq5vt2nb/buXaIj6VnUEVIoVaqPoxgISBYgdkffnjk0OHho8fy&#10;2UWdy1Mw5B8NGj5Nkm0T2JLGqXXr0VPjjShPsX3rZrHY6tCRIxWN39S4dKnKu9CYR24rJ24Xe213&#10;baKhaqNHjqJ9ZgYPG6F+Cnxubk7Ylk00VPDg4cNCG4Iql+FWfpQvJKooNmPmzOEjhhto/xxtM6pV&#10;qzrRKEvFyoqOju4b3EvNcGbFWKg5rfv1Zz9/v+07dmhse+UPqChJymc4c/mrcQOc6fe0TuiXn33K&#10;c0Va7jrcFyQLFn9vZ29PP2rM0qoMVp5g5b42oGO4rczkQ621IqIm1Ds4uKREOmTYCPXf7nCXpXHZ&#10;NLT5YuQVAzUtrQovP5gb468xN80dT4nsLRvX9e7bV4BfU7GFj7MgAAEIQAACEICA8QU0p1Clhekx&#10;1y/RkNMdW/dHZSuvcioSyTKng/t269CmmW8Ne+FmJ2UjZ+MLPfzrOytO8Dc+uDHuiBSqMZRxDwhA&#10;QK2Atluocwmj3n16L1i4UDi03BBU/pvncNkibsIs29KltTxq2tnb0UxnSsDRQ19znKk6hg4eQmmU&#10;vq/1r2gsKo0//WNnGM3+37Zju1kMVaOg4uLi0lJTHZ2c6tWr5+XlZcy0L/+MKtWpe01ZAnzzpk37&#10;9+x54613+KTtqBdwzami7xVo8HJR2SMzM4sO5hZ84LtCbrk+Jk+ScrPsueZH/1DK13NfKvAZvCm/&#10;A+Ufc7IzT505o3hP+VoB3GoV9Cda3pf+W34/NJ7PBvQ1Ax3JM8HKJR95jsvm8o80kNbQix3zjFR+&#10;2ITx4y+cv/DOxHd5nsh9TWUWA1Gpa5M5xWXkTs1TEodBAAIQgAAEIFBpBTSmUPMjl4SGLosqB2Qm&#10;mdNKWbFIoVbKakfQEBCWADd5nH/ykUofeeUS7XxyM+q2MRNh6tUGhgyQFJfwX0WUrvbLqhUtW7cO&#10;bNlGY33Ily7lhiuyjafTeBf5AZSVmDZl6rXIyPLbztD+Udws+Dpenlu2bTOL/Cn/wI1zpDxjnpGR&#10;mZ6WnpKaVv6+SxbO1yr5yG3ENO399zt36UpX0zFJymXnueHMdDVuRLP6JSBU0nGTx3l2bW5dCIal&#10;aWmwKt1dXwlWpdjDtm3968RfI0aP4d82aF0FGoe7Y9dO/qcY9EgaSEsrWfAc0cyVhEsEC3NFAq6E&#10;NEz78KHDW7dsTk5Mkus1Dwwc/cboXr17C+d1waA1i4tDAAIQgAAEICBkAW1TqILJnJbGn/h557XH&#10;UpH4pVcm9vGzFe74V+NXP1KoxjfHHSEAASWBTz7++PixE1olKbiN4Ee/Oa6Gu7tAPCnnxXOerLzA&#10;J44dpb28lQLXaulSw8VOaZddO3fSuFruFrRMLf2XVkjkfqQ815ixY5Cn0Jc/JQFpOyZ5RpUWSVi7&#10;eqXGZSuV7k5DOOk3PJP4+kqSqhfgv8Yxn6Ut2LR1HIFL33P4+b/EZ3UOefEYFoFlC43nWVxuWttn&#10;y80b14cM6D/rww953sVoh9FT09KlS2mZYLojfc1Qo4a7q6tsq7HUlGTab5Ceo2p71vn8iy+CgoKM&#10;ViTcCAIQgAAEIAABCJQX4JdCXV7QYfiQ13u2b96kUQOBzNYvufFT14HfJ5SIXKeGXZoRaI3KfSaA&#10;FCpaAwQgYHKB96fPiI65xzP1w5WWLSlguEi58vCf7cuVhEu1rFzzK/PSpYaLiLsyZSuuXbtG898v&#10;XbpEPwYEBLzYoEHz5s2RPDWo/Pnz50cNG65tzkspharVdHXDhcNNhFe/U5x8I3jjL3CsMsFKGvJ1&#10;YBm+GrGMFCo1J4+aNd+bOlWXlWT13q7oGWnqlCnHI45S8rRV67bll7mgp+LTJ09QIpVhOLPeS4sL&#10;QgACEIAABCBQmQU0plAlGTH/FtZq4OUktCRlxolPBo37PU4kfn3x6cX9awuteKZsVEihmlIf94ZA&#10;5RaQLxBJu/3k5OSYdQqVm/f6ashAP/+G/GuVW44g5n4s/1NwZGUQ4PaSYkihenl5Llq8yNHRUVBK&#10;XBbVqVq1Xn361fH0Ukx70eDTu/9EnT97Oi83l1sXWFAlp422mjV+WdvR5RaTQqW6KP+0bJzxyyqb&#10;Ab1lFYvFJSUl6gdoU6O6fOkCLTbCXQRPsILqUygMBNQL0OvFiRMnLl24eOPaNTqyafPmrdu26dat&#10;m9BeHVCPEIAABPgIaEyh8rmISY6RPo784fWBS2NFzq3/t2XD2AAbk5RCkDdFClWQ1YJCQcAyBSra&#10;VIfms0ff/Yf/Viekw22eI6jdTujpVKvVBikKGudVq1bNX9asscz6RlSsAtxGTNpm7mjmdZeuXYS5&#10;izolhT+aO/fq5StEQgvs1vTwoO2scnNyaPN6+s2g0CFTp00T5rq6b7/5Vlp6hlZf8AjtqxEuI6/t&#10;uhC0gsHLTZu179BJq1Zs0AQr95aVZ7+gFWm5hUeQQtWqBnEwBEwlcP369a+++JIWYafv22j5FPey&#10;ZZrS09Pp/WF+Xh6tdPzp5581a9bMVMXDfSEAAQgwCJhvClUkkubc/HXWm19H5IhbjF21ZGZQPXss&#10;iFrWBJBCZegJOAUCEOApwHMjclrAbm/4rrcmTHJ2duF5Zcq6piQnKO3czfNcAx1Ge17/ffMW/xVd&#10;uf1/MNvUQNVh7pcdPHDQkyIJ/8yd8Pf/oRqhT8jnzp6LiYkJ3ynbailk0KAWLZq3advWz89PsPW1&#10;auWqRQsWvDdjZvk54xWVmXLZnTp3XLBwoXCCojd7Wu1Oxq1MQuW/dPVqUdkjMzNLls7IyKDcN/1D&#10;vtCBVjFy2+LRKV6envRf2hyPHvQPD4+afK7T0NfPu179kEFD+BzM9Qg6EilUPlw4BgKmFYiIiJg4&#10;7h1uskK9si9LFB/0rfmZUydTk5OEvMedaQFxdwhAQJgC5pxCJVFpXvSBtYsX/hJx/4WGr49/c0DH&#10;Zn61q1pXnEm1snep6WLxmVakUIXZ2VAqCDALcItXXr92/cGDB6WlJTVq1PD392/VurVxRnjxzJlS&#10;dLRQIw0xqEG7y7u5SaWlNOauRas2PPds4T4bCy35yH0A4D/5mpvte+DIYSHnj5jbIU7UUWDT77/T&#10;Xl78m9O5s6dp5vLFyCvUoXS8NU5XFOCGcPIc+UgncgPkV635RVDbGQX4N5QUFU14b5qDgwOf+qUB&#10;8twAYfX5R1roID//ER2WnJxC/817+DAvL0+G8CCez12UjlGfYKX8+6D+IVqNpaVOcfnC+X+i7zIU&#10;xkCnlH/XzfNGSATzhMJh5ijAZ8ls+tZ535/hNLRcgEu+mKM5ygwBCBhHwHxTqIX3j2wM/zuf0qhP&#10;/j26ds/tEj5glWPvKaRQ+bQFHAMBsxCg5On6detpwBSVlr7Jr+tdj/6RlZlJ39vTP4YMG/belPf0&#10;nkilj9BZWdk0QCkhMTE3Ny8nJ7ciK8Wcqauri9Jh3FAvntsxcR/vhZYtIv/ewcElJdIhw0ZoHLBG&#10;W67v2Lo5uHcvQQ1VM4t2XkkKSXP5+7/2mr29A58xd9Sc1q5e+faE8XPnzq0kPsYMkwaY08J8g4eN&#10;0DhMnj7kb9+6WSy2OnTkiKC2XOPe7NESCnzGNSclJW77fQMnrEvmrqIEa2pqWmGhbCirVo+7d6L2&#10;7Q7Xajgwl84W1NdUSKFqVek4uDIIcAvXqN9ykHOQZ1GF9vavMlQTYoQABNgEzDeFmh+5JDR0WZR2&#10;YSOFqp0XjoYABEwpkJiYOG3KVFpDisZyvtykaY2yNaS4B43ZpO/t9bVhi2LOVM0nYXt7O5qbKR9n&#10;Wj5nqoRF+cc+vXo9zHuoMU/BjbYT5mQubpyUxk8C3MeAxwWPtu3YrvektilbIe6tVwFuXLPG+deU&#10;Pw3bsqlatarhf/6JIah6rYGnF6Nn164dO/Hs1/Rku3N3uNAW7JNn7ng1p82/02x9GrVK8euSQlVf&#10;F9yUBTomMyur6An9XxEtekg/VvSyQt+cFT5+zOcbBfl9ueUIBFUdSKEaoofimmYtsGL5iiWLFvEc&#10;I89NQsL3hWZd4yg8BCqVAFKoFljdGIVqgZWKkCqfAH3CHzFsGOUf+77Wv04d2Rpz5R/0vpOmjTPM&#10;gdIqZ0or3FWXzc13ZdgTXB5Fl+49Ve5rTyGcPHGMxp/OmDnz3ffeFWY9y+ejdQ8KVjlmjUZ4Uf6U&#10;9kbAZDRh1qCgSsWNzqbkHU0kVzkFm8bZRRw6QH9COt6gFcf1axrdP2BQqOIXVIrZutMnTzA8wRq0&#10;2PKLc2/2bGxtKTFKX7O1addeZXPilqXmdr3nzjVcClXbBOuypUvoNY7PKFr5lblsy4JFiwYNHmQc&#10;Z413sdQUKr18R0VF0bIOJODo5FSvXj1zXKCGVu24fesWV4m05V3Dhg3N7kspGtEZHx9/PzaWi6JR&#10;48ZeXl6CGhGv1Efo6/MmAY00frWjeBb3PfrNqNtCjkvjUwEOgAAEKomA+aZQSwtzsp7Yuznbv1BJ&#10;qop/mEih8rfCkRAQrADPeabywY9/7tur5oOB0XKm5T3pY9iXX3xx9PARj9p1Wrdt5+rq5uDoWPDo&#10;UZGkiFJF9KaZThHm+NPn3t+fO/fhzJnJiUmUqvB58UVHRydnFxfafDw7O4vWP6UkSx0vz19/+80c&#10;P2EKtgtYcMF2h4d/MH0GBUgfMukLEmpOXKeg5nTpwnlapoP2KV724w/CHM7MljAyVdpOfSui9Mrb&#10;b76ZlJBI0+Eb+PrRsxPXr2k50Kjbt+irndqedRYuWtS+fXsBtsbyFUHNifZssbWx5ZpTakry9WtX&#10;qTlxaVZ5CMKpi+8WLgz/Yzf//fooBG4UKi0o7OvnW5MmRdSoUbt2LScn+oLP0VR1xNYjqLTCqQgq&#10;jFIU1tbWxcXFSqRia+uS538p5BCo8NY2NsUSiVIUdvb2TwoLFX8pqCgUC0ZPUGt/Xbt969bybZsW&#10;jg8dGirMdDA3d4f/qt/yfo0voU31JIb7QgACWgmYbwpVqzAr18FIoVau+ka0lijADY96NWSgypGb&#10;ShFzaybSuqjzv50v/1N2dg6NXMjIzKJ5lGq2AeHm5usyzpQnP0W0+LtFtCiB0vE0+DRkQIgwU0VK&#10;RSXPsG1hm37fSIlUxT9Rtmv0G6N79e6N0RM8GwMOIwGuOXHLHJtXc2JLGAk2SUEDpg4fOkRLTt+4&#10;dk2xIih5OnLUaMEmKaioyjkvVdkilYkwoXVAnrN9uWJzg2rfmjBJaUKA0V7Lyuux9Qi6jqA6hTwK&#10;rs1wX3nSsE3OmQb/pqelXr1ymb4vtK9ShZZf4ByEGQIVjMv20lcjAY0au9f04AZoU/49Lu7+lUsX&#10;acqI4vcKgopC3sC47QerOTu3aNXa27s+N1KevjVPT0/jvn4W7Bc83HeEMz7UbhXvJQvnC//bdKE9&#10;eaI8EICASQT0lUItzs/IzC+WqovByt6lpou9lUnCrFw3RQq1ctU3orVEgcEDB9FuyPzH5nBzoMJ2&#10;7ZIUl6jPmdL+yNzIHea5+bp4U9ooMzPzwYMHNGKoRo0aZjpmkwaG0OdJmlVH8+nog5lZ5H91qTWc&#10;a1ABs2tObAkjYSYpFGuWxstTv6Y5v/V9fKhfC/nZiStq3+BeBm2ZRrs4rWjRuElTnrfbvHH9o/yH&#10;HTp39ahVi7J7Fe3yJ5WWUrKpRnU3WxsaiWhN6xjQ9ekZW/Eu+poNzdYjhJl/5NKjamqEUtgnjh55&#10;XFDArQshqH6tWBFqFuighnGZRvufPiX/gkFQUXBNlFtLlGa9dOzcRWUjp+/Oj0ccMfkyIyqXP754&#10;4cLmDeuRQuX5nIbDIAABsxPQLYVanB19/tiRQwf37T1+J/vpEksVElSOrZyE0AKQQhVCLaAMEGAW&#10;4PY54TkElbsLNxBV5SnynCnNdnR1dbW1tWEuGE6EgKkELCNJYSo9/d6XrS4ElaRgC8EkCSP51060&#10;JOWlS5fuxcRcunBRvxVq2qvRrGoaDzj27fEVJUMVi0eD73aFPTepuVYdzzqenjVonKHajCplzehV&#10;MjUlJSM9LSkxMSUpsXzUvfv1pZdI+e8DAgKcnJzkP3KJdfmP1cu+hOR+LN+cFMdpcscoraXA/VJo&#10;nYJLKQ4MHUbLQahpFbLN7v7bnUxoIVCxKWVevYb7kGEj1Lco7otnAVYEFYnnroPyvez/OnPacF/l&#10;0jJQ+fmPqFT0vT79V+MecXQMrW5Ey/QzpFBDBg/p3acPtzoH3q+a9pkZd4cABNQIsKdQpfl/b/no&#10;gy/+vKspdfrf3Y2RQuUGw1pVcalRmddIRQoVfR4CZi3AsIwUxUtzoLjF+5EzNevaR+FVCphRzsvi&#10;a5CtLgSYamGoKYNGQUsKJCQkZGRkpKWmUraUtrY/tP8AQyE1nmLQKDTeXekArjnRhGuNm0opZu4O&#10;HDnMTQWQXy0/P5/2PqLp2zY2tvQ/Wzt7K6sXKkqiyTOqD/PyUlKSY2OitS12RcdzqVKaBd+seQuP&#10;WrW5w2jy+D+3bwt5UVoqJFcRPEcE0w6K237fQMcLrS1xWeDy6zyorK8Tx45evSz7QkJQUdC3Jq+/&#10;8moVB8eQQUM0NkvqBVs2rmvdts3qn3/WeHBFByglSfMeUrfIo4PVrAGl5l70FjQlOWnljz8wrIWq&#10;lL6nSzk7VzPCSlPMdDgRAhConAKsKVRJzI4pb845mKCFmqFSqNLi/Pgbp45FRBzaH34+oSyh6zJt&#10;5/kZgdZKhZMWFRZZ29tZ/vZTSKFq0SxxKASEJ8AtI/XejJl8RuXIi39w/14/3wbfLlyIcabCq1KU&#10;SFcBtrSd0D4b66ogjPPZ6kJQSQq2EPTbnOQLONy9ezc3N3frps0aq5cSJQ18fbnRkTQnnXkivzDr&#10;grKoPYN7V/SqJ8ufbtlEuwBx+2LxDEFxH8WkpGSJRHl/JLl5UdGTYkmRhP5HM5MlRWfPnIm7/0Bj&#10;jZQ/gOaP9+rTT+UoThpCe/jgfnkI8nO969fr0LGj/EdKGvn7+yteWWn9AQMtMRHg39Cteg2NgzcV&#10;33LE3L0Tef2acBYB5/o1/43gKf+4evky/s2JoT0wnMItgco//8gN+aQvFdQ0DFocv6jskZmZRUXS&#10;PUlKmU26DiU36b9Vq9ITkmy8Ni2sz8VLWeA2gS279gwKbNmap0DklUt/HY34esHCR48KCgufqDzL&#10;hOsd84wCh0EAApVEgC2FWpJ9Yl7fsb9lyJDcW4yaPCG0a7MX67o7KSctDY/4JPn02i8+WR5xv0Dx&#10;Xsop1NL4E4uXrNxzpfacLUv61bH45ViRQjV8w8MdIGBAgfA/wmfOmKHVDhtUmvCd29u2a/P1vHkG&#10;LBkubZ4CbAkjnkkK45CwhSC0z8aVOYrK3Jzkq6zSTNiEhHg+6TkureblVZcmtFa0NqvlNScu/1jH&#10;00sxkUp5ruvXImnOteJ28GzNiVu3kWohnYb6pqXn5ORW9PRVr15dd1ozXDZZ383V1YWrQfnBtJw3&#10;zW2W/0hfeXL/9mngS6M4Fef7K11fKRGslyfPYSNHKF6ndevnklZK6w9UtPwrQ86LG4i6c3d4s2bN&#10;9BKI7hfheoRW751oIOrN61f/ib6r+931dQVaCj83N4/PEFTujjSkevmSRe9OnTpi5Eh5kpRa+BN6&#10;FD5JSU1jKFgtj5p29nb0oDn1dHr5JKnGa86dM/fQgQPDR49V0x3kF6EQNqz9pXffvtyeqIrffKSm&#10;pgkko0p95MD+/SdOnDgecZQredPmzWkf0Z5BPQ30rYZGZBwAAQiYSoAthZp2ZNaASdtpS+LqnT5Z&#10;u/ztpk6myUo+ST6+ZPy41VHllhIoNwo1/+aKMQO+i7QZ8vPZ74KfLXRkKnUD3xcpVAMD4/IQ0L8A&#10;jRFITklJTEyKi4tPiE/Y+NuaoaPeqFNH9g0/zwc2M+UJVQkPY0u1sCUpDMTLFgIVBlHovUbY6qKS&#10;VIR86VJadpPmlfNcupSyYNzYQ9oAnfbZ47nNEVtFCLlTyLf3oRGpXLulrY1owxz6h/xP3O/10pyY&#10;M6pKfYoqQrZygJ3dyDFvaUwYccsRUM6IhqPS/uNcVl1+QcOt3qDyeUC+/CvtQnn08BH+Ix+5q9G7&#10;Dp4T//X+LKTygjQXhzas5L8PJ12EW12X58R/40TBoEqBU9k0LoWhWH6lJCkt7Wtb9qAvDPQSJo2y&#10;p2HyfBbooNtR+aP+vlnRQFqTZ1RpiZVdO3fS0GAqKn1N4l2/vp2tHf07Pj6Oik3/GDJs2KwPZ8kX&#10;R9YLIC4CAQgIWYAphVocubT1oOXZIpHfrD/2TWpia5oEqjR53/uvTtuTWSISNxn46dTRXZv51K1y&#10;98fQ0GVR5VKo0oIz8zqM/DW/6tvrL3zc0cE0BTZaO0AK1WjUuBEEdBFQTJsqfs3OjSngPxmNyiDA&#10;8SC6yOBc/QqwpVr0kqTQVyBsIdDdEYW+qoBLDtLV2OaPy8fKcSMr5aXikobyHxV36dFXyctfRy/N&#10;iW3pUi5pRUMFHZ2c6tWrp0u8eonCcMg8r6wyCgdHJ7FYTFeg+fWUaix/KUP0a60yqtWqVatRQ7al&#10;FE1e5kLgvwMkN/Oaz7MT18bk4atc/lURp/xyELTdllv16vJjnJ1dqlaTTcHmHjT/mtqhrCR375w7&#10;fUrb/X82b1xPQ4a79ejJs64NfRhDJjEjPZ2+sdY2d2y4QLjyaPsNOjcLXqn6aCQ1lZMaarWqVekf&#10;3LOuHpOkGhG4NanorWyr1m3VLEvF7ev1xddfjRw1SuM16QCeGVU6UmksOZ+Llz+G+uD0adPoC4YW&#10;rdq0adde6TsSert+958o6s51vDy3bNtmuE292AqPsyAAAQMJ6JRCrTZp67nZbWVfxJjgURi9blzf&#10;/50R2fScE7747cbOZWnR/MglKlOoImns5hHdP74kem3x+e/71zL+ggNGBUIK1ajcuBkEtBGoKG0q&#10;vwa956PlpXbs2L5/z5433nqH53Ko9MkhNyfr5OnT2pQFx2oWsOAkhcbgDZGk0HjTig6ozBVBJsap&#10;C3mS9PatW3RT+fg4Pst0Mtes+hPVLxPJZSHlV6APtzw/wTI3Jxo2yLx0qS7ZUpVKzFEYpznxbBJs&#10;URghBMWMal5unpoJ0YcO7I97EPvOxHd5hsx9S8q/X3MLWcovnpmVVfTk2Y/clG35X2kOuJoFCioq&#10;IdsW6pRCpfysVoMfeRKxHVbJU6hnLlwgN8qK04MNUO9nrVq5atGCBTRys1OXbjXc3ZWuT/ni0ydP&#10;0DDzmbNnT5w0ke3u8oyqtqtz8LzdhPHjKX+qtM+V0rncAh203MHWsDCer0E87673wygjfObMmauR&#10;kbRCQmlJiZ29/csvN365SRPhLMeh95BxQcMJ0JvGyMhIak7JScl0F2pO7dq1bdW6tcB7gV5AmFKo&#10;0gc7xvaf81eu6l2b9FIujRd5WoYCn2lb/pzRssrT4ytMoYpSwse3m3FMFPDerrDpgbJvXC34gRSq&#10;BVcuQjNHAZ5pUxojIF+Mn5sDRV968xnfEX33zt7wXfTZvn9IiDn6CLnMbB/vKSIjfMLn78YWhQWE&#10;YBkVoccouCUd5WPZuGygceYOc6NQ+SwDyr9hazyyomUi5YtXarwCzwOUli6lcbVG+AjB1q/12Jx4&#10;4qg/jC0Kkzw7UdKB0pcZGZnpaemKGdVfVq14uWmz9h068QehZF9yYuKa337jTklITFQ8l20ndP53&#10;VzyS26Ln/v3Ypd99p+1gTIYp52yF5HkWqdLKD/xXEaXLchP5tQ2cZ3kYDuPS69ouj0CBN2zov2ix&#10;LC8vtEdERMQXn3+enJjkUbvOS40acVPgnxQ9+ef27dTkpNqedT7/4ougoCB9FVurseSK6x2rLAA3&#10;kJbPAHPKou7Yupl2/Fv988/6ikW/11FcjoBWna7rLfv2Ub5SSotWLb+ZPx+LuurX3IKvRs1p/br1&#10;9AUJxVi+OQ0KHTLunXcsuzkxpVBFT0eAirstjPhtSF2TTIt/upiA//ht2z9sK5+TghSqrLcihWrB&#10;z1kIzVwE6LOWbAxXYmJFn4W40aaKaVOl0LhdWTVO5+c+APTsFSzY923mUmUqy8n28Z4uZZJP+BVR&#10;s0Vh/BCUZq1SONxwSHow57zoqwXuCiaZMK5UI2wVoVVzom9f6Hh9JUm5WefyLcK5rWnYJvKrbE5K&#10;u/Rk0CY/qalyNKVlInmuK2qEJxylpUtN9TnBCM3JCJhsURj/2ak8hTyj+tboUdrmvNhGfVZUHS4u&#10;1EefTc+Xz93mjpfvBcT9qHIqN7edFJ9UkbwM3PJBG7dsbt++vRHaCZ9bMGwnxc0ir+ji1NMDAgJe&#10;bNDA29vbCF+KcMUYGDLg4cN8/olgLuuqy0BOPra6HMONfNweFkbDOeXXoXetQ0JDO3bsWKXKf+Og&#10;dLlHBecyZFRpdQtuNAMVu0lAI57LudLxXKcWVI+Qq9BL7f8+/5w2wqJwaF0FxRHB1H7ux/574lhE&#10;fl4e/+UUDFBXuKTZCFBzGjFsWGJ8An1EbdT4ZVofRl50evNJ48rPnjlFzUmYfUFfymwpVJE0OXxy&#10;lxlHSrvM3rPinUamGNT5NIWqNKq0whRqafS6QcFf3BQ1f//PTZObOuiLT5jXQQpVmPWCUplKgD4b&#10;3LlzR/7JnDIpDRs2NMS67+rTptxYD/VpUyWiFctXLFm0SOUCTHSkfA2m7kE9f/jxR4O+DTVV3Zn8&#10;vmwf76nYQviEL9dji4ItBPlkcO7u6hfvM874Rz6tiAaPNPD1lR+ptF4n84RxpVuzVYRSc+KSpPJs&#10;46VLl+hH5vQiN05TKUmqfkY8WxRszUlN3Wm1TKS+WtrNqNt4puXToSrVMdQjdE+hctv7yN1ofJyd&#10;ra38R263H/mPhpis/ZKvX3X3mvz3YuK2ABJUj+CemvjXBZd8pK3A/ty3l76uo1H5kVeuXLpwsaLW&#10;a5yMKvf1+YT3pmncmowrJ/c9+s7d4ZiLrfFph39GlfpjfPyD5UuXajVCmQakDx0+bO7cuRpLYswD&#10;6LWyT69eD/MeBvXuW6+sj5R/UF84c+rk1csXzSWLSm+E5F+xUziVZPK4MZtNRfei/Omw0NBH+Y/6&#10;DxxSfnUO7ixqTvv+DKdcqgVnURlTqPTdTOz2uUNn7c5tPGH1mhndaht9QdSnE/mtg5b+sTJEPhC2&#10;ohRqUfz2aUGzDpaIB/54fmFfd9kS9Rb8QArVgisXoWklQE/0y39cvn3r1vJn0Qaa7015T/dhBRrT&#10;pt7edT0969SuVYttn1PuzTSVn77rq1PH09Hx6VdWcXH3r1y6SN/yUSCfff4ZPtVr1TD4H8yWLaLr&#10;6z1hxL/M5Y9ki4K2x+UuZS5jA3Uh0uVc9et10pUbNW7MXZ9t/CadSB/ddUySypPCXGF0WZeTrTlZ&#10;QI8QWr/WpdHiXD0KMKRQuf1/BNgpeOYfuV2PhNYjqCKsra3tq1QJHTFKcWBURXV94thRyhkpRcF9&#10;N8Mzo0rPq75+vrQisx6HonNPsDwHP1KqYt2vPxcWFBQXFwuqOemxfxnuUlxGVeXqHHRT+pKAtlDk&#10;/6UCncINahZaRcydM5c+B/HJBXM9QsjpeOqehw8dWvTdd7Q0hFLDaB4Y+MGsmcIZFK9UPLY3TkJ7&#10;jqXy0OrA9D3T4GEj1D/HyrOof505rftnbcM9CTBfmTmFKhJJc6N2LJw5Z/Odam2GT3t7QMeAOlVt&#10;1JXDyt6lpou93mb9/7eYQJtP/tjwVqOn11WdQpU+PL8o5I3V9ySiZp8f+GOs3wvMXOZxIlKo5lFP&#10;KKWBBbg1jKo5Ozdq0tTPr6H8uzJ660/5x6uXL+Xl5rKtH2rotKkSDCWCw/8Ip+GoSr+ntWZCBgwQ&#10;7NsFA1evkS5vvm96uLGK3IM5c2cIZaWEI92CdidXvJE84cj9kvtoqmNFKE0Yf/DgwaP8fPlNBTth&#10;nI+/3JMmnNIMRDpF9ySp+vuy1YWgPlWyhUAsgoqCT/PAMUYQeDmgUe06nvxnXlORwnduT0pMuPVP&#10;lBGKx/MWXP6RMnHqd86hq3Gb5zx+9KikpERQPYLr1zSq1Kuu9yuvh6jfjZMbvMnhqIlCMaN6//79&#10;Q/sPVORJy540adJU94yq/NlJ4zpO8iSFxih4tgEcprje8feLvqvj6cVnQwK5G7czwc7w8Fq1a9Mv&#10;DTFaXNs6Onfu3OjhI3h+NcJl5P38/bbv2KHtjYxwPL2RmzZl6rXISPqCIaBRY6odro/TbKf0tFQa&#10;RUur6wb36fP9ku8FOKzEMt51cM2J55IvVC9bNq7r3bfv/G/nG6F5GPkWbCnUwvtHNoZHPoiNTky6&#10;e/FqXAGvQrtODbs0I9Ca17F8Dnq6mIDEKeCtBT+839vHicaWqkihSvNvbvxg8peHEkQi9+ClO34K&#10;8dZbFpdPKU1xDFKoplDHPYUlwG0DSq+yXbr1UDkZip7ZT544RtPQ+CwgJZ/7U9HapjRJX8fRpnz4&#10;FJNiXl5eAnyLwCcK8zrGhG961M9TJkZuBrf8Ycxt05WmvcungXOF0de0d8XoTFgRSksTKI3Jzc/P&#10;j4p6lgfR14RxpW7CTbfnkqRyXlM9CbDVhQBTLQzPRYKKgqH8OMUQAtrOvOaGcK5a84sed9HRPS6u&#10;X9MQTtphRs0nZFoClWZoPikslBQV0fGC6hGKT020edErr/dXOU6K8kQ3b1yjUcBisZiywNpGQe/E&#10;6Eu4mOiYmzdvGCKjKk8EkzBlUWnlSpW5YHoTSytv0lRZedULqi50b5AmvwLD6HKua1c03pNbzkse&#10;l52dnXuNGvIfbe1sq7u5KUateDCzxryvv94etn3s2+PVf6Mgv75g14Wg/OnQwUOo2fd9rT/NyVMJ&#10;wqWwhbm4GdsbJ22fnZjbCc8TBw8cRGMO+A/N5hYItsiBqGwp1KeZSp7cTw/TdwpVvphAlkgkDgiZ&#10;NmFocGvPtG0TxvwQ5TJt5/kp/tnxD+5eP7xx6ZqI+7Ikr/i58arald28jkYK1bzqC6XVu8D169cH&#10;9Q/hs509N+lG5aQVSpumpqYm0ZZQ8QmKe+/KS2vQtCnbay3eQOu9LbFVhPxNjxCyb8wm8on8dAVd&#10;5n0zF0DxRB0rQi9lYLiIUh6ceTiwoLo2W11YQAhC+zDD0CBxiiEEuL2Y+Lzl4O7OrSJ6MfKKIdZk&#10;Zw5Q3q9pFCcl7ygF2bFzF/eaHtyX0JR2TE9Pu3HtKpVcnnkUWo9QfGqytrEplkgoBUmLP8oTLpR/&#10;SUyIv3ThPI1W4w7guHR5dtJ7RlXpCZZ2u+7QsbOXt7c8HUx5uujoO+V3wdIlCuZmY8En0r5eYmtb&#10;hlGob02YxGcdCW3paBNaxVNoZwXFH2lzWsUfaR9IW1vZCE1qTl17BgW2fG6uj5pbcwsEC21FVIqC&#10;npfs7O1Dh49Ub8ulgLkB9YLqEeXfOHHPtIp1Uf43Oj47advG1B/PsOsgPeWuXr6Mbcanfguv96uZ&#10;dQqVFhNIj1z16cQFhyiLqv4hNtWarZoKZoi/I4VqCFVc01wEKGfROzi4pEQ6ZNgIjV+60nuF7Vs3&#10;i8VWh44coUGdGtOmtO9t3bpetLQpffJhW9uUJ6MFJCl4Rirww9gqwmhBcYMT5Q/5VG7uN9z+6fQP&#10;tsydwN998kRGFDyh+B/G1ilQEfyFcaTZCXADUflMb+RG5QjwI6VSv6ZsBQ01VaqI8p/wzbFfc+kV&#10;xdD0GAXPjCrN5Ahs2dLf35/WXVGaT6BUESqzKlR4xRQwF4seozC7DmiIAtMSoif/Osl/wB2VgRuW&#10;cebCBfo3zVB5+PDZekF5Dx/m5eXJy5mbm5eTk2uIYitekxsVO3TUGxUN21RZAPqOp1GjlxYsXGjo&#10;4vG/PtcpeAbCPccKrUco9mv511TNmrfwqCVb84Ee2dlZVHIaVy62ti5ReIISTr+mJzf6NMFnUV3F&#10;mqU91kaOGjnrww/5V7dZHMmWQi0tzMktdnJxshbAnHhpQcLZzd99vGRf2VBTVQ/3FqPfnzt1QKC7&#10;0fe8MlETQArVRPC4rSAEuIVaeL7QUolpVtq23zfMmDWrVq06KkebytOmtWp5ODo6GidIC0hSGAfK&#10;0Hdhqwj+peK/ExF3TbY9K9iiEM77NgqcLQQhv4fm30iEFoVWJRfmwZbRnIRpWzlLRd/dvj/j/SMH&#10;D6pfc5DbRYo2gTSLteGU9rym7+Qo5WdeKwhRvdy9e/d+bCzXLGkVFPqi0Zh7m3AZ1dSUFFrvRc1i&#10;O4oZVbavPPEyofdnnoiIiInj3tEqYUTZoqHDh82dO1fbwnDLhcnPKioqysx8NjzsSVFRenq6/K9P&#10;Cp+o/LRS/qbqFxaoqJCUQqU/9en3KncAfQhydq4mP7gaPapWlf+otP6Ara2t3seXUC8ObNbc17+h&#10;vEgaeTdvXJ+ZnvZPzLMtATSeYugDFN910NByWqxZZV6bquyPnWG0V7C8PCZ8Ky5vltz3ARcvXFg4&#10;/5sJ701TuT6emubUrFmTr+fNM7Swka/PlkI1ciF53K44O/bKuVOXIv++dvXi8ciEEpHYO7BLs0aN&#10;W7Xv0KV9oI+r/pZg5VEYUx+CFKqpawD3N6XA7A8/pO+AtfremF5r3apXV3xtNknaVFGN7RO+CV9o&#10;TVnlBrs3N2mF7fI0yIg70RALg2pbJAtoTmwhEJSgOoVlRKFt8xPg8agIAVaKuRdJnkWlRdibNm+h&#10;9PGYvqy9eO4sjTCi/Olnn39mXolIc68a4ZSf1nOMi4v799499RlVtgIL6sWOLQRBncW9A6TuzDNz&#10;xy3EuXHLZuPv8kq7YCnS0WqV3I/xcXEzpk7RKgtMZymlUHWpFPXLv9KVldYfULn8K7c4G/+RMXRZ&#10;ri4EtVgK966D2+yOvmlTk4U05jZx8iRpZlZW0RP6v6fJempRhYVPlKqeG3KkbXOivRPbtmuDFKou&#10;/QjnGkkAKVQjQeM2ghSg9q9xG1OlgnNTb7745ltukr4xR5tWRMj2CR9voHVvkvSm+c6dO9evXf/r&#10;xPFLFy4yX1BQdWEBzYktBKRQmRuwZZ9oGc3JsuvITKPbHR6+eNGipIREGmdU17seFwWtH0r/rePl&#10;+dn//ieoLaTMFNliiq3fjKqg3nVYRh1xC3QMDB1GK+qqjyg3N2fH1s00mnj1zz8LJ3aGxSup8DSs&#10;hAaTLlm2jP6dnpHx5MmzVJpx1h+QA3LLv9Lgx80b1s/4UIuxvdzwW5UbXZiqdp4u52pnFzpilMal&#10;cmkJ0U0bfissKNB9RddHjx7l5z+iqPkkSdXjsK0LsWThfKEtrauXNmApo1D1gmEpF0EK1VJqEnGw&#10;CFD7Vz+TrvxFuXVzBPXuk+0TvqBCYKk8E51DH2NoSMjVyMgD+/fH3X+gl1IIqi4soDmxhYAUql4a&#10;s+VdxDKak+XVi2VERMNRr127Rt/DxcTElJaUvCAW+/r6NmverHnz5hh8ahlVbKAouIwqLUXFdn1B&#10;vetgC0FoZ1Ffnj5t2tHDR9RnUSl/GrZlk5Oj47Yd2425TAQfrgD/hlpNgadY1q5eyfO9kzw9x5VE&#10;/fKv/NcfUIrrxLGjSYkJWk0upCtQ5m7EG2PatG3LXc3d3d3O1lZ+5apVnegh/9GJKo9poTZaqUOx&#10;tLdv3VL88dKlS/IfuXU8+H8+5fbFolO4nV3V7OkqrwVu9LF81d0HD+L5tBClY+TrNnD7lckXauA2&#10;KNN2lBI3cNUkQ7MZYtfqFPNNoRbeP7Ix/O98kUfXN0cEOmsIWlqYcvd20iNRSdV6rfyqC2AFV60q&#10;SduDkULVVgzHW4ZAdnYOfePau2dP/i9RXOBIoVpGA9AqCo1pU9qpqXXr1h9Mn6HVZeUHC+rDDFvC&#10;SFAhsNWC0M5iqwiKAnUhtKpEeSAAAQgYQoD5ZYLetNCilbRebU0Pjxo1aijtUmWIoqq5JlsUgnql&#10;k4dgX6VK4ePHLVq1adOuvdL8a5pzffefKBqEobi7lwCj4D/5mvKVVy/LJmAZOgr+y7+G/7Er6tZt&#10;hhSqth8G5e3ZWiwWW4vpx5KSEhoQSps7lZQ83YDuwYO4oidP0tJS5QdTnj2W36KrTlWrjh03QeNG&#10;x/Ir09K61PCKJRIfXz/6+s3e3r6Ge8169bypcA4OjpTcfPKkiKFfKyVJ5dlklasoKF2fMvKSoiL+&#10;y6HSohDUQa7dvGF5Xx9qTqFKc65unPflDxGiHtM/+/iNFs6y/CNtJ5WRU1iqXbVZ2bvUdLHXW/oy&#10;P3JJaOiyKFHQktNrQmppKIq04My8DiN/zbcZtvLi18Gusl5hwQ+kUC24chGaogCXM83IzKJ11uXf&#10;ttEXj2wT+Q39dkGrurOAd59axWucg3mmTWmHXPmuTWwVYYR3n1qJsUUhqB6hVbyCPZitIoTWnATL&#10;i4JBAAIQMHcB5peJ8oFz+1V6edWlFSdpNzBK/7HtSMlAyhaFoN51qAzBp4Gvn39DDoQ+ekTfiaJ9&#10;dqytrWnCtVxJaFFQepcWFaH9izQm77gxg1wgwomCVkeh0QwME/lHv/m2p5cXLfBZKi21snqBoRkz&#10;nEJZdRrJKz+R8p4iqSxjtn3rVmo83Xr05H9NWmXu7xvX35n4Lv9TuCMp2UYJ1hesrCgrSmsy0G5g&#10;9erJVpXhkyRVfy+uU/BcIJhbkVZQbUlbSTXHa0yhFkavG9f3f2fKLtHx0yNrxvjZ00jtp+lLrQri&#10;OjXs0oxAve3rpFUKVVQcuaTdwB9yRG1mH1j3TkAVrQpudgcjhWp2VYYC8xRQmTNVOpe+8srKzNTq&#10;60pa96dT544LFi7kWQwjHGYB7z6NoMTnFgxpU8XLslWE0N4xsEUhnDfQfCraLI5hqwihNSezoEYh&#10;IQABCJijAPPLBI1C5SYLq3/Qep0NfH0DAgJoIjN9YUx5VUPMPWeLQlDvOlSGwI1I5YTF1tY0PrG8&#10;tjCjoMElrVq3VZNFlS1HsPl3WvmUhhka/10HvVen8Z5yzAcPHtASntyP9O8flizVajspbnJhRR2B&#10;G9Qp/2vNmh62dnbyH93c3GjTJ/mPjg6OVRwcNPUqzX+n8T3ajorlolCZO87NzZVIiqimaCAR3Tsj&#10;nXZ/ooapYTxs7359aT4+N1adzuK+VtHqGUDeKTSOVeIWIiBJKqSgeoTmquJ3RCVJoRan75/bZfIO&#10;iSjgvV1h0wOfLX7BT8nMjkIK1cwqTMDFpafju3fv3o+NlZdRcYCeEQrOJ2dKxaBZCTVrurvXqEHf&#10;tNNeQG+98Qaf1d+58gtzoRa2d5/c3HMhzOEyQttQcwtanIjecqlZ25SD4tOY2SrC+O8+TQuOu0MA&#10;AhCAAAQgoLuAju866H17QkJCRkZGWmoqLcWYnZ19aP8BjaXiciv0vsjRyYkGrKlZeFHjpbgD2KIQ&#10;VKqFLQShvf1TjIJGQXbq0q2Gu3v5SuSydTR/naauc39lqAv+C4PS9c+eOcN/7wHKxGm1oiuNjMnK&#10;zOBywfTghmPLo5bnEOW/oY8DiiZqBmszL//KnELdEb6byla9uhuNJ6WHq6uLvKhc3pke3Od0+sBO&#10;qVWeXb58G+CeBOj39DxA/+U+S9I/FDW45sQlRmksapduPZSWtqC/yle3kH/fwNCWeD7PmPAwjSlU&#10;kTT/721ffrroSGmn8XM+ntjeXTYT34xGoUqL81OiL/2xZOb3xzLpSaH3t6d/HOxlY0JxI9waKVQj&#10;IFv8LehN2Pp163/fsCElOVkp2KbNm48ZO6Z/SIghEFJT02jTwIyMzLy8PDUrYSvmTLklruWFoZL3&#10;Dg4uKZEOGTZC46QVeqLfvnWzWGx16MgRISzUQu8/aDFyetfLZygBH3/52lhGnsNFZTPyu0+NdPzT&#10;poqwRo6CT53iGAhAAAIQgAAELFLAEO86aKhaZmYmN7KP3mHei4m5dEG23qX6hy6Lq7JFIahUC1sI&#10;RCrYKLgFWynzRasRuLq6UVFpHGNKctKVSxfz8/KUliOgXYzkuTmundBuUbTzqrzNMKfqNLW7Cv/O&#10;cyCqfAiq0CpC48hNpch13KhDPrCX2+SKNptKSJBtMMX2AZMbvV7+XFojmFZLkDcnGnxKiw8oNSdB&#10;VQRz81M6UXMKVV930sN1pKlHZg+eFJbAfClxu3kHN4/wMdJqGMzF1PVEpFB1Faz059PT7vChQ5MS&#10;EumFtmnzFnXqyHblowclHGlXxDOnTqYmJ/XsFbx02TLd047ynGl6WnpKalpF9rU8alZzrsaNM1XK&#10;mZY/5fr164P6h9DTusZFZ7h103fuDm/WrJmpql1j7o9/weiLVo1f6iqujWW4OVxUZiO8+1RPR5H2&#10;7devRWAgDalgXv/LCFHwr18cCQEIQAACEICABQsY7V0Hl2Gh9AqXGuMzKpD/4qpsUQgq1cIWArVM&#10;00ahNCO+b3Avpc6iuPMV9yduUKER+pR8nCN3L241Cfl9uaEe8h8Vh0JTXVAh7ezsQkeMcnZ2UVNU&#10;bv44lw42bUUoFbLxSwEurm5arTIXvnN7clLi31G3DVE13NcqdGUdE6zlm1P53wiqIvSFaVYpVJF8&#10;Pj5T+OI2U8JWTW3pqrcdrZhKYYSTkEI1ArIF34JefYcOHpL/6NGAQaEqp3tQ7NwS0d2Dev7w44/a&#10;ZlH550zda1LKlOYuuDEsgL3p998//+RTmrRCS8+Un2VAIdAbR5q0EnsvZubs2RMnTTRyhWrM/WnM&#10;hKosMPcqRRfn5nBxczr4fN8oXxvLo1YtvczhomIY6N2nRjoubUrvzAyxvJeR2wluBwEIQAACEIBA&#10;5REw0HsnnoD0Fosbe8iNWdPqDaTi4qpsUQgq1cIWAjnrHoXSjHjFhUHp+tx7e3mF8sl986x9PofR&#10;2GTFw7hJ3/KH0ox4Ly8vbT8kqiwDVxeUm6PdmV7pP0A+skfpYG7YpjDnj3MhjH5zXEWfrJVioW64&#10;evkyvTQnPtWqdAy3Hgj9kmt78gHIfJ4Qyt9O9x7BEIKhTzGvFKpImhw+qdOMiKfLdPDGcW3UY0Do&#10;iOGvd/Jz1dt2VrxvbvwDkUI1vrnF3JEaD62PTitnhw4fqa8v+oyTMy1fBRERERPHvUO/p6kTfn4N&#10;5S9aGbSHZvSd86dP0Z9WrfklKCjIONWnVe6P7a1bRa9S3GuhfA4Xz9k38rWx2BZXZQtB5dsFreiM&#10;U5u4CwQgAAEIQAACENCvgB7fO+mlYIqLq8p2R7h/n8/iqmy3FlSqRZeKkGeg5A7cWD/5g5ZTUPyR&#10;LTPFhszzLJrIT0dqtdcQzyszHCavC/kqnAGNGrvX9OCGyFC2MTEh/tKF8zRFUnE5AqE1J61WdKW9&#10;kaP+vqnyMxEDoL5OYesUgqoIfVGYWQpVJC3MTct5LJX1l5s/T5i0NkbU6fM/FvVRsTCyXMjaqUYN&#10;p8qQOZVHjBSqvrpHJbyOVt+SqVxupqhIQhk6+vo6nQZCpqXn5Dz7plTJk+bm6zLOlE/t0IjaDRs2&#10;/Lr65/IHvz1h/BtvvGHQgYrcZlx/37xJM6RUvj2SzzQvP2TSCK9S3CQO+RwubdfG0ri4KlsI3NsF&#10;+T5mFS0Lq4aOT8PAMRCAAAQgAAEIQEBoArq8dzJaLGyLqxqteBZ/I27qmDxML6+6tMqZ/Ef5RkD0&#10;m/IT+XniCCrtpdQpaKxPSXGxUiDllyMQZgh8VkTl5npyAQozCp6tSIAhaFVyNQebWwr1WSj/bWkV&#10;tOT0mpBnTxv6gjHn6yCFas61Z8qyU96qSUAjPk/u8lLSpoc52dnH/jrBJ2dar17datWqMc/NZ6ah&#10;t3rx8fHcfoX0oPcWDRs2dHOTraSu94c8bXr27FmVX9TT+57Ali01zjRnew+t+wstJZ1pEQD5HC4+&#10;84MqWlyVLQSqERr9qpIOaVO9N1dcEAIQgAAEIAABCOguoLi4Ki2lpfsFLfsKWi0MyjwjnvmtuO4f&#10;KPRYfWxRCCoETmP+/Pk0rEf9B21ufFJwnz4rV63Uo6FeLmUxFaG7hvmmUAuiNn+55FimyG/kN7O7&#10;1dBdwoKugBSqBVWmUUM5d+7c6OEjeO54yJUs8sqlv45GTHhvmsr1Riln6u7uXoNWM3Vzc3V1MU4w&#10;bM/vVDbm11o+adOu3bo3a96Mf+qWLQrmENRXDdviqnz2e9XYJCjjrC2dxmviAAhAAAIQgAAEIAAB&#10;AwmwvYk1UGGMfNnFS5dwd1RaGJR5X1Ndys9cEQb6QMEWC1sUggqBC5w+MK79de2SRYs8atfp2LlL&#10;HU8vGxsbuQnthcXt2Dxk2LDPPv9ML8vIsoFXdJbFVITuLOabQtU9dou9AlKoFlu1Bg6M24Jpxodz&#10;+d+H1hXd+Nsa+fLYJsmZKpWW7fmdLqLVa60h0qaKgbBFoVUI/Gu5/JFsi6vyvCPSpjyhcBgEIAAB&#10;CEAAAhAQmoDA38Ty4WILQdtPE3xKossxlTkKo30m0raCaMTSdwsW3rh2jU4MeLkJdzq38mkdL8/P&#10;/vc/o+3SoW3J2ZqTYCtC2/AVjzffFGrh/SMbw//OF3l0fXNEoLMGA2lhyt3bSY9EJVXrtfKrbqWL&#10;mBmcixSqGVSSIIv4yccfXzh/MWTQEP6lk0gky5csmjV3bmhoqNHGmaovHtvzO583PYZOmyrGxRaF&#10;aV+llBZXZV4d37RR8G/8OBICEIAABCAAAQhAQEnAHN/E6iUEPp8mjNla2CrCMqIQ+KeJ69ev024Z&#10;f/9960lhoY2tTdOmTV9s0KB9+/bGbB7a3outOQm8IrRF4I433xSqVmuhSgvOzOsw8td8m2ErL34d&#10;7CpmwzKXs5BCNZeaElo5mVOoNGmlf0iIQMJhe36v6O0CpQXv3Llz/dr1v04cVzkzHUMmK6p3/VaE&#10;QFoXigEBCEAAAhCAAAQgoEaA7R2goFItbCFYRvJRaFGgrwlEgK1TCKpf60vyBX1dSNjXsbKt4mhN&#10;RZT8ez+lSNhFRekgYAKBoiLJvXv/OjpVi70Xo9Xtc3Ny6Hil5X60uoIAD6a0KU2yWLVy1fChQ2nv&#10;J1ofdtGCBYr5U1oD/ouvv9q4ZfPFyCtbtm2bOGkifW1ooP2pBOiDIkEAAhCAAAQgAAEIQAACEIAA&#10;BCqbQCVJoRZnp9A0fno8fPS4pLLVMeKFQEUCjx49uh31z959B35Z89vBQxHZ2bJ8aFJSIn+xuLj7&#10;dPDxY8d2h4fL/0f5R9qASP6gjCT/C5rwSD5p0527w29G3V7x008jR41C2tSElYVbQwACEIAABCAA&#10;AQhAAAIQgAAEjCmgx4n8xfkZmfnFVlVcajjbGyEzy3Miv7Q4PyX60h9LZn5/LJOSp72/Pf3jYK9n&#10;e58Z09po98JEfqNRm+mN4uMTkpJTYmLu5eTkKoZAC5v+9stq7/r1+/R7lU9odPy6X3+WFBXRMi58&#10;jueOoZnvDXx95cd7edWtXbuW/EdHJ6d69erJf3RwcPD09OR/cTqSbZgP4GMAAMhVSURBVJaBylvQ&#10;aNMOHTq83KSJv7+/ADdG1IrF+AczV4RFzvgwvj/uCAEIQAACEIAABIwvwPYOUFBv/9hCIGpBRWH8&#10;qscdIVAZBHRMoVKCMv7GqWMREYf2h59PKBvf6TJt5/kZgbJZ84oPaVFhkbW9nW6pVWnqkdmDJ4Ul&#10;MFeMuN28g5tH+OhWCua7G+1EpFCNRm1GN6Kp+vHx8f/G3o+Liy8sfKJYcnt7O2/vui/61K9bt24j&#10;f3/609BRb9SpozlxGXnl0l9HI4yJ4F2/XoeOHRXv2Lp1a8UfaUmBvsG9dCkS0qa66Cmei3ef+pLE&#10;dSAAAQhAAAIQgIC5CLC9AxRU8pEtBKogQUVhLg0G5YSAeQnokkJ9knx67RefLI+4X6AYs3IKtTT+&#10;xOIlK/dcqT1ny5J+dax04ilO3z+3y+QdEraLiNtMCVs1taWrbmVgu7dRz0IK1ajcwr4Zzc1/8CCO&#10;1jlNSU1TKqmLi7Ovb4P69bw9PGrK/0SNx8bW1s7OLnTEKGdnFzXBPbgfuytsq7WNTbFEovh2ITEx&#10;saDg2XPCgwcPHuXny6+TnJySkBAv//FeTIzKPZpMgkqT9DHaVI/yePepR0xcCgIQgAAEIAABCJiF&#10;ANs7QEElH9lCQArVLNonCgkBHQWYU6hPko8vGT9udVS5lUXLjULNv7lizIDvIm2G/Hz2u2BX3cor&#10;TQ6f1GlGhLbLmbo26jEgdMTw1zv5uSoPj9WtPMI8GylUYdaLMUtFU/Vj7z+g/ypN1acy1KtX98UX&#10;fep513V0dFQsEq1YGrYtjPZNol9SYtTe3r5bz2A//4bli03z92/euEbjT8VicUmJrDfq600PlSEz&#10;M1N+x4yMjLTUVPmP+fn5UVFR8h+zs7MP7T+gR1V9RaHHIpn1pfDu06yrD4WHAAQgAAEIQAACEIAA&#10;BCAAAUUBxhSqNHnf+69O20Ori4qbDPx06uiuzXzqVrn7Y2josqhyKVRpwZl5HUb+ml/17fUXPu7o&#10;oNsYUGlhblrOYymFUHDz5wmT1saIOn3+x6I+7mpq1dqpRg2nypA5lRsghVo5OzntDfUgLj4xMenu&#10;3RglAZqq7+fn61O/noeHh62t8lrAislT+Yk0FpUWOfVp4NuiZSv3mh60Jin9KTc3JyEu7vq1q6nJ&#10;Sdz4U+54ISQfHz9+nJAgW+WDeSK/EKKwpKaLFKol1SZigQAEIAABCEAAAhCAAAQgUMkF2FKohdHr&#10;xvX93xmRTc854YvfbuxclhZ9ur9T+bVQpbGbR3T/+JLotcXnv+9fS1/JTJ7bSVXG+kUKtVLVOk3V&#10;vxsdkxCfUH6qfi2Pml51vfz9fF1dXVSa0KT7PX/u4UaeqnzY2duX3yqKy64qHi+o5CMydwJp/6gI&#10;gVQEigEBCEAAAhCAAAQgAAEIQAACugswpVClD3aM7T/nrwKfaVv+nNGyytNSVJhCFaWEj28345go&#10;4L1dYdMDnXQvdNkVCqI2f7nkWKbIb+Q3s7vV0NNFLeMySKEKqh65tUG9vLz0uKU7tzdUYlJydHSM&#10;0t5QFLu/vy/tDVWrlofSVH1Flujo6PXr1m3dtFn+y2EjR4wZO5ZtCCdSqIJqcigMBCAAAQhAAAIQ&#10;gAAEIAABCEAAAvoVYEqhFkcubT1oebb/+G3bP2xb7b8CGTmFql8Hi7oaUqgmr06aVH7mzJntYWFH&#10;Dx+RF6aOl+eIkaN6BvX08/NjKyENOE1OSfn339gHD57tyMRdivaGqlvXi6bq03/VX7yi5ClXKraR&#10;g0ihslUozoIABCAAAQhAAAIQgAAEIAABCEDALARe0KGUYlsbXqeXPsxJl93Gztaa1/E6FKk4PyM1&#10;JSUtt7BUh4vgVAjoJHD9+vXewcETx73z981bXXsGDQwdNvrNcb36vuJRy5OmzNMwzxXLV1COlf89&#10;aFeoCxcvb9q8bfOWsOPHTyrmT2mqfvfuXUYMDx05YmiXzh3V508pefrJxx9TAeSDT2nk6YEjh7+e&#10;N485q8s/ChwJAQhAAAIQgAAEIAABCEAAAhCAAATMVIBpFOrTifzWQUv/WBlS97/9oSoahVoUv31a&#10;0KyDJeKBP55f2NddrG8paXF+/I1TxyIiDu0PP58g2x5cVH49VtlvpUWFRdb2doZO4+o7Pu2vh1Go&#10;2pvp7Yxz586NHj7Co3adbj2D6tTxVLouzei/eP7c1csXuwf1/OHHH9VM7ae9oVJSUv+NvR8XF680&#10;VZ/2hvL2rktT9evWrVt+byiVkagfeaq34IVxIbaBtFR2QY2lFYYlSgEBCEAAAhCAAAQgAAEIQAAC&#10;EICATIApn2jl0az7yyJR5vHNh6MKpeohpQ8jt646KktsvtzEt7re86dPkk+veu/VvqGTvvh559P8&#10;qYrylMaf+O79oV2D5xxN0VBctAoI6CBA408pf0q72A8ZNqJ8/pQuTPvad+vRk8alHo84+v6M98vf&#10;iqbqX7t2Y+fO8HXrNx08FHH37rOlTmmqfqtWgYMHhbz91pjgoB4NGrzIJ3+Kkac61CdOhQAEIAAB&#10;CEAAAhCAAAQgAAEIQAACzClUkb1v78HBNqKSi0tnLzwQm1828lPVQ5p/c+PMWavvSUQi9+A3e/gy&#10;JWwrrqgnyceXjB+zMOJ+gYbKfMG1usODK3Fxh47fykG9Q8AwAjQ3f8q779L401deD7GxsVFzk3r1&#10;fV4NGXjk4MHd4eF0WNneUAknT53hpuqfOXs+JTVNfjrtDUVT9ceOGUlT9du2aeXhUZNn8ZE85QmF&#10;wyAAAQhAAAIQgAAEIAABCEAAAhCAgHoBxqSmVe3eH37T302UH7X23T5DZv4Ufj46MfuxfIRncX56&#10;7K0z4UsmvTrsy0MJVAJxmwlT+sin/OunUqTJEQtnromi/K24ycD//fLH8YvXYm6GTQtQdXXHBs1b&#10;OIlEkoMXbhdgHKp+/HEVJYHDhw4lJST26tNPff6UO8vPv2HAy03mz/tm3/6Dv6z57c89+2/evJWT&#10;k8v9labqN2nS+PXX+r0z7k0acNoo4CVHR0f+4OWTpxMmT8Kap/wBcSQEIAABCEAAAhCAAAQgAAEI&#10;QAACEFAUYFoLlbuAND1y1acTFxzK0iQqbjxh9ZoZ3WrbaTpQq78XRq8b1/d/Z0Q2PeeEL367sXPZ&#10;kqwVrccqksZuHtH940ui1xaf/75/LWut7mR2B2MtVJNU2eCBg3Jz80IGDeF596SkxG2/b6BJ/TQo&#10;lTuF9oai6fn16nm7urrwvIjSYeXXPJ05e3bo0FA3Nze2C+IsCEAAAhCAAAQgAAEIQAACEIAABCAA&#10;AcZRqDI4K/fAid/v2vTxK/UdKnZ0bzF6/pZ1es+fUgI39frxv0UiG5/Jk0Y+zZ+qq02rKg5VZX+P&#10;iU0qRK1DQO8CWVlZ1yIjGzdpyv/K3GKplEilqfp9egfRVP1Bg0KaN2/Klj8tP/KUkqcXI69MnDQR&#10;+VP+lYIjIQABCEAAAhCAAAQgAAEIQAACEIBAeQEdUqiyLKqDV8dxyyJOH9m24rOZbw8MCvQq2y9K&#10;7B3Y/bVR732xYvPxQ1u+Ghbort/xp2VRlGQm3KBZzz7BHfyqoGIhYGqBzMxMKoKrq3aDPWkuv2ed&#10;WtzeUFpN1VcM99y5c+9Ontw3uNfWTZu53yN5aurmgPtDAAIQgAAEIAABCEAAAhCAAAQgYFECuqVQ&#10;OQprV5+2/d5475OFa3aeuBcbcz/2zsmdv/z41fQx/dr4uBp4zrzY1oZXCKUPc9JlZbWzteZ1vEVV&#10;MoIRsICkiDZbY3xQ8nT40KGjh484tP8AdwkkTxkpcRoEIAABCEAAAhCAAAQgAAEIQAACEKhYwGzz&#10;ieLqXk2dRaK0f+KyeewPVZR47cJtUhC/6KPnJVnRuCDALlD4+LGdvT3D+fLk6aULF5E8ZQDEKRCA&#10;AAQgAAEIQAACEIAABCAAAQhAgL+A2aZQrTyadX9ZJMo8vvlwVKGGJKr0YeTWVUdLSOXlJr7Vy9Ya&#10;wAMCehXw8vKi68XF3ed/VYlEEnsv5uWXG/M/hY5E8lQrLhwMAQhAAAIQgAAEIAABCEAAAhCAAAR0&#10;F2BLoRbnxkZFJySnaPFIyy0s1b24Clew9+09ONhGVHJx6eyFB2LzZQlSlQ9p/s2NM2etvkfTpd2D&#10;3+zhyxaxXouOi1meQJUqVXr2Cv7ntmysM89HUmICHflykyY8j0fylCcUDoMABCAAAQhAAAIQgAAE&#10;IAABCEAAAvoVsJJKecyDV75nfuSS0NBlUVoXxTWgU1DHjm06tuvc5uVaDlZan690wuPY7XOHztqd&#10;RRP0A0KmTRga3NozbduEMT9EuUzbeX6Kf3b8g7vXD29cuibifgGdKW7zyR8b3mpkr/NtdS22wc/3&#10;re+jdA9aoNbgd630N6AUJy1L+mrIQD//hhoxaAjq9q2bPTxq7gr/Q+PBdOUfli6Vz9mn42nN09Ch&#10;oW5u2u1epfFGOAACEIAABCAAAQhAAAIQgAAEIAABCECgvIBxU6jy+4v9X5nzv7lvtqtlrVtCU5oe&#10;uerTiQsOURZV/UPceMLqNTO6VY6FUJFC1dQc9P/3R48eHTx4ZNVPK9LT00KHj3R2dlF/j3NnT58/&#10;fWrn7vBmzZqpORLJU/1XFa4IAQhAAAIQgAAEIAABCEAAAhCAAAS0FGBLoRalRB67EFdYmnhswXd7&#10;MrS85X+HOwWMW772467uuiVRRdKChLObv/t4yb6yoaaqHu4tRr8/d+qAQHc7xpKa22lIoRq5xuLj&#10;Ew4fOVpY+CQ3N2f7ls1SkVR9FpXLn9JI0omTJlZUVKXkqXf9etOmT+/cpQtGnhq5cnE7CEAAAhCA&#10;AAQgAAEIQAACEIAABCDAlkIlN2lx8rFvx01fd6vUu/e4aeNDujSu52ovX2dUWpyfGnvrbPhPi1f/&#10;Jeo0ff789zrXtraSFmbF3b1xMWLbyhUH42SLl/qOWLfpi241dUyiymqxODv2yrlTlyL/vnb14vHI&#10;hBKR2DuwS7NGjVu179ClfaCPq3VlqmqkUI1Z2xcuXr58OZK7Y0ZG+q7tWwsfF5YUF3ftGfRSQGMH&#10;BwfFwjy4H3vm1MnU5CQbW1tJURH3J6VlFlQmT3v17k3LrRozLtwLAhCAAAQgAAEIQAACEIAABCAA&#10;AQhAgBNgTaE+vvrT0De+vyEKeHvpz3N7UHpUNWhx4on5Uyb8Gv3S9LW/T2td9elRT9KvrJs17NvT&#10;EpG43byDm0f4YIsnvbZHpFD1ylnhxbjJ+ympadwRt/6+eXj/Xu7f1tbWxcXF9A+fBr4etWtXq1ot&#10;Pj4uPu5Bfl6e2NqaEqyKF+VSqI8fP7527ZrimqfcyFMkT41Tm7gLBCAAAQhAAAIQgAAEIAABCEAA&#10;AhCoSIAthSpJDp/VY/puSYPpYXunBlZRN4pUmn38817vbM7q/OmBFWP85SPyCmM3T+vz0eESUcdP&#10;j6wZ42ePGtKjAFKoesSs6FL37v174q9TNHmfDrC3t3v1lb4d27Ytf7CDo1PBo3z6vYOjY8GjRyqv&#10;djPq9uFDh5YtXRp3/wF3AJKnRqhB3AICEIAABCAAAQhAAAIQgAAEIAABCPAUYBv/mXHt6FmJyMZ3&#10;WHAztflTKoSVa6uQEY1EJWc2H4l+Om9ZVjT7+sH9+9rQP+5GRmfzLCsOg4AQBIqKJCdPnTl4KILL&#10;n/r7+44eNcLDo6bKsnH5U3pUlD+lP73St+8H02dw+VNKni5eumTfgQP9Q0Iwc18I1Y0yQAACEIAA&#10;BCAAAQhAAAIQgAAEIAABphRqcfKd0+kikZO3ezWxZsIqdXzqi0SSeydvJUmfHW1Vo2GbQCeRKOdO&#10;YrZsWVQ8IGAOAtnZOXv27Lt58xZX2O7duwQH9bC1lX0bwPxA8pSZDidCAAIQgAAEIAABCEAAAhCA&#10;AAQgAAEjCDClUJ+Wq7RIUqKQFK2otNJiSdnw07upWYq5Uis7x6qUeJJk5Bequ4i0MDc1RW+P1By1&#10;NzMCOG5hxgI0eX/XH7u5xU9dXJxHDA9tFPCS7vFg5KnuhrgCBCAAAQhAAAIQgAAEIAABCEAAAhAw&#10;nADTWqjSe5uHhXx2Id/m9RUnl/VzV7cUqkgkTT0ye/CksASR/0d7DrwT8GzYasLuca9/EJHtMm3n&#10;+RmB1hWFWBy5tPWg5fqa6+86NeySmpsZztmoV8ZaqHrnpsn7f508dfduDHdlmrzftUtnpcGn5dl5&#10;FoPWQsWcfZ5WOAwCEIAABCAAAQhAAAIQgAAEIAABCBhfgGkUqpVHky7+VFbJvvWbI7PVDkSVFkbt&#10;XbMzgQ52aOPnqTjtvyQvLY6WiXTy83DmsRqA8WVwRwg8FaDJ+9t37OLyp7RzlF4m7yviIn+KpgYB&#10;CEAAAhCAAAQgAAEIQAACEIAABIQswJRCFTm+FPx6a0p8llz8cfzHv15JK1YdYkl+1I7PP1h6RTZ/&#10;339I36bVFA6Tpt29ck8iEtVsVM9N/TBWIfOhbBYvcDvqn81bwnJycinSWh41Bw7or5fJ+xbvhgAh&#10;AAEIQAACEIAABCAAAQhAAAIQgIDFCDBN5KfopdmRyyYOX3qxbHVT9xajxr/Vt32Afz0vdydrkbQ4&#10;PyPh31uXIratXHEwruwIm27f7Ptl2Is28mSpJDl8Vo/puyXi1xefXty/doXz+C0G2piBYCK/XrSV&#10;Ju83adK4Xds2anaOYp7IH3M/Vi8FxkUgAAEIQAACEIAABCAAAQhAAAIQgAAEDCHAmkKlshQnnpg/&#10;ZcKvVxX3iFJZRHHjCavXzOhW2+7ZXx9fWfrq8OX3JDZ9lhxbGVIbw1D1WrdIoerOSZP39x84xA0+&#10;pcn73bp2btDgRfWXRQpVd3ZcAQIQgAAEIAABCEAAAhCAAAQgAAEICFBAhxSqLIuaFrl9xfyFm65m&#10;V5RHdWoYOverWYMC3RXypzKG0sKM2Ns3b6fW6NSniavaDKq0pLj0BWuxAbKsJcXFL1hbG+DCpq5n&#10;pFB1rIFr126cOXueuwhN3u/Ro5urq4vGayKFqpEIB0AAAhCAAAQgAAEIQAACEIAABCAAAXMU0C2F&#10;+jQZGn35eMThQ/v3R9zO+c9A7N3utVd69wzu1b1FHXudspTFKX9+uyS/1/SBrWrbs63cWr5epMXZ&#10;t/ct/zXxlS8nBzqZY7WpLzNSqMx1SpP3Dx+JePAgnrtCq1aBLZo3UzN5X/FGSKEys+NECEAAAhCA&#10;AAQgAAEIQAACEIAABCAgZAHdU6gK0UkLc9NyHkutrJ2q16A1UfXzKE4Jf7/T9P0uLUfO/PDtV1vW&#10;ddJt3Ki0MOnqwU0/fLX6dKb/e7vCpiOFqp9qsoSrpKam7d13oLDwCQVDk/d7BfesW9eLZ2CJiYld&#10;O3biebDSYVgLlc0NZ0EAAhCAAAQgAAEIQAACEIAABCAAAeMI6GtcZ1lpreydPWrVquWhv/wpXVTs&#10;0qzP2DZuOVc2fDK0R7ehn645EBmfX6y9TnF+wo2ITd9O6BMcOv2n05l23q8N6eJtr/11cIZlCtDk&#10;/R07w7n8KU3eHzZ0MM/86ePHjzf9/jtz/tQyNREVBCAAAQhAAAIQgAAEIAABCEAAAhCwIAG9jkI1&#10;mIu0MO7c1hXzvgq7w625Kq7XYVj/oI5tmvvVr1e3tnOFE/xLC3OS4+Pux966evrogWfrDFTvNuHL&#10;WeN6B7jqNqDVYOHqemFM5NdKsPzk/bZtWvG8QkRExDdffx13/wHP41UehlGouujhXAhAAAIQgAAE&#10;IAABCEAAAhCAAAQgYGgB80ihlimUFiZfO7Rtw5r1e6Oe271K7BLQNtC7Tt2GdarKF10tyoyNTky6&#10;e/FqXMFzgq5thk+b9EZIRz8XG0PLmvD6SKHyx4+PTzh85CjD5P3o6OilS5Yc2n+Au1frtm0uXbjI&#10;/76KRyKFyuaGsyAAAQhAAAIQgAAEIAABCEAAAhCAgHEE9JVCLc7PyMwvlqortJW9S00X3baWostL&#10;i3NiI8+ePHHgj7A9N3L4IlUPeG3I4H69enVvpr89qfje2/jHIYXK0/zCxcuXL0dyB9erV7d7ty6O&#10;jo4az6WZ++vXrV+0YAF3pHf9etOmT+8fEoLtpDTS4QAIQAACEIAABCAAAQhAAAIQgAAEIGCOArql&#10;UIuzo88fO3Lo4L69x+88NzJUFYXr1LBLMwL1tcsUDUrNToiN/vffmOiY+Af/RqdkJ147G5VZduOy&#10;cameNTz8XvSu28DvpYYv+fvU0tv2VmZQy0ihaqykR48eHTx4JCU1jTuyY4d2zZs31XgWHbA7PHzZ&#10;0qXymfszZ88OHRrq5uZGf0IKlQ8gjoEABCAAAQhAAAIQgAAEIAABCEAAAmYnwJ5Cleb/veWjD774&#10;8y63PKnmh55TqJpvWGmPQApVfdUrTd5/9ZW+Hh41NbYWmrn/2SefyGfr9+7Xd/qMGX5+fhpPxAEQ&#10;gAAEIAABCEAAAhCAAAQgAAEIQAACZi3wAmPpJTE7Z076jH/+lPE2OA0C+hSgnaNo8v6fe/Zzi5/S&#10;5P3Ro0ZozJ9mZWV9t3Bh3+BeXP6UZu6vWvPLip9+Qv5Un3WDa0EAAhCAAAQgAAEIQAACEIAABCAA&#10;AaEKsI1CLck+Ma/v2N8yZFG5txg1eUJo12Yv1nWvTJPlhVqhsnJhFKrK2snOzjl27IS2k/fLz9wf&#10;M3ZMlSpVhNwAUDYIQAACEIAABCAAAQhAAAIQgAAEIAABPQqwpVDTjswaMGl7kkhUvdMna5e/3dTJ&#10;So9FwqV0FUAKtbzgvXv/nvjrFDf41MXFuV/f3q6uLuqhr1+//u0338hn7g8bOWLM2LEYeapr68T5&#10;EIAABCAAAQhAAAIQgAAEIAABCEDA3ASYUqjFkUtbD1qeLRL5zfpj36QmtkigCqvakUJVrA+avH/+&#10;wsWbN29xv/T39+3apbOtrY2aOqOZ+98vXrx102buGJq5P2/+/Pbt2wurmlEaCEAAAhCAAAQgAAEI&#10;QAACEIAABCAAAaMIsK6FWla4akEt/ZE/NUo94SZsAjR5f8+effL8affuXYKDeqjJnz5+/Jhm7rcJ&#10;bCnPn37x9Vf7DhxA/pTNH2dBAAIQgAAEIAABCEAAAhCAAAQgAAELEGBKoYqrezV1puBfsLURW4AB&#10;QrBQgdtR/+z6Yze3+ClN3h8xPLRRwEtqYqWZ+2+NHfvB9BncMTRz/68zp0eOGoWVTy20gSAsCEAA&#10;AhCAAAQgAAEIQAACEIAABCDAS4AphWrl0az7y3T5h9fvJUt53QYHQcCYAjR5/0jEsePHT3KLn9Lk&#10;/SGDB6pZ/DQxMfGTjz8e1D+EW/m0dds2O3eHfz1vnqenpzGLjXtBAAIQgAAEIAABCEAAAhCAAAQg&#10;AAEICFCAKYUqsvftPTjYRlRyau/BqHwBRoUiVWYBmry/fceuu3djCMHe3q5P7yA1k/dp5v6m33/v&#10;2rGTfOb+4qVL1q5b16xZs8psiNghAAEIQAACEIAABCAAAQhAAAIQgAAE5AJM20nJzn4cu33u0Fm7&#10;cxtPWL1mRrfadjAVjkBl3k6KJu/T4FOuLmp51OzRo5uawafnzp37eO7cuPsPuONp5v77H3zg5uYm&#10;nKpESSAAAQhAAAIQgAAEIAABCEAAAhCAAARMLsCcQhWJpLlROxbOnLP5TrU2w6e9PaBjQJ2q6nY5&#10;F1nZu9R0sbcyeciWX4DKmUKlyft/nTzFDT6lR5Mmjdu1bVPRzlHR0dHr162TjzylmftzPvoII08t&#10;v28gQghAAAIQgAAEIAABCEAAAhCAAAQgoL0AWwq18P6RjeGRD2KjE5PuXrwaV8Drvq5Twy7NCLTm&#10;dSwO0kWgEqZQU1PTIo4ez8nJJTeavN+ta+cGDV5UaUgz99evW79owQLur971602bPr1/SIgu4DgX&#10;AhCAAAQgAAEIQAACEIAABCAAAQhAwIIF2FKo+ZFLQkOXRWnnghSqdl7sR1e2FOq1azfOnD3Peamf&#10;vB8REfHN11/LZ+5PmDzp7XHjMHOfvanhTAhAAAIQgAAEIAABCEAAAhCAAAQgUAkEkEK1wEq2gBRq&#10;VlbWnTt30lJTuepxdHIKCAjw9PRUqi2avH/4SMSDB/Hc71u1CmzbppXKGqWZ+0uXLDm0/wD3V5q5&#10;/+XXX/v5+Vlg9SMkCEAAAhCAAAQgAAEIQAACEIAABCAAAb0KsKVQSwtzcoudXJyssbKpXmtDTxcz&#10;6xRqYmLihg0bfl39c3mMQaFDxr3zjjzvSZP39+47UFj4hI6kyfu9gnvWretV/izKxoZtC8PMfT01&#10;LlwGAhCAAAQgAAEIQAACEIAABCAAAQhUOgG2FGqlYzKvgM03hXru3LnRw0eQdrtOnf38GtZwd+fk&#10;c3NzEuLizp45lZ+XN3P27ImTJipN3u/TJ9jR0bF8Ne0OD1+2dKl85j6dO2bsmCpVqphXhaK0EIAA&#10;BCAAAQhAAAIQgAAEIAABCEAAAiYUQArVhPiGurWZplC5/KlPA99efV9xcHAoryORSM6cOnn18sXg&#10;Pn1fbtqcO6Ciyfs0c/+zTz65dOEid1jvfn2nz5iBmfuGanO4LgQgAAEIQAACEIAABCAAAQhAAAIQ&#10;sFwBpFAtsG7NMYVKGc++wb0of/rK6yE2NjZqauXc2dPnT5+iNGvL1q1VTt6nmfu/rlmz+qeV3EW8&#10;69f76JNPgoKCLLCmERIEIAABCEAAAhCAAAQgAAEIQAACEICA4QX0lEKVFuam5TyWVlhe6ePslBz7&#10;F5v7OGP1VBlS8oEp/afsSa/QK2jJ6TUhtVir3xxTqEMGD46+Gz327fHq86ccycH9e6P+vnnmwgUP&#10;j5qKSI8fPz586JDizP0vvv5q4KBBmLnP2pRwHgQgAAEIQAACEIAABCAAAQhAAAIQgIBIpxSqtDDp&#10;6uHd4X/u3R9xO0cjpuvUsEszAq01HlcJDii9s37AwK+uFyCFyglwU/gHhg6rV9+HT/VnpKdv/G0N&#10;pUdHjholP/769evffvONfOb+sJEjJk2e7OnpyeeCOAYCEIAABCAAAQhAAAIQgAAEIAABCEAAAhUJ&#10;MKdQpcXJx74dN33drXy+uEihyqWeXFjYZtjPudU7TJoxqKGKTZBELo17dvNz4iurfJzZjUKlAjtV&#10;q/bOxHf5Rxy+c3tCfFzU3Tt0Cs3c/37x4q2bNnOn08z9efPnt2/fnv/VcCQEIAABCEAAAhCAAAQg&#10;AAEIQAACEIAABPSdQn189aehb3x/g1/+1DtozIAW3vXa9g5pWesF1IVIlBI+vt2MY6Lm7/+5aXJT&#10;Ffsm6WhkdinUpo1frufzYp9+r/IP/NbNG4cP7LsZdZtm7n8wfYb8RMzc52+IIyEAAQhAAAIQgAAE&#10;IAABCEAAAhCAAAT4CLBlNIvTj2/+UZY/Fbt1nbxo28G/rkX9s2uqC92QFvG8HxvD/S/m+vGdi8a2&#10;cRclZlo17z9yIPKnT2ukJC1RNnhSVNezpi2fSrL4YwoePapb11urMJ2qVqXjg3v0lOdPaeb+xcgr&#10;NLUfK59qJYmDIQABCEAAAhCAAAQgAAEIQAACEIAABNQLsKVQs64dPyuhBGqbWWtWvB/StqGni72K&#10;21hXq9ty0MdrV3/Q8t914z767Ta/IauWX2Olj7LSsilMZ6/armLLD9eQEaYkJ9PlW7dts3N3+Nfz&#10;5rm5uRnybrg2BCAAAQhAAAIQgAAEIAABCEAAAhCAQGUUYEqhlmTcv067yTu3H9KnidPTJKB1HZ9A&#10;AvwnMb3kOUcrp+ZjPhjpUXLy+1Un06WVkbhczCV56amynaTq13S1sYIICTg4OsbHx2lFkf/wIXf8&#10;4qVL1q5b16xZM61Ox8EQgAAEIAABCEAAAhCAAAQgAAEIQAACEOApwJRClRY+SqdBqHWaN6j+LAXo&#10;4OJBq3qmJqTkPZ9DFVk5NOnQp6pIcuDUtRylP/EspIUd9iQtQZYutPH3rMHEb2EcFA5N5I/6+6ZE&#10;Qo2K7yP67h37KlVo5n7/kBDM3OerhuMgAAEIQAACEIAABCAAAQhAAAIQgAAEtBdgyuGJnWv603bx&#10;JUWS0md3rFo3oImTSHI64nKG8mBTsbUd3UfyT3T8E+1LaHlnPEz9N4OicqxTXbacJx7/CdyP/Zcn&#10;RkZ6euy9mMLHjzFzn6cYDoMABCAAAQhAAAIQgAAEIAABCEAAAhBgFmBKoVo51/GjRSeTrt5TmJpv&#10;5dm6L02mTgj/JfxmvuJoU+njW+eP5FIJbW0wb50YSvPS4h7RQrKiQx8FNfDxre/TsMug8bPm/bL9&#10;xM2Ugkq71IG1tfWJYxE8B6KePnnC2saGudHjRAhAAAIQgAAEIAABCEAAAhCAAAQgAAEI8BdgSqGK&#10;XBq2ai4W5V87f0dhxKm9b8/+ncWikovfjZu++kRUeiGlA4vz4q9sn//pmlgqkcNLfp52/EtmsUdK&#10;clLv01KoJTn/3EkoSzWXxEUe275mwaw3B3QcMP2XcynFlTGPWlxcnJ+Xt+/PcI1Z1HNnT9MQ1GJt&#10;Zv1bbFtCYBCAAAQgAAEIQAACEIAABCAAAQhAAAKGF7CSSlkSdtLk8MldZhwp7fbpgRVj/GkN1LKH&#10;NDty2cThSy+qWvHUxnvShj9nt6P5/5X9kR994mSiQ61q1mVkxXmpcff/ubhn664rtEMXPZwC3l76&#10;89weta3Zd5qika1KyDH3ZUlswT64Anfo0vXsyb98Gvh2Dwp2dnYpX9qCgoKTJ47RqqnyPwk8LsGC&#10;o2AQgAAEIAABCEAAAhCAAAQgAAEIQAAC/AUYU6giafrZZYsjnDr36d21dV0nebZPmn9z4weTvzyU&#10;oFQCceNJv657v5N7WdoQj/IC0of3/9r4zQffH8uk/LN78NIdP4V4M+dQy6dQGciNmZ2kArfv1KVd&#10;h44P7scePrA//2Feu06d69X3cXevaVM2YZ8WP42Lu3/l4oX8hw8VYzFmIRkMcQoEIAABCEAAAhCA&#10;AAQgAAEIQAACEICABQiwplDVhF6cdmPvlrW/bNx7K1N2lGvTV8dMfHdcLz8nsQV4GTKEkuwz3w0a&#10;uTqO7uE36499k5rYMiZR9ZJCpVIYLUEZOmRo1+496Y40i//PP3bGVTBmltZLpfn+SKEashHi2hCA&#10;AAQgAAEIQAACEIAABCAAAQhAAALKAgZIoT69RWlhTkZOodiphpuTDnPSK1eNld5ZP2DgV9dppdTu&#10;Xx5fOcKHcelY80qhZmfnrN+wiRttev7smXOnT/KvdKMlefkXCUdCAAIQgAAEIAABCEAAAhCAAAQg&#10;AAEIWJgA23ZSfBBesHepWatWdeRP+WA9PeYFzybd6pX9OyUtW6LFiWZ7aFGRZP+BQ1z+9NbfN7XK&#10;n5pt0Cg4BCAAAQhAAAIQgAAEIAABCEAAAhCAgDkJGC6Fak4KwitrVccqlWLdgz179uXk5JK/bBXU&#10;/XuFVxEoEQQgAAEIQAACEIAABCAAAQhAAAIQgEBlFzDcRP7KLssSv+TWL4NCF9woEDm8seb8592q&#10;MSa4y0/kF+aE95Onzty8eYugcnNzt2/d9DBXlkvV6iHMuLQKAQdDAAIQgAAEIAABCEAAAhCAAAQg&#10;AAEICFyAMUlXLqri/IzUFPWP1JxCqcA1TFu8J8lHNv9K+VORuMaw4Jas+VPTxsD/7rej/uHyp/b2&#10;dmz5U/73wpEQgAAEIAABCEAAAhCAAAQgAAEIQAACEGAW0G0UanF29PljRw4d3Lf3+J3sEg2FcJ0a&#10;dmlGoDVzUS3jxOx/ztx3bNakrtPzEMVZt/f+MPuD9VGkWH3w4vCv+te1Zw5Y+KNQ4+MT/tyzn8uf&#10;+vh4j3/zLbZgMQqVzQ1nQQACEIAABCAAAQhAAAIQgAAEIAABCPAXYE+hSvP/3vLRB1/8eVdT6vS/&#10;wiCFShJ5Jz5t9+aWJ94tQ4K7NPH3crEViUofpd2+sDt8361MmZS4xdg1P87p7qlLqlngKdTs7Jxd&#10;f+wuLHxC4davX3fa5Mn826vSkUihMtPhRAhAAAIQgAAEIAABCEAAAhCAAAQgAAGeAqwpVEnMjilv&#10;zjmYwPM2ssOQQhVJn9xY2X/AdzGqs85il5aj5nw+JaRpdV3ypyQt5BRqUZFk+45d3BZSdevWeX/K&#10;FK4JbdyyuX379lo0JxwKAQhAAAIQgAAEIAABCEAAAhCAAAQgAAGjCLClUEuyT8zrO/a3DFkR3VuM&#10;mjwhtOvL3rU9XOytjFJoc75JaWHGvRsXz589e/lW1LWTV+JKRA5eLTu0ad6qTfcewe18na31QCjY&#10;FCrlT/fs2ZeSmkY1WKOG28cfzkL+1JwbM8oOAQhAAAIQgAAEIAABCEAAAhCAAAQqhQBbCjXtyKwB&#10;k7Yn0bKdnT5Zu/ztpk56yPtVCm7jBCnYFOrJU2e4LaQcHKrM+99nyJ8apz3gLhCAAAQgAAEIQAAC&#10;EIAABCAAAQhAAAK6CLzAcnJJSvS5VNmJfm998EYT5E9ZDCvfOdeu3eDyp3Z2tj8sWYz8aeVrAogY&#10;AhCAAAQgAAEIQAACEIAABCAAAQiYpQBTClVaXPRItpxntaCW/rYYgGqWFW/kQt+79++Zs+fppmKx&#10;eNuWzQ9zZWuhYv1TI9cCbgcBCEAAAhCAAAQgAAEIQAACEIAABCDAIMCUQrWu3bCTO93sBVsbMcM9&#10;cUolE8jOzjnx1yku6GMRh2NjopE/rWRNAOFCAAIQgAAEIAABCEAAAhCAAAQgAAEzFmBKoYqqv9yl&#10;JSVPc87/kyA14+BRdCMI0BZSu/7YXVj4hO519crlyEsXkT81AjtuAQEIQAACEIAABCAAAQhAAAIQ&#10;gAAEIKAvAbYUqq1X0IjR9W1EF3bvv/lQX0XBdSxPgPKne/bs4/KnD+7Hnjh6BPlTy6tlRAQBCEAA&#10;AhCAAAQgAAEIQAACEIAABCxbgC2FKrJy7TBt8ZTG4ovL5q44kSxLkOEBgfIC5y9cTElNo99nZKTv&#10;CtuK/CkaCQQgAAEIQAACEIAABCAAAQhAAAIQgIDZCVhJpRVPxZcW5qblPK7w70VZkVu/+PjnKy90&#10;Hj97TN/W/u5V1CZkrexdarrYY/cpw7cR3/o+SjeJuR9r+Nsq3+HatRvcFlK5ubnbt26iLaSwf5Tx&#10;awF3hAAEIAABCEAAAhCAAAQgAAEIQAACENBRQG0KtThyaetBy7N1vMV/p7tODbs0I9BaT1fDZSoW&#10;EEIK9d69fw8eiqAySiSSfXt20xZSyJ+izUIAAhCAAAQgAAEIQAACEIAABCAAAQiYowDjRH5zDBVl&#10;NppAdnYOlz+lx7GIw8ifGk0eN4IABCAAAQhAAAIQgAAEIAABCEAAAhDQuwBSqHonrewXfPTo0a4/&#10;dnMK58+euX3zBsafVvY2gfghAAEIQAACEIAABCAAAQhAAAIQgIA5C6idyG/OgVXmsptwIn9RkWTP&#10;nn3cFlIP7sfSFlLIn1bmpojYIQABCEAAAhCAAAQgAAEIQAACEICABQhgFKoFVKKAQvjr5Ckuf5qR&#10;kY78qYAqBkWBAAQgAAEIQAACEIAABCAAAQhAAAIQYBVACpVVDueVE7hw8fLduzH069zc3PCd2zH+&#10;FG0EAhCAAAQgAAEIQAACEIAABCAAAQhAwAIEeKRQizPv30svlOoSbHF+SnxKfokul8C5Ahe4d+/f&#10;y5cjqZASieT40SM/rVrZvn17gZcZxYMABCAAAQhAAAIQgAAEIAABCEAAAhCAgEYBjSlUadHtbRN6&#10;tu/Ub+J3J5IY8qjSlMOf9W3XvF3otydTGU7XGAAOEIJAdnbOwUMRXEn27dn95VdfIH8qhHpBGSAA&#10;AQhAAAIQgAAEIAABCEAAAhCAAAR0F9CYQi1K+vvyPVFJTlR+TU83K+1vaFWzXgPbxyJRyqHjt3K0&#10;Px1nCF/g0aNH28J2cuU8f/YM8qfCrzKUEAIQgAAEIAABCEAAAhCAAAQgAAEIQIC/gMYU6sP7t+/J&#10;LufZqom3Hf/rPjvyhdoBHbzoR8m5uwmYys8iKOhziookYdt3lZTIqjb67p3J707E+FNBVxgKBwEI&#10;QAACEIAABCAAAQhAAAIQgAAEIKClgKYUqvRRRnwuXVMc6F/XjmEQKp3q4N2woaxUyf8mZCGHqmX9&#10;CP7wrdu2FxTQKGNRclLi0KGDkT8VfI2hgBCAAAQgAAEIQAACEIAABCAAAQhAAALaCWhKoZZkJtyQ&#10;pVCrvljLVbsry48Wu9b2qkY/lTx69KSU8Ro4TZAC69ZtePgwn4qWn/9w4MD+yJ8KspZQKAhAAAIQ&#10;gAAEIAABCEAAAhCAAAQgAAGdBDSlUHW6OHeyldjGpuw2cQlpT/RwPVxCGAIrV65+VFBIZSkuLh40&#10;MCQwMFAY5UIpIAABCEAAAhCAAAQgAAEIQAACEIAABCCgTwG+KdTSIgnrJHxpiUSC0af6rDQBXIvy&#10;p6XSpws79O7V09e3gQAKhSJAAAIQgAAEIAABCEAAAhCAAAQgAAEIQED/AppSqNY1fVrKZvDn3Y5L&#10;l7LdviQ7OSFPdqqba1VrtkvgLEEJrFy56klRMVek1q1avPRS2Vq3eEAAAhCAAAQgAAEIQAACEIAA&#10;BCAAAQhAwBIFNKVQRdVq+7nLAr/0d8xDtrGkD+/duCW7gtijpouNJRpWrphWrVyVnfPQxkZWlf7+&#10;vm3atK5c8SNaCEAAAhCAAAQgAAEIQAACEIAABCAAgUomoDGF6ugXGCjLlhUcO3CBaRxqwd0zBx7I&#10;VBu8VN9NXMl4LS1cyp+mpmc6OztTYD4+9YKDelhahIgHAhCAAAQgAAEIQAACEIAABCAAAQhAAALP&#10;C2hMoYpdmnfuLcuhJoSvORgj0XYyvyT58JbfkmkZVXHtvoEvIoNqzu2P8qf/xj6oUUM2KtnV1SWo&#10;J/Kn5lydKDsEIAABCEAAAhCAAAQgAAEIQAACEIAAPwGNKVSRlXuHEeMC6GolF378ZnuMhN91y46S&#10;FicfWTpvb9kpzYb3bGinxbk4VFgClD89c+Zcvfo+VCxbW5vBgwbQf4VVRJQGAhCAAAQgAAEIQAAC&#10;EIAABCAAAQhAAAIGENCcQhWJnAOHvx0kS5dlnvp09rf7Y/J5DUWVFqecXPLeRzvTaQiqyKbP6AFN&#10;nAxQflzSGAKUPz127Hi7Dh2RPzUGN+4BAQhAAAIQgAAEIAABCEAAAhCAAAQgICQBK6mUT0K0MD78&#10;00HTd2TJil6n0+S5H77Tu5FrxYMQpQUJZzd/9/GSffcLZGfY9P7y0JIRL1YRUuCWXBbfsrGiio+Y&#10;+7HyH8v/VaOFj6/fK6/157aQ6tM7qEGDFzWeggMgAAEIQAACEIAABCAAAQhAAAIQgAAEIGAZAjxT&#10;qDQpP+PCdxPe+ClSNqaUHmLfHu+MHNC5hW89z9q1qjtZW4lEpYU5GRnpCTHXzh3dvT3s9IOnR4oC&#10;Rvzy82fBXtaWAWYOUeg3hVrV2Xnk6LFVHBwo9I4d2jVv3tQcDFBGCEAAAhCAAAQgAAEIQAACEIAA&#10;BCAAAQjoR4B3CpVuV5x5Y9s30z/bFfdfclRzEcQtxq75cU53T+RPNVvp7wj9plDfmjDZ2dmZStek&#10;SeMunWVz+fGAAAQgAAEIQAACEIAABCAAAQhAAAIQgEDlEeCzFup/GtbVm478Ztsfi8a2ke3Jrunh&#10;4N37g5UR6z9G/lSTlMn/bl02Q1/xIf/NwNBhXP40Nze3Xds2Ji8qCgABCEAAAhCAAAQgAAEIQAAC&#10;EIAABCAAASMLaDMKVV40aUHy1ZOHjxzev+/Qlbiy1U6fPcQuAd37vdqrR5dO7V6ubU/z+/EwugD/&#10;UajW1tbFxcVO1aq93LRZvfo+tja2VNjs7Kx7MdFRf9+0r1IlqHdfP/+GEolk/dpfrl6/ZvRQcEMI&#10;QAACEIAABCAAAQhAAAIQgAAEIAABCJhYgCmF+qzMxfkZ6RnpqVmPS0UiK5uqNdxdXWvUcMK0fdPW&#10;Ks8Uqo2traSoqFffV/xfCuC2ilJ85ObmHI84Ensvpk37Dunp6bEx0Yp7Upk2QNwdAhCAAAQgAAEI&#10;QAACEIAABCAAAQhAAAJGE9AxhWq0cuJGWgjwSaFy+VOap0+DT9Vc+tzZ0+dPn+IOQApVizrAoRCA&#10;AAQgAAEIQAACEIAABCAAAQhAAAKWIqDNWqiWEjPiIAE++VM6rH2HTj4NfCEGAQhAAAIQgAAEIAAB&#10;CEAAAhCAAAQgAIFKK4AUamWsehqCGvByE/XjT+UuNNO/MhohZghAAAIQgAAEIAABCEAAAhCAAAQg&#10;AAEIlAkghVoZGwINQW3avAXPyB0cHFq0amNdbrFUnqfjMAhAAAIQgAAEIAABCEAAAhCAAAQgAAEI&#10;mLUAUqhmXX3sha9Tx5P/yT4vvlgskURHR/M/BUdCAAIQgAAEIAABCEAAAhCAAAQgAAEIQMAyBJBC&#10;tYx61C4KmsWv1QmOjk5aHY+DIQABCEAAAhCAAAQgAAEIQAACEIAABCBgMQJIoVpMVfINxAH5UL5U&#10;OA4CEIAABCAAAQhAAAIQgAAEIAABCEAAAlgLtfK1gYJH+VmZmZUvbkQMAQhAAAIQgAAEIAABCEAA&#10;AhCAAAQgAAEWAYxCZVEz93NSk5MKCgr4RxEXd58Orl69Ov9TcCQEIAABCEAAAhCAAAQgAAEIQAAC&#10;EIAABCxDAClUy6hHraOIvRfD/5x/bt+2sbV1c3PjfwqOhAAEIAABCEAAAhCAAAQgAAEIQAACEICA&#10;ZQhYSaVSfURSnJ+RmV+s9lJW9i41Xeyt9HE3XEOtgG99H6W/x9yPlf+G/mpnb08p0bFvj7exsdFo&#10;GX33zt7wXXSY4kU0noUDIAABCEAAAhCAAAQgAAEIQAACEIAABCBgGQK6pVCLs6PPHzty6OC+vcfv&#10;ZJdoEHGdGnZpRqC1ZbgJOgqNKVSu9D4NfEMGDVEfSW5uTtjm3588eSIpKkIKVdC1jsJBAAIQgAAE&#10;IAABCEAAAhCAAAQgAAEIGEaAfSK/NP/vze8Pe3XUzO83RmjOnxqm9LgqgwBlQul/i5cuobn84Tu3&#10;SySSii6SlJS4Y+tmZxfniOPHkD9loMYpEIAABCAAAQhAAAIQgAAEIAABCEAAAhYgwJpClcTsnDnp&#10;sz/vahp6agFElhlC/5AQLou67tefb928oZRIpcGn586e3vb7hqrVqm7eutXT09MyFRAVBCAAAQhA&#10;AAIQgAAEIAABCEAAAhCAAAQ0CbBN5C/JPjGv79jfMmRXd28xavKE0K7NXqzr7oRZ+pq8jfJ39RP5&#10;FYsQHR390dy5Vy9foV/SvH77KlXoH1mZmanJSfSPmbNnjxk7pkrZL/GAAAQgAAEIQAACEIAABCAA&#10;AQhAAAIQgEDlFGBLoaYdmTVg0nbKslXv9Mna5W83dcImUUJqPvxTqFypIyIiNqzfmJ2dbWtrW8+7&#10;bu06tVsEyh5ubm5CCgtlgQAEIAABCEAAAhCAAAQgAAEIQAACEICACQSYUqjFkUtbD1qeLRL5zfpj&#10;36QmtkigmqDm1NxS2xTq7vDwhKQ0umDjxi9169pFWMGgNBCAAAQgAAEIQAACEIAABCAAAQhAAAIQ&#10;MKkA61qoZYWuFtTSH/lTk9afXm6em5vHXadmzZp6uSAuAgEIQAACEIAABCAAAQhAAAIQgAAEIAAB&#10;ixFgSqGKq3s1dSaCF2xtxBYjUYkDiYuP56Kvjpn7lbgZIHQIQAACEIAABCAAAQhAAAIQgAAEIAAB&#10;lQJMKVQrj2bdX6bLPbx+L1kKWLMXKCh4zMXg5ORo9sEgAAhAAAIQgAAEIAABCEAAAhCAAAQgAAEI&#10;6FWAKYUqsvftPTjYRlRyau/BqHy9lgcXM4FAcXEJd1dHR6RQTeCPW0IAAhCAAAQgAAEIQAACEIAA&#10;BCAAAQgIWYAthSqyqt37w2/6u5WcXDRr+YnkJ0KOEGVTL5CYmOjo5ETH2NhYwwoCEIAABCAAAQhA&#10;AAIQgAAEIAABCEAAAhBQErCSSlmn4ktzo3YsnDln851qbYZPe3tAx4A6VW3U+VrZu9R0sbdCFRhc&#10;wLe+j9I9Yu7HVnTX6OjoffsP29jYVK/uNmzoYIMXDjeAAAQgAAEIQAACEIAABCAAAQhAAAIQgIBZ&#10;CbClUAvvH9kYHvkgNjox6e7Fq3EFvEJ2nRp2aUYgRjrywtLpIK1SqLvDwxOS0uh+jRu/1K1rF51u&#10;jJMhAAEIQAACEIAABCAAAQhAAAIQgAAEIGBxAmwT+Yuz/v5j+cpN+yJO8M2fWhycxQSUk5vHxVKz&#10;Zk2LCQqBQAACEIAABCAAAQhAAAIQgAAEIAABCEBAXwJsKVR93R3XMb1AfHw8V4jqbm6mLw1KAAEI&#10;QAACEIAABCAAAQhAAAIQgAAEIAABgQmwTeQvLczJLXZycbLGyqYCq8+y4mg1kf+jjz7x9PKms8aO&#10;Geno6CjEeFAmCEAAAhCAAAQgAAEIQAACEIAABCAAAQiYToBtFOoL9i6uyJ+artb0eefi4hLucsif&#10;6pMV14IABCAAAQhAAAIQgAAEIAABCEAAAhCwFAG2FKqlRF/p40hMTHR0ciIGGxvs81XpWwMAIAAB&#10;CEAAAhCAAAQgAAEIQAACEIAABFQJIIVaqdtFQUGBs7MLEVSrVq1SQyB4CEAAAhCAAAQgAAEIQAAC&#10;EIAABCAAAQhUIIAUaqVuGg8ePLCxsSGCWrVqVmoIBA8BCEAAAhCAAAQgAAEIQAACEIAABCAAAcOm&#10;UKWFuakpah7JsVFXr8bmSlEPwhLIysrmClTXy0tYJUNpIAABCEAAAhCAAAQgAAEIQAACEIAABCAg&#10;DAErqZQ9ryktTLp6eHf4n3v3R9zO0RiP69SwSzMCseSmRiidD/Ct76N0jZj7sSqv+s03851dqtOf&#10;Bg8K8fDAQFSd6XEBCEAAAhCAAAQgAAEIQAACEIAABCAAAYsTYJ7ILy1OPjpvUO/QqQs388mfWhyc&#10;ZQQkKS7hAnF1dbWMiBAFBCAAAQhAAAIQgAAEIAABCEAAAhCAAAT0K8CaQn187ecJ09fdyudVGu+g&#10;MdNmffpplzqsd+N1FxykvYCkSMKdZGsrWxEVDwhAAAIQgAAEIAABCEAAAhCAAAQgAAEIQEBJgC2p&#10;WZx+fPOPNyh/KnbrOnnRtoN/XYv6Z9dUF7p20JLT92Np2rjsfzHXj+9cNLaNuygx06p5/5EDW9Zi&#10;uxsqzTACWVlZNra2dG07O9l/8YAABCAAAQhAAAIQgAAEIAABCEAAAhCAAATKC7AlNbOuHT9LwxfF&#10;bWatWfF+SNuGni72KnCtq9VtOejjtas/aPnvunEf/Xab35BV1JKxBDIzM2vUcKe7Va1a1Vj3xH0g&#10;AAEIQAACEIAABCAAAQhAAAIQgAAEIGBmAkwp1JKM+9fTRSLn9kP6NHEScxFb1/EJpP/3T2L609U1&#10;n0JYOTUf88FIj5KT3686mc6+c5WZsZpFcWNjn+4x5ebqYhYFRiEhAAEIQAACEIAABCAAAQhAAAIQ&#10;gAAEIGB8AaYUqrTwUToNQq3TvEF1K3mRHVw8HESi1ISUvOdzqCIrhyYd+lQVSQ6cupaj9Cfjx4s7&#10;PhPIycnlfnjxRR+4QAACEIAABCAAAQhAAAIQgAAEIAABCEAAAioFmFKoYuea/k4iUUmRpPTZRavW&#10;DWjiJJKcjricoTzYVGxtR/eR/BMd/wTVIByBmJgYrjBOTlSbeEAAAhCAAAQgAAEIQAACEIAABCAA&#10;AQhAAAIqBJhSqFbOdfzcRKKkq/cUpuZbebbu20wkSgj/JfxmvuJoU+njW+ePyMY72trYPBu0itow&#10;uYCk+Gk1ubq6mrwwKAAEIAABCEAAAhCAAAQgAAEIQAACEIAABIQpwJRCFbk0bNVcLMq/dv6OwohT&#10;e9+e/TuLRSUXvxs3ffWJqPRCGoxanBd/Zfv8T9fIFt10eMnP006YCpWzVJIiWo1B9rC1tamcAoga&#10;AhCAAAQgAAEIQAACEIAABCAAAQhAAAIaBdhSqNa12nbvYSOS7Nu+P7pAfg8rr6ApU9pQEjUr4rtx&#10;fdu87OPj69us+6DZm2/li0Q23mP6tqrGdjuNUeAArQWysrJsbG3pNDs72X/xgAAEIAABCEAAAhCA&#10;AAQgAAEIQAACEIAABFQKMOY0rWp1HP3u0DfmDg6oUvps5VMr1xbjPvm4t1f5O4kbj/vyrVZYcVM4&#10;rTAzM7NGDXcqT9WqVYVTKpQEAhCAAAQgAAEIQAACEIAABCAAAQhAAAJCE7CSSpU3f9K1iMVpN/Zu&#10;WfvLxr23MmWXcm366piJ747r5eck1vXKOJ+fgG99H6UDY+7LllJQfBw+fDg65j79xt+vQXBwT34X&#10;xlEQgAAEIAABCEAAAhCAAAQgAAEIQAACEKh0AgZIoT41LC3MycgpFDvVcHOyxi5SRm1YfFKoYWHb&#10;0zOyqVivv9avbl0VA4eNWmLcDAIQgAAEIAABCEAAAhCAAAQgAAEIQAACQhVgnMjPI5wX7F1q1qpV&#10;HflTHlYmOCQmJoa7q23Ziqh4QAACEIAABCAAAQhAAAIQgAAEIAABCEAAAioF9JhCLc7PSE1JScst&#10;LIW18AUkxSVcIT08agq/tCghBCAAAQhAAAIQgAAEIAABCEAAAhCAAARMJaBjClVanB8XeWDdwg+G&#10;d2vg17xVu07t2vZcea24fDTSosInSK2aqpZV3herKwiqOlAYCEAAAhCAAAQgAAEIQAACEIAABCAA&#10;AYEK6JJCfZJ8etV7r/YNnfTFzzvPJzwd1FguztL4E9+9P7Rr8JyjKfreuEqgpsIvVlZWlo2NbP6+&#10;nR1m8Qu/ulBCCEAAAhCAAAQgAAEIQAACEIAABCAAAVMKMKdQnyQfXzJ+zMKI+wUaiv+Ca3WHB1fi&#10;4g4dv5Vjykhx72cCmZmZzs7O9LOrqwtcIAABCEAAAhCAAAQgAAEIQAACEIAABCAAATUCjClUaXLE&#10;wplromjkqbjJwP/98sfxi9diboZNC1B1J8cGzVs4iUSSgxduF2AcqiBaY1JSMleOalWrCqJAKAQE&#10;IAABCEAAAhCAAAQgAAEIQAACEIAABIQqwJZCLYw5tGVPZonIpuecPzcuGBvUxMfdybqiEK2q1HlR&#10;llt9mJaRV9Fsf6HyWGi5UlNTucheeqmhhYaIsCAAAQhAAAIQgAAEIAABCEAAAhCAAAQgoB8BphSq&#10;NPX68b9FIhufyZNGNnbWuC2RVRWHsrGOMbFJhfopNa6im0BiYhJ3AVtbrIWqGyXOhgAEIAABCEAA&#10;AhCAAAQgAAEIQAACELB0AaYUaklmwo1ckcgnuINfFUsHssj4ioqKuLg8PGpaZIAICgIQgAAEIAAB&#10;CEAAAhCAAAQgAAEIQAAC+hJgSqE+vbnY1obX6aUPc9Jlp9jZWvM6Xl+x4ToVCRQ+kaVQpVIsTYs2&#10;AgEIQAACEIAABCAAAQhAAAIQgAAEIAABDQJMOU1xda+mtJ972j9x2TyScEWJ1y7cpmKIX/SpbYcK&#10;MbnA48ePbWxk8/ft7VEdJq8NFAACEIAABCAAAQhAAAIQgAAEIAABCEBA6AJMKVQrj2bdXxaJMo9v&#10;PhxVqCGJKn0YuXXVUdk2Ui838a0uFrpHJShfQkKCszNlwEVVqzpVgnARIgQgAAEIQAACEIAABCAA&#10;AQhAAAIQgAAEdBJgSqGK7H17Dw62EZVcXDp74YHYfFmCVOVDmn9z48xZq+9JRCL34Dd7+LLdTacA&#10;cbKyQFJSMvcrN1dX6EAAAhCAAAQgAAEIQAACEIAABCAAAQhAAALqBRiTmla1e3/4TX83UX7U2nf7&#10;DJn5U/j56MTsx/IBqcX56bG3zoQvmfTqsC8PJVAJxG0mTOlT1wq1IQCB1NRUrhQ+PvUFUBwUAQIQ&#10;gAAEIAABCEAAAhCAAAQgAAEIQAACghawYt9TSJoeuerTiQsOZWkKUNx4wuo1M7phIVRNUPr6u299&#10;H6VLxdyPlf9myZJltnZV6McRw0NdXV30dVNcBwIQgAAEIAABCEAAAhCAAAQgAAEIQAACFinAOApV&#10;ZmHlHjjx+12bPn6lvkPFNO4tRs/fsg75UwE1nqKiIq40yJ8KqFZQFAhAAAIQgAAEIAABCEAAAhCA&#10;AAQgAAGhCugwClUeUnF27JVzpy5F/n3t6sXjkQklIrF3YJdmjRq3at+hS/tAH1droQZvqeVSPwr1&#10;iy/n1ajhLpWWvvfuREsVQFwQgAAEIAABCEAAAhCAAAQgAAEIQAACENCXgD5SqPoqC66jJwE1KdTH&#10;jx+vWLG6ioODnZ3tuLfH6umGuAwEIAABCEAAAhCAAAQgAAEIQAACEIAABCxWQIeJ/BZrYsmBJSQk&#10;UP6UInRxcbbkOBEbBCAAAQhAAAIQgAAEIAABCEAAAhCAAAT0JIAUqp4gzeQy8QkJXEmdq1UzkyKj&#10;mBCAAAQgAAEIQAACEIAABCAAAQhAAAIQMKUAUqim1Df+vTPSM7ibNmzob/y7444QgAAEIAABCEAA&#10;AhCAAAQgAAEIQAACEDA7AR3XQpUW52dl5EtEIsnDtIyHxVKRJC81OYd2fJfkJCVkPxGJnmT+G5v6&#10;uFRUmBh5K/jnSzMCsbeU4duImrVQly79wcbWnoowYnioq6uL4cuCO0AAAhCAAAQgAAEIQAACEIAA&#10;BCAAAQhAwLwFNKZQi1Iij12IK3iUnpiWX/xcSvR0VI5WsbtODUMKVSsx1oPVpFC/+26xg2NVuvC7&#10;k8ezXh7nQQACEIAABCAAAQhAAAIQgAAEIAABCECgEgloTKHmRy4JDV0WpQcSpFD1gMjrEmpSqF98&#10;Oa9GDXeptPS9dyfyuhYOggAEIAABCEAAAhCAAAQgAAEIQAACEIBA5RbQNYUq9g7s4u9mRYhil7oN&#10;61Slf1k51azv7ihjtXOuXbOaDf3KpmrNGlVtqrjUdLGXHYqHYQUqSqE+fvx4xYrVVRwc7Oxsx709&#10;1rCFwNUhAAEIQAACEIAABCAAAQhAAAIQgAAEIGARAlqkUMXeXUKHvtqzffOX/H1qOWFNU+HWf0Up&#10;1Ojo6MNHjlO5PTzcBw8aINwAUDIIQAACEIAABCAAAQhAAAIQgAAEIAABCAhG4AVNJbF2a9iuhauY&#10;DiuJO7nluw/HDQwZNvF/P20/cTMhj9ZGxcOMBDIyMrnSOlerZkbFRlEhAAEIQAACEIAABCAAAQhA&#10;AAIQgAAEIGBCAY2jUGVlkxam37l88tjBP8O2nEwokZfWwavTgND+QZ07t3m5lgMm6JuwFpVuXdEo&#10;1LCw7ekZ2XTwa6/29fauK5wCoyQQgAAEIAABCEAAAhCAAAQgAAEIQAACEBCsAK8U6n+lLy3MuHf9&#10;dMTeHdvCTj94lkoVVQ94bcjgfsE9Ojetiwn+AqjqilKoK1euLpXKct0jhoe6uroIoKQoAgQgAAEI&#10;QAACEIAABCAAAQhAAAIQgAAEhC6gVQpVHowkN/bq2aP7t2zYfjau4FmI4nod3hg9vE+X1s0a1LDX&#10;uESA0GnMt3wVpVC/+26xg2NViuvdyePNNzqUHAIQgAAEIAABCEAAAhCAAAQgAAEIQAACxhRgS6H+&#10;V8Li7Ngr504e373+l8NxCqNSyzaeer13jy6tXnK3xwx/Y9Zn2b0qSqHOm/eti6tbsUQybdq7Ri8U&#10;bggBCEAAAhCAAAQgAAEIQAACEIAABCAAAbMU0C2F+jRkaXF+YtTlc6ci9j6/WKrYpfGro8aE9OwQ&#10;GOBVzdosfcyy0BWlUBctWlrFwcHOznbc22PNMjAUGgIQgAAEIAABCEAAAhCAAAQgAAEIQAACRhfQ&#10;SwpVXur/cqlHD+/be/xOtnxgatliqYNCh3bzsTd6hJXwhipTqNHR0YePHCeNGjXchoYOroQsCBkC&#10;EIAABCAAAQhAAAIQgAAEIAABCEAAAgwC+l2x1MrayatJtyGTv/pl77lzBzZ9O7ZTnbIyZUbtWfXV&#10;79dzGAqIU/QkkJKayl2ppru7ni6Jy0AAAhCAAAQgAAEIQAACEIAABCAAAQhAwPIF9JtCJa/i/JS7&#10;F/dvXPb1R9Pf+3jd6STLJzSTCJMSErmSenpxeW08IAABCEAAAhCAAAQgAAEIQAACEIAABCAAAc0C&#10;eprILy3MiLkRefniqX07wk4/UNhZikrg4NVpQGj/oM7tsSKq5vrQyxEqJ/KvXLm6VCrb22vsmJGO&#10;jo56uREuAgEIQAACEIAABCAAAQhAAAIQgAAEIAABixfQMYVanJ9w+/xfB/dsDtt3K/N5LNpLql/o&#10;kD7durYP9HHFXlLGbEkqU6iLFi2p4iDLnL47ebwxC4N7QQACEIAABCAAAQhAAAIQgAAEIAABCEDA&#10;rAXYUqilhRn3rp+O2LtjW7kxp/9lTju2burrbi8b9YiHsQVUplDnzfvWxdWtWCKZNu1dYxcI94MA&#10;BCAAAQhAAAIQgAAEIAABCEAAAhCAgNkKaJVClRbnJ0adP3Fg9/awPTdyno9Z7N0ldOjrvXt0afUS&#10;Mqcmbg4qU6hLl62wsbGxs7Md9/ZYE5cPt4cABCAAAQhAAAIQgAAEIAABCEAAAhCAgPkI8EqhSgvT&#10;Y65f/Ovg9t83/JXw/EKnZZnTV3t2bt+qkaeTNQadCqLmy6dQDxw5fPjIcSpcjRpuQ0MHC6KUKAQE&#10;IAABCEAAAhCAAAQgAAEIQAACEIAABMxBQGMKtTA2/KupX2yLylZMndIOUa+HBHfu0AGz9YVYyeVT&#10;qL/9vvHGjdtU1kYBDbt37yrEQqNMEIAABCAAAQhAAAIQgAAEIAABCEAAAhAQpMALmkpVnB17tSx/&#10;KnYJCBo+7fPF63YevHzl+O/zp4/p18YPc/Y1+Qnj70kJiVxBPL3qCKNEKAUEIAABCEAAAhCAAAQg&#10;AAEIQAACEIAABMxDQOMo1PzIJaGhy6IUoqFcattAT4ey31i7eDeoU1UsElnZutbxdLGlTKuDe63q&#10;Veg3Vdxqu9J2Ulb2LjVdsK2UUVtD+VGoH8yeUyqVLbMwdsxIR0dHo5YGN4MABCAAAQhAAAIQgAAE&#10;IAABCEAAAhCAgDkLMKRQ2cJ18Oo4d+WGUQGUXMXDwALlU6gT35taxUGWOX138ngD3xyXhwAEIAAB&#10;CEAAAhCAAAQgAAEIQAACEICARQloTKEWpUQeuxBXKMlJSsh+IirKjI1OfSwqSLxy4c5zq6PyQHGd&#10;GnZpRqA1jyNxiG4C5VOob74zwcXVrVgimTbtXd2ujbMhAAEIQAACEIAABCAAAQhAAAIQgAAEIFC5&#10;BDSmUNVxSAtz0nIKpdLH2cnZj0UljzNTMh6ViCQ5iQnZRaInmf/Gpj4uKUy8djYqU3YVpFCN1bTK&#10;p1DfmzHTxsamir3dW2+NMVYpcB8IQAACEIAABCAAAQhAAAIQgAAEIAABCFiCgE4pVC0ApIW5aYV2&#10;WBVVCzL2Q8unUGd8OJcuV6OG29DQwezXxZkQgAAEIAABCEAAAhCAAAQgAAEIQAACEKh8Ai8YKWQr&#10;e2cP7CplJGyl2zRq0pT7TZ3atU1TAtwVAhCAAAQgAAEIQAACEIAABCAAAQhAAAJmK2CsFKrZAllA&#10;wZ2dXbgoPGrVtIBwEAIEIAABCEAAAhCAAAQgAAEIQAACEIAABIwpgBSqMbVNc6+q1apxN65fr75p&#10;SoC7QgACEIAABCAAAQhAAAIQgAAEIAABCEDAbAWQQjXbquNdcDc3N+5YW1sb3ifhQAhAAAIQgAAE&#10;IAABCEAAAhCAAAQgAAEIQEAmgBSq5bcDG1tbCrKo6Inlh4oIIQABCEAAAhCAAAQgAAEIQAACEIAA&#10;BCCgbwGkUPUtKrzr1ajhToVydHAQXtFQIghAAAIQgAAEIAABCEAAAhCAAAQgAAEICF0AKVSh15CO&#10;5avq7MxdoUoVex0vhdMhAAEIQAACEIAABCAAAQhAAAIQgAAEIFAJBZBCtfBKr+tdj4uwfv36Fh4q&#10;woMABCAAAQhAAAIQgAAEIAABCEAAAhCAgAEEkEI1AKqQLuns7MIVx8Xl6XBUIZUOZYEABCAAAQhA&#10;AAIQgAAEIAABCEAAAhCAgNAFkEIVeg3pWL6q1apxV2jYsKGOl8LpEIAABCAAAQhAAAIQgAAEIAAB&#10;CEAAAhCohAJIoVp4pbu5uXER2traWHioCA8CEIAABCAAAQhAAAIQgAAEIAABCEAAAgYQQArVAKhC&#10;uqSNrS0Vp6joiZAKhbJAAAIQgAAEIAABCEAAAhCAAAQgAAEIQMBsBKykUqnZFNayCiotTLp6eHf4&#10;oeMnD15KEHm36NOte7de/fq2q+8k1jFQ3/o+8ivM+HAu/dvGWjx+/Ns6Xtb4pysGEnM/1vgF0P2O&#10;iiHQ1SwgCjMNgfDRnHRvz3q5ggVUBJqTXlqCXi5iAc0JLxN6aQl6uQiak14Ydb+IBVQEXiZ0bwb6&#10;ugKak74kdbwOKkJHQH2djncd+pLU/ToW0CksozlpW5UYhaqtmF6OL8m/G/75oN6hUxdu3ncpoUQk&#10;Kom7um/D97NG9R761e67efrKald1frqFVJUq9noptzEvotQhlX40ZklwL0UBM60IMy225bU9y+jX&#10;aE4CaZmW0ZwEgqnHYphpB0Fz0mMb0OVSllERZtoLdKk4YZ6L5mQW9SLMQpYvlWU0J3PR5l9OM32+&#10;RXPiX8VCOxIpVOPXiLQ4+dBXI2duvpUvEvsGTVu8bufOsE0/zhnVxoVSqbfWfzhj1Zn0Yr0Uq653&#10;Pe46vr4N9HJBXKQSCpjpy5L6mrLIoCph4xRIyGhOAqkIFMNUAugCppLHfc1FAH3EXGoK5YQABIQv&#10;gGdU4deRZZcQKVSj16808ci3C3aml4jELcauWbd8xsBOLQMDO7467qufN3zRj/Z+Krm15rNV57L1&#10;MRK1Zk0PLjwnJyejx4kbQgACEIAABCAAAQhAAAIQgAAEIAABCEDAEgSQQjVyLUofX935/e44Wp7U&#10;e+yMd7t5Wsvvb+XcaMR777alqfeSuHWbjyYU6V4yWzs77iJNmrys+9VwBQhAAAIQgAAEIAABCEAA&#10;AhCAAAQgAAEIVEIBpFCNXOmZF3btKtsXqc2YYa1drZ6/u41fvzHBNvS7kpObjsaW8isaDWVX+h+d&#10;Z2dvL7a2Prx/7+aN649FHC5/DAbA89PFURCAAAQgAAEIQAACEIAABCAAAQhAAAKVXQApVOO2gLy/&#10;j+6iIagiUbOgDg3Kb/FkXaNFx65i+nPB7XNRqdrP5be2kSVg6VHH06t1u/a9+r7iVr36vZho+g1l&#10;VI0bKu4GAQhAAAIQgAAEIAABCEAAAhCAAAQgAAFLEEAK1ai1WJIYfalAdsdqHQK8Vdlb1fRv2aBs&#10;HOr5u/FF2uVQxWJxsUTSrlPnCe9NCxk0pH2HTo2bNO3T79V3Jr47dNQb3vXq02VtbG2NGjBuBgEI&#10;QAACEIAABCAAAQhAAAIQgAAEIAABMxdACtWYFViSl/DvA9kNXVs19Hy6TKnS/cXVanqXbf2Um5Cc&#10;XcK/cDTItIqj4+g3x1Hm1MHBQenEOnU8KalK2VVJURGyqPxVcSQEIAABCEAAAhCAAAQgAAEIQAAC&#10;EIAABJBCNWYbKH2Uky0pS6HWdXes4MbVavu5l/0pNY07lseDsqJVqlQJHT6yhjt3ruoHZVe5LCqP&#10;S+IQCEAAAhCAAAQgAAEIQAACEIAABCAAAQhAQCaAFKox28GTtISyhVBFdlWrPF20tNztX7C2lS2G&#10;KhI9fPSY7yhUyop26xns7OyiMRjKonrUroN1UTVC4QAIQAACEIAABCAAAQhAAAIQgAAEIAABCHAC&#10;SKGafUugIaiUFfXzb8gzko6du5QUF/M8GIdBAAIQgAAEIAABCEAAAhCAAAQgAAEIQKCSC1hJpdrt&#10;WVTJvXQLPz9ySWjosiiRKOC9XWHTA8vWPFV+8DnmuXN86/t07RkU2LI1/7ItWTifDh42cgT/U4x/&#10;5NZNm5VuKvACqyRSisICQhB+y+FTEZYRBZqT8Z+XuDvi2clU8kr3RUUItiIWL10ikLLxL8YH02co&#10;HWwBUVhACFQpiIJ/M9bvkUqdAhWhX17+V7OAiqBgLSAKvEzwb7QGPdIiK8IyXuxi7scatOoFcnGk&#10;UI1ZEZKE7VO6zTokEvmP37b9w7bVVN07+8yXg8es/Vck6v3t6R8He1U03//pqdHR0X2Dew0d9QZt&#10;GMU/koP79z6IjS14lM//FBwJAQhAAAIQgAAEIAABCEAAAhCAAAQgAAElgUqSQsVEfmO2/BfsHB3L&#10;FjpNj0nOq+DGjzLismV/Ejs62vGtHVsbW23DEIu5FVfxgAAEIAABCEAAAhCAAAQgAAEIQAACEIAA&#10;BNQJ8E3SQVEfAmI3n5d8ZBfKu5OYpXqvqJKsxH/Ksqu1X/RyQ5ZTH+q4BgQgAAEIQAACEIAABCAA&#10;AQhAAAIQgAAEdBBAClUHPO1PFXv6tXag00oST/4dr2oRWmnc36cSZMlVh26N6/HIoHp5edHBqSnJ&#10;WpUlPu7Bw7xcrU7BwRCAAAQgAAEIQAACEIAABCAAAQhAAAIQqJwCWAvVuPUuTTowbdCUP1NE4j7f&#10;nlg2uK7SBHxJcvisHtN3S0S1Xv1p55J+dax4lC7Av6FXXe+QQUN4HCs7JCM9feNva+gflWStCp4s&#10;OAwCEFAUSExMLCgogAkEIAABCEAAAhCAAAQgAAETCmRkZKSlppqwALi1RoFGjRv7+flpPMwCDkAK&#10;1ciVWJJ9Yl7fsb9liGx8pm35c0bLKor3l0StHzX8qwu5Ivc31xz+uJsrj2GoIpFvfdnaAPx3lKK9&#10;pKL+vokUqpErHreDAAQgAAEIQAACEIAABCAAAQhAAAIQMFMBTOQ3csWJXTsOmdTWWSSSxC5fuPpC&#10;erH8/tLc2+sXf0v5U5Fz63eHdOSXP+XOFltb7/szXCKRaAzmwf1YLn+KBwQgAAEIQAACEIAABCAA&#10;AQhAAAIQgAAEIMBHAKNQ+Sjp9xhp4d3fJ77y2WlKeIqbDJwzvn9gnSqFSZEHNq76/WKOSOzW+6tN&#10;y4b52fOZxC8rGDcKlR4+DXxfeT3ExsamouJS/nRX2FYbW1tJUREdg4n8+q1XXA0CEIAABCAAAQhA&#10;AAIQgAAEIAABCEDAIgWQQjVJtT5JubDus8nfHcuU7Ryl8KD86Uervh4Z6G7Hv1jyFCqd4lStWq8+&#10;/er9l1SVX4QGqN68ce2voxH2VaoUPn7M/R4pVP7IOBICEIAABCAAAQhAAAIQgAAEIAABCECg0gog&#10;hWqqqpcWp9/Yv33X4aMnjlyJK3Ft1OOV4G5Br7zSydfZmu/4U67oiilUboSpR+06LzVqVL16DUdH&#10;p9SU5PT09KuXL9KR1jY2xQqT/ZFCNVXd474QgAAEIAABCEAAAhCAAAQgAAEIQAACZiSAFKoZVZbq&#10;oiqmULkj5FP1uR+VMqfyqyCFavZ1jwAgAAEIQAACEIAABCAAAQhAAAIQgAAEDC+AFKrhjU10h8TE&#10;xIKCAi8vrypVqpioCLgtBCAAAQhAAAIQgAAEIAABCEAAAhCAAATMXgApVLOvQgQAAQhAAAIQgAAE&#10;IAABCEAAAhCAAAQgAAEIGE7gBcNdGleGAAQgAAEIQAACEIAABCAAAQhAAAIQgAAEIGDuAkihmnsN&#10;ovwQgAAEIAABCEAAAhCAAAQgAAEIQAACEICAAQWQQjUgLi4NAQhAAAIQgAAEIAABCEAAAhCAAAQg&#10;AAEImLsAUqjmXoMoPwQgAAEIQAACEIAABCAAAQhAAAIQgAAEIGBAAaRQDYiLS0MAAhCAAAQgAAEI&#10;QAACEIAABCAAAQhAAALmLoAUqrnXIMoPAQhAAAIQgAAEIAABCEAAAhCAAAQgAAEIGFAAKVQD4uLS&#10;EIAABCAAAQhAAAIQgAAEIAABCEAAAhCAgLkLWEmlUnOPAeW3WIHCm7+8MXrBxVwK0GXazvMzAq3N&#10;KdTi/Pjrxw4ePH0h8uLxyISS6g07dQhs2a5rn+BuAe6CDURamHT14KYfvlp9OrNE5Do17JIa9NLC&#10;jOjLx0+eu37z5pWzZ6Myxd6tg7u0b9OxW3D3ZrXtTfb1jDYhlGtP0sKMmBtXb9y+e+vWzbu3Lp8W&#10;jdoVNj3QyYjtjl1VFvjh3eGHjp88eClB5N2iT7fu3Xr169uuvpPYiOXnbsUexbOimrj7M4cgpI5f&#10;nB175dyps+euXLly5nRUjkjsEtCpR7du3YN7dW9Rx96qonbBHLthGhpjFAqFMX2/rliGXzsXUu/W&#10;NZbnzucXvmEalqqr8i2PkLq5KPnAlP5T9qRXqBS05PSakFrKfxZYN2eMQsDdXJunHeF2cG2iEG7X&#10;5huFMPp1ceTS1oOWZ/N52ntt8fnv+9dS/EghmH6tUxQC7NcsbUNg/ZolBOVWyPclkk/rZTuGIQqG&#10;U9jKxvOs0sLk68cPHTl+/MSxv6JyxPR5rUvHjkGv9Ovg52JTwSUE06+flY8hiueD4/u0zFPV2Ich&#10;hWpscdyPt0D+7V/eHTDvZEnZCWaWQi1OvvDbgrnf7o7jSv/cw73l5AVL3+9W27rCBAZvIr0eWJwd&#10;fWzT4m9WRtwveHrdilOo0vx//9r8w5cLVAYodmkzadGy97rVttNr+XhcTJsQlC8nLUg4u2vtyjWb&#10;Tj9QqLSA94yYQtVBtST/7p6FMz7dfCtfKS5x4zELl7z/un81o7U2HaJQLLspuz97CALq+MUZVzZ+&#10;9cGiffLuzO9ZiD12Hh1U+0MYo3h2IwH0a7VR82nnAurdOseidAE+4WvfatjP4FceAXXzslBL76wf&#10;MPCr6/+9cJcPv1wKVWDdnDEK4XZz7Z52hNrBtYtCqF2bfxTC6desyUdh9WvWKITYr1nahsD6NUsI&#10;5V9L+L1Esr8EazqTIQqGUzSVQqe/S3OjdiycOWfznfL5geq9P/jp83fa1lYaZSWsfs0Fr30Uz6Hx&#10;f1rWydqwJyOFalhfXJ1VoCT/xpq3B3x75b+nGHNKoUqzI5dNHL70YonIwbv3uKlv9Gr+YnX7kodJ&#10;Uae2fr9kVxQluZwaT1/7+7TWVY2W1tJQDaX5UX8s+GTBlitlw1icXV3ys3NIvsIUakHUL+Nem3eO&#10;jhV7dxnyasdG/jUdRQVpN8/8uetQVLaszsSNp2z4fVpbV6ONf9Q2hOefzPNv7/xyzsdhN582N9dG&#10;PV7p3Liedz13N+92PQJr2bI2Y63OY1aVFicf+Pj1qTvTS0Ri36D3Jo3qUt+hMCnywMZVv1/MkdXF&#10;pF/Xvd/JSEOfmaNQtDJt92cNQVgdvzTvxBedxm4oEFUPeC3k9faNajq8IJJk/XNoy9qImLJ27tR4&#10;1oat77ao8lwjZY1dq5auxcFsUTy9gVQQ/VpNtHzauaB6t46xKJ3OJ3wt2orOh/Irj7C6eVnQTy4s&#10;bDPs59zqHSbNGNTQUYWDS+Oe3fwUJlMIrZuzRSHQbq7l045AO7iWUQi0a2sRhaD6dWlK5L7z8SpG&#10;YPzn/Ojm75+tvUrv+Nr+b+/vb/jZcJ8lBNavGaMQXr9maRsC69csIZR/JeH3EqnzK3GFF2CIguEU&#10;w5WfrizNvb3ho7Gf78+ij2YBIVPferV1A1frx2n/XNi9ZsVB2aArcccP/lg+samLQnpAYP2aMYpn&#10;rFo8LRu0LnS/OE3kxwMCQhMozbu49LWXG9RrOfanH+e+XL9Bvfotv78iEVopVZen9MmtX0JepDL7&#10;df/kUJKkVOGoUknasS+7+lE4DV58e9O/hcIJqPj2z71lpeo1dfXRu+nnljSXmTdoXiF6aVzY2MDh&#10;X+24nPS45PkAL/4yvpPs3Hp+Qd9fLjBihNqG8F/RSiVJEV/1o8ZGZW7QcuAn647fTn8uKOPFwKha&#10;Gr9/apeyRjXgq2MJz7pJac6tdZNbl9VF9y9PZim2REPGxBiFYjMydfdnCkF4HT/v7IrPNl1IevRc&#10;zZc+itv/eXdZq6jfwHfm/jTlp1Wm2A3ZnpiikEoF1K8r0uH1Miew3q1TLM+fzCt8Q7YspWvzK4/w&#10;ujmFkfzHO7IeHbLi+iOeYILr5kxRCK+ba/+0I8QOrn0UQuzaWkUhyH5dYWcuSvpj2kuyLh/06fHU&#10;5z5jCO+decXPSBVGIbB+zdQ2hNWvmUIoV3P8XiJ5vgQxHMYQBcMpDAXjf0px1un5ZW+/G7Qev/HW&#10;w2KFMwuTjs1/VZY6qO8/ZM2tx8+/bRdWv2aMoixYrZ6W+cOa5kiRaW6Lu0JAjUBp1pUlof70LNNj&#10;6ZV7u8o+G5hRCrXg9s+hZfmsidvjnpSL8klc2ERZaPWajQm7b6ykFo/W9ujiz59vOBNflm2RXNGY&#10;QpWW5qWkPJ+aeXqTUsmDHRN8yxI07RZeUHkIj+KwHKJtCNw9Ht9a90bLsvxpp3dWnIw3UfL0PzwG&#10;1dKCK0uDKsqTFt1eF9qs4tbIwqz5HB3bhhC6P0sI5tPxS1MOz+K+5+jx5eks5QpliV1zo9D/Eeqj&#10;EFS/Vhk8r3YuvN7NHsvzZ/IKX/+tpsIr8i2PELt58fXlXWTdeUp4Mu8vmoXXzVmiEFo317o8guzg&#10;WkchyK6tXRRC7NcVPlnJ39fRR6SC5z9GCK9fs0ShXd0Z+mWCoW0IrV8zhFBOle9LpOGqgyEKhlMM&#10;V36pVN5zfaeFJxWVu1Pule9DuE+jHx5OeT6HyvDZ0GCBMEchtE/cOguZbMsX3cfP4goWKlCSfXb1&#10;TNkseN8Rnw5v4SCUue68tTPvXoiWHVzN/8Xa5SeA29Zu4F9V9ufcvxNowybBPBxav/O/0R28eHNb&#10;VfXwUHmwlXXdNn17VJcFlhwVk1pkvAi1DUFWsrwbv371zV+ZIpFX0Bc/fT+ps5fpdsGSFYdFNfPC&#10;rl2xspPbjBnW2lWpu9j49RsTLFucvOTkpqOxpcapDJYo5CUTRvdnCcF8Or6VW0DrxmXi2fHpj5Qb&#10;BUvsxmlYz99FXRQC69cqeHi2c+H1bvZYFM/kGb7R2hX/8giwm5c+ykqTbTzj7FWb/8o5guvmDFEI&#10;rZszlEeAHZwhCgF2bW2jEGC/rujZryT7zPaVF2iXXffgKQNaVHn+PZ/g+jVDFNrWnaFfJhjahtD6&#10;NUMISqr8XyINVx0MUTCcYrjyi0piTm+R9Vyxx7jhwbXLbxtVrUXIkNay+yf8efhGjmJBhNSv2aMQ&#10;2idunasaKVSdCXEBvQpIs8+u+HhtnEjs9vq773RyN7sEKj052lYpWwm6+NHjImk5G2nR40fFst86&#10;v+xV3WgLheq1ijRdzMq17ks1yw5KScuWaDralH8vjTu0dOl5Wk7K7fUPPh75spOQW1tFqnl/H90V&#10;J0NsFtShgX05TesaLTp2lbWzgtvnolLLt0cj82tqG2bQ/SsMwRw7flUPl/JtpuI2oan6jNya/rud&#10;chTC79d827k59G6+sSg0DoZTDNq0tCmPALt5SV56qmwnqfo1XZ8uiaiblmm6udZRCK2bs5RHeB2c&#10;JQrhdW3toxBgv66gF0vu/rlyVwb90b3/qJ5eWrxpNU2/1joK7etOt6c7zWdr3zYE16+1D+F5Fm1e&#10;IjWDsh7BEAXDKayl03xecfqdmzGywzw6Bvo4qDreql7LPs1kf5Ecvhr9hN8HNmP3a/YohNe1NdeZ&#10;+iOQQtVVEOfrU0Ca8teS+evuS0T1xy789NW6Qtuznleobi+1byrLWT08vudMivJToDT94sG/ZJum&#10;i1v1alVLi3c/vG4ttIOqOlYRcpY479rOzScpxyvu/O57vcynsT2nWpIYfalsH+ZqHQK8VT2dW9X0&#10;b9mgbBzq+bvxKnL6pmozqtqGmXV/pRDMp+NLk68cjZRVvE2bDo1dmFqAALp2hVEIvl/zbudm0Lt5&#10;x/KsmTGcwtRG+Z6kXXkE2M2fpCXIvkWz8fesoed39Mbs5tpGIbRuzlIe4XVwliiE17UZohBgv1b5&#10;BCYtiNz7s2wgm3Prdwe2qcrW4Y3Zr7WNgqHu+D7Tsx6nddsQXr/WOoTnrLR7iWRl1nweQxQMp2gu&#10;B+sRhUmxZRlUkXOd6iozqCLRC9XrNakhOyQ3IblsZ2ZtHsbp18xRCLBra6Or6li2519d74rzIaBK&#10;oDg9YsWcDVEiceCEBRO7GmkDcb1XhV394NAB7pQ6/HfHnC9WnYkrlKdRpQXxB3/6ciM9hzo1njLh&#10;tfp2er+3IC4ozfz3WpKsJA4v+XkKOMaCqIiwm7JPnq8M6ednX5gc+ecv8z4c069VfR/fFv3Gzlq4&#10;/sDV5EIjzX3XXHGqVUvyEv59IDvZtVXDCqzF1Wp6l23FzPKSrLlc2h2hrm2YSfevMAQz6fjSh//u&#10;WjH/YLrsWWj6iG5aPc0Kp2uriULo/Zp/Oxd+7+Yfi/x5guEU7Z5jtDxa2/IIsJs/TP1XNijNsU71&#10;sjWCdH6YpptrGYXQujlLeYTXwVmiEF7XZolCgP1aVUeWxh/5bXuq7N31K2+97l9+JrC6zm+afq1l&#10;FCx1p/MznoYLaNs2hNevRdqGoCii7Uuk4aqDIQqGUwxXfj5Xtq9W3bHsuJjYpEI+J4iE06+fFVdV&#10;FELs2ryA1RyEFKqugjhfTwLS4uTDiz7akiFLL86Z2KaG+Y7QtHLvOXv5tJa0KlnmocUj+/abuHj7&#10;ievRt4+v//TNAZPWx4ncW07+YdV7raqab4Rqq1yacvXoWfqSXGQT1LYx45fkempTat9OPvnn3J5k&#10;+pavetceXuk7Ph3UadD789bs+isqh87Kjjq9feVXk4a89saSE8lPjFAajbeoQLX0UQ63VoJrXXfu&#10;dbf8o1ptP/ey36aafF2FituG2XR/Nc1b2B1fWpyffv9GxPpPx4V+EJZBi1f0nj1/TNMqGluewgEC&#10;6Noao5AKu19r1c4F3ru1ioVrRgynaNNAtT6WpTyC6+aleWlxtKKxWHToo6AGPr71fRp2GTR+1rxf&#10;tp+4mVLAbyrgc3Cm6ebaRSG0bs5WHqF1cLYohNa1GaMQXL9W8WwmfXz1j+Wyrz9tfN4Z2MlNuzle&#10;punX2kXBWHdaP/FreYKWbUNo/VoWrZYhyIFYXiK11NXicIYoGE7RokDaHWpX08u77Iz4C/9UtKxa&#10;aXGRdoNPjd6v2aIQaNfWrgLLHY0Uqo6AOF1PAsX3981fsDO9RNxm+vyJ5p5eFLu2nfzrrlUzevuK&#10;RQVxh5bPHRvSt99bX/1+Mad63znb/lg/q3tts1yjgE9d513duv6ILKvnO2RgKwEnwouS/7mRLAvo&#10;hfy9346dtS21eej781eu37kzbNvaxf97q4NsodqSnIvLJ4xbcUHr+RR8oLQ6piLVp5MfRSK7qlUq&#10;GpHwgrUt91b74aPH2r02a1VEHgdX3DbMpvurb96C7Pgp4eNpYHX9F196uU3Q6+/InoVc2wz/Yv2u&#10;ZSMaOWn1GcykXZtvFMLu19q1c2H3bu1iKXt6YDiFx9MK+yGM5RFYN5fkpN6nxVxKcv65k1D2BF8S&#10;F3ls+5oFs94c0HHA9F/OpRRrlUc1UTfXLgqhdXO28gitg7NFIbSuzRyFwPp1+ec1afzhnzfJ9g61&#10;6ffeMO2+/qStU4XyzlxdFMx1x/4iwO9MrdqG0Po1F6JWIfynwvgSyQ+V5SiGKBhOYSkZj3Ns6jRv&#10;10R2XP6lrcf/kah4XZZmXz98oGx7YL4P4/drtigE27X5Qqs8DilUnfhwsp4ECuP3/jTvzziRTe/P&#10;vx3RyN4CxmcWP35YoGIrpczDqxauCjurMLtfT4LCuIy08Pb2Bcuvyd7jdXtrbEch7wYmyUpNKUNL&#10;Px9x0+Ptn/7YNH/y8D4dWwYGtu3ef+wnayO2f9rbi/5ccmvVJ+uuPTalrxmpqmFSE4W5dH8+FSH8&#10;ji92qeNRVfowPfvZEiM8Wjef2HlcRm+HVBSFkPu1ubRzPpXEEAvDKXxKwnyMLuURUjeXuLWZ/9vm&#10;XTvDZP/bsXndim//N2Vgy7KZByV3980b/878Y8l8s6im6+baRSG0bi608rB1CuYodOlKbEVVcxZz&#10;FHRNIfVr5RClkujjW4/QEFRxjWH9u9TSahK/6fq1dlHoUnd6b0hKFxRy2+AZu7YhCKpfy2PUNgoB&#10;9esXfHuM7VP20nxj2YffKr0uS4vTL/065yPZZjCyRy3aHVJTvZqmXzNFIeSurYm54r8jhcpuhzP1&#10;JCCVxO755qs/skTer343O/RFraaW6qkI+r2MNOvGrzNeeX3a8kNJnr2nLt7519W/Lx7YtuSD0NYu&#10;NFTkyu9fjhw5fcPNfK2Ghui3hIa5mvTh5dVzll6hgTA2QXM+eu1FvewObJiiikQ58be4FKq4RuiC&#10;n+cG17VXfDK0snZtPvLj6UGylzBJ7C9/Xsgz2aKoZqVaYW1VHIXZdH/NFSHMju/SbgaXXtn224/f&#10;fTr+tcaiW3t+/t+kIf3GzfvzDs9nIc2xG6qf/nddvlEItl+bTTvnUZMMsTCcwqMg7IfoUB6hdXMn&#10;v279urUJ5B4t23TrN3js+wt3HI1YN6uHbC5FftSvc7/cG8/n7YYpu7l2UQitmwutPGwdgy0KHboS&#10;WzE1nMUWBa0yIuz37dL0Mxt/v0TvrsWdJ41u66rNOBNT9mulytIQBWvdGaQhKVxU4G2DT/hahyC0&#10;fl0WpNZRMJ3Cx5PtGKu6/WbPCn76ujyh/9iv1+8/HUmPMwe3rpgzvNfwbyMcWwRWl13bxsPdxVr9&#10;TUzWr1miEGrXZqvH/85CClU3P5ytu4AkZvsXC45kimqEzp79an0Nzxm6387gV3gcu+PLcV8dyBJV&#10;7/Txxp0rpvdv6V3Vyd2vbcikBevCN80u+1STEPH59K8jkvl8qjF4efV1g+K4g1/N+fFGvkjkFfzN&#10;7BH+ZVsYmcGj2RujuqhaV8HK2rvrsKFlK9cU3Lh9n9/C3nqPV4OqfFWakiJJRUleyeOH3HKu3l41&#10;TbS7l5oozKX7a27eQu349rUCuOxK2259h7z14Y87jvy5YFCAkyj73LqpM777K0Xzs5Dm2PXe7std&#10;UOsoBNavWdq5UHs3QywMpxi0TbGXR6jdXInLqmr9bhMW/DCu7AUs/ciKvX8XaeroQujmWkchsG4u&#10;0qo8Qu3gWkXB3pUM2sPp4lrVhcD7NQ1BPbB6s2w777LtTyvYzlulqID6Nf8otKo7QzckbduGAPu1&#10;tiHQ0BEBfjDXPgoRwykGbU5WNj6vf/nzR0FlK8VlnV771eTRoQMHhY6c9Ml3YVdf6DUn7PMBVYtl&#10;JWjUsL6z2oW2TNmvdYlCUF1b17pGClVXQZyvm0BJ9om1X53IpGeTjLB3O/u+SJshPPe/djOOld0g&#10;Z9mgl7g/jQvnRg8K8yFNP77so91Z9FVx1w8+f7OFq+Kap1YOXh3fWfzTJB9Z0f/dsfxQjMmGNuob&#10;T5p6+tvp08P+pW2+A8Z9/eVgX40zEPRdAubreXrWtK/gZGffZgFlf3pw7V+qUqM/NKu+YOfoWPYy&#10;mx6TnFdB+R5lxGXL/iR2dLQzxRO+uijMpPtrrgiR+XR8G9emQ75YPL2lrN1Ebfpq29XHanMrPGI3&#10;esegG2qMQlD9mq2dC7N3M8Sy85awXuUZQnj6rsN8urnsGd+1/YAxzcqyLdGXbyYWqeunAu3mGqMQ&#10;VDen0mpVHmF2cK2iYO9Khn/V0KIuBN+vH97cFy4bgipqPmFsJy1WyBJWv+YfhRZ1Z+iGpH3bEFy/&#10;1j4EIfZr7aMQ5ttyO/eWby4/emDNN9OGv9Lai96Hi71bvPLG+99tPHB02dve2RdluzGLPToEeKr5&#10;uGb6fs0chYC6tu5PHab4RK17qXEFyxGQPnn0SMWaoeYaYEnOtVOHZPHU6ju0a30Ve0aJq7YZOKGb&#10;qyy+6ycvPRDEbu+6Yktzb2/48v01V0tom+8+n/0wu4sW7/B0vTfz+S51G9cqOzm/4k2WrKxtbJlv&#10;oOuJvFTFbj4vlWXk8+4kZqneK6okK/Gfsuxq7Re9tNzCVdcQ6HwNUZhD9+dVEebV8a3sA/qOfaWs&#10;/d87ejKKRo5X8OAVux6aCdMlVEYhzH7N1s6F2bsZYikV2Ks8QwhcCzWvbk57JXo26VavrOQpadkV&#10;v88SdDdXGYXQujlbeYTWwRmiYO5KTE/5vE5iiELo/VqafOyXn65R9OJuIwa1qMaLQfO7L76X0ddx&#10;PKJgqDt9la6i6zC0DaH1a4YQBNivGaJgOMXQzYm7vpW1i1+3EdO/WhF24l5szL2/tq/4YvKQTn4u&#10;opQzh8sSCP79uzWscKi5UF6vtYpCgF1bD3WNFKoeEHEJHQTELu3eLdsGoYL//TK1RdnVnYbM28Id&#10;80E7Fx3uZ+BTH8f+fb3sk4pr/VrVVK9WZOX+YjMueaf2U42BC6q3y8uezT8a+/n+LMqf9v7fukUD&#10;fQS9BKo8bvvaPn5l4zfvRT14WIFG8cMcbvCpa113R72J8bkQb1Wxp19r2SttSeLJv1UudyeN+/tU&#10;2T7NDt0a19NqA3Y+5VR/jOYoBN/9NYfAEZhbx7eq5uFT9kWOKOF2HH3prerBN3bdGwrrFVREIcx+&#10;zdjOBdm7GWLp1EBYr/IMIXDvOsytmz/rWFUdq1Tw7C/8bq4iCqF1c8byCKyDM0TB3JVYn/M1n8cQ&#10;hcD79bNNt4eO7erFcxVUwfVrPlEw1J3mBqHbESxtQ2D9miEEAfZrhigYTtGtseh2tjT7/K9L98sS&#10;CE0HvhbobKZvyyuIQoBdW7faKjsbKVQ9IOISOghY2ddq+HQjBJX/r8nTD/rWdV5qwR0QUKuiedc6&#10;FENfp75gY8stN/nk4eOKBn3I16Z0c61q5ku/Kr1LWzy8kZORs3TMFWft0bhFI9nZiUdO/qM6hyrN&#10;iom8JztE/HLTF6sy30nrE7VSrerfIagsI3/51OWE8lM1JSnXL16T/blWjw7+RoyBG3+qkFtX3TaE&#10;3f15hcBVr9l1/ILMJC5zWsHXA1rErnUD198J5aMQZr9mbedC7N0MsdR2FtarPEMI3LsOc+vmkgdX&#10;jj+QFdzhJT9PVQthm0U3VxGF0Lo5a3mE1cEZomDuSvp7EVC+EkMUgu7X0vTTG8qGoIqaDh3ekd8U&#10;L+H1a35RMNSd4RqSDm/thNWvGZq3APs1QxQMpxi6OVV8/eKEiO/nr7tPeQPfEe+//pLKoUjC69fK&#10;8VQYhQC7th7qGilUPSDiEhD4T8DOy/+lsmVAH+w7eC1b5RqDj/+99Fe87JDazQJUfqoxF03hP5ur&#10;lXzBt8fYPu6yRXg3/r7n38fljqWV749s2Cdbd9cmuHubWsZKdmurauXRbmDfGlTKkqOrd9xUDkMS&#10;c3jLCVku371vSHsPnsMX9NAAtY1CD7fU9yW0C8G8Or60OO7UzvAkGZlNYKvyqXXtYte3PN/rqY5C&#10;oP2ab1DPHyfM3s0WiyWcZV7d/Enykc2/3iig7wBrDAtuWa3cu33z6OaqoxBaN2csj8A6OGMUAuva&#10;2kch5H5dELNv+4Gy93DBb/VSnVhR8hdiv+YbhfZ1Z+jGx9Q2hNWvmUIwtKvW12eIguEUrYullxOk&#10;+TEHvpn63sYo2Yv10FlTutZU8WFNiP36uejVRyG8rq2HqkMKVQ+IuAQE/hMQu7TqNcRdttdexuYf&#10;V5xILNtaT+FRnHhi0byV9+gNkXPrCa+2cDBeUkvPdVScFvnr3Gfz981p/Ol/ElaePd4Z3ZjqSnLo&#10;iynLTiQrrksrLc6+um7ej0/X7x/fo7ZxKopFVezacciktjTpQxK7fOHqC+nPmhy94q5f/O0FGmzo&#10;3PrdIR1djTVAmCUKPTdPXS+ndQgC7Pg5Nw8cjIzPU34KEpXkxx6YP+l/EbJPZU6Np4/o5v781wNa&#10;x64rttrztY9CgP2aXUh4vZs9Fgs4U4DdPPufM1fj88v18uKs2+Hzx0/ZnEHq1QfMfbOV8hQEYXVz&#10;7aMQWjdnLI/AOjhjFALr2lpHIcB+/ZRUmn1h44pTspWYGox8p3ddze9DhdWvtY9C67ozdNtjaxuC&#10;6tdsIRgaVtvrM0TBcIq2pdL5+OK8+AtbPh8zYsrast1Eev9v7ac9VQw1F2S/fhY8nygE17V1rjta&#10;1FYqVbsbrx5ugUtAQAeBlPDx7WYcE4lcpu08PyPQWEMBdSiwqDj99PdvjVkZJXvX495i1Pi3+rYP&#10;eLG6fcnDpOirf239ZdWhmLInyq82LRvmZ6/5HZEuRWE8tzhyaetBy2kXd9epYZdUoVMieP6UCb/S&#10;Mz59Z9Z8+KejWrlUkJ5zadyzm58TYzl0OE1jCNy1n32tR8G2Gf7u6D4t6lSxkuTFnN7609qI+zR+&#10;x7nlh7/9OqmFkxEqil1VWnj394mvfHaakmLiJgPnjO8fWKdKYVLkgY2rfr+YY+TGxh6Fquo2Sfdn&#10;DEFYHV+adWROp/E7Cxy82vQKCmr9cs2yr2skObHXjodvPVm2Om7Z4sVKX34wxq5DV1V7KmMUgurX&#10;fGzUtXMh9W5dY6ngfJN0czWxqCuPsLq5KO/Ep+3e3PLEu2VIcJcm/l4utP9h6aO02xd2h++7lSkL&#10;Udxi7Jof53T3fO69k8C6OWMUQuvmjOURWAdnjEJgXVvrKATWr59yPond/G6fj46WiJzbfLPj9xG+&#10;GgY9Ca1fs0Whdd3xeVnS5Ri2tiGofs0WQsVopnnJZoiC4RRdmgqfcx/ej7ydmJmW8ehh2t0bp/bu&#10;ORtHnzTp4RQw+qvvZ7/mV341PCH2a+2jENonbj51pekYpFA1CeHvphUwzTO1jjE/Sbnw+/zZ3++T&#10;5eDKP+p0mva/z9/p4SPYZUM15R+LI5e0G/hDDh+koCWn14Rwm2cZ9aEphGeFkeZG7Vg4c87mO+X3&#10;sxf7v/rlgs+HNnO1NkICVaSbKjW5dZ9N/u5YplIYlCb7aNXXIwPdVS2EZ4Aq0S2KcgUyRffXIQTh&#10;dHxp0d3t08d/cVj1UxA51+k0+eOPJ/dWerumQ+wGaEwixihkRRFMv+bloqGdC6V36yMWVdcwRTdX&#10;F4vm6hDI67v0yY2V/Qd8R9/KqnqIXVqOmvP5lJCm1ZW+exZaN2eLQojdnPFpR2AdnDEKgXVtraMQ&#10;zsv3f5KPryx9dfhymrXm/uaawx930zSRSGD9mjEKIfZrEVvbEFS/ZguhgtdJk71kM0TBcAqvdzqs&#10;ByXsHvf6BxE0Rkn+cPDqNPStSWNDO3irHFUlyH6tdRRPo9X6aZmV2SjnIYVqFGbchFnAZM/UzCX+&#10;74miMOna8aN/nbl8K+rayStxJa4BHTq1DGzVvkOX9oE+roIeTqsp/yjIJ/Tn60tTCM8fXVqYfP34&#10;oSPHT1+4eDwyoaR6w65d23fq2qtPj9Z1jTH8lCuMzqrS4vQb+7fvOnz0xBFZe2vU45XgbkGvvNLJ&#10;19koKWA9RfF8zZii++tYEVLBdHxpYXrM9Uvnzp678vft6yeoYdNQaw3PQjrGruuTpqrzGaL47zKC&#10;6Ne8TDS3c0H0bj3FUu4ymsPndWe9HcSjPILp5qWFGfduXDx/9ux/7zREDl4tO7Rp3qpN9x7B7VQ/&#10;+Quvm7NEIdRuzva0I7QOzhaF0Lq21lEIpl+TpCQ5fFaP6bslIpsGs7bvebcZjTBX/xBev2aJQqj9&#10;WsTUNoTVr5lCUNXoeLxEamqt7H9niILhFPbyaTizLPl4pVaHlvVqeTdq3PilgKbNm/q6q5mSKsh+&#10;rXUUCipaPy0brC50vTBSqLoK4nwIQAACEIAABCAAAQhAAAIQgAAEIAABCEDg/+3dCVyM+R/A8WkT&#10;tg3lWHLkylHOihBLyM267yt/YRcb67bucx2Ldl3rztW6Zd2ErNwURaHIFkIItTlqzP95ppqmmmqa&#10;SWr6PK9e//9qfr/n+f3ev2eeX/Od36HDAmwnpcONS9UQQAABBBBAAAEEEEAAAQQQQAABBBBAQFsB&#10;QqjaCpIfAQQQQAABBBBAAAEEEEAAAQQQQAABBHRYgBCqDjcuVUMAAQQQQAABBBBAAAEEEEAAAQQQ&#10;QAABbQUIoWorSH4EEEAAAQQQQAABBBBAAAEEEEAAAQQQ0GEBQqg63LhUDQEEEEAAAQQQQAABBBBA&#10;AAEEEEAAAQS0FSCEqq0g+RFAAAEEEEAAAQQQQAABBBBAAAEEEEBAhwUIoepw41I1BBBAAAEEEEAA&#10;AQQQQAABBBBAAAEEENBWgBCqtoLkRwABBBBAAAEEEEAAAQQQQAABBBBAAAEdFiCEqsONS9UQQAAB&#10;BBBAAAEEEEAAAQQQQAABBBBAQFsBQqjaCpIfAQQQQAABBBBAAAEEEEAAAQQQQAABBHRYgBCqDjcu&#10;VUMAAQQQQAABBBBAAAEEEEAAAQQQQAABbQUIoWorSH4EEEAAAQQQQAABBBBAAAEEEEAAAQQQ0GEB&#10;Qqg63LhUDQEEEEAAAQQQQAABBBBAAAEEEEAAAQS0FSCEqq0g+RFAAAEEEEAAAQQQQAABBBBAAAEE&#10;EEBAhwUIoepw41I1BBBAAAEEEEAAAQQQQAABBBBAAAEEENBWgBCqtoLkRwABBBBAAAEEEEAAAQQQ&#10;QAABBBBAAAEdFiCEqsONS9UQQAABBBBAAAEEEEAAAQQQQAABBBBAQFsBQqjaCpIfAQQQQAABBBBA&#10;AAEEEEAAAQQQQAABBHRYgBCqDjcuVUMAAQQQQAABBBBAAAEEEEAAAQQQQAABbQUIoWorSH4EEEAA&#10;AQQQQAABBBBAAAEEEEAAAQQQ0GEBQqg63LhUDQEEEEAAAQQQQAABBBBAAAEEEEAAAQS0FSCEqq0g&#10;+RFAAAEEEEAAAQQQQAABBBBAAAEEEEBAhwUIoepw41I1BBBAAAEEEEAAAQQQQAABBBBAAAEEENBW&#10;gBCqtoLkRwABBBBAAAEEEEAAAQQQQAABBBBAAAEdFiCEqsONS9UQQAABBBBAAAEEEEAAAQQQQAAB&#10;BBBAQFsBQqjaCpIfAQQQQAABBBBAAAEEEEAAAQQQQAABBHRYgBCqDjcuVUMAAQQQQAABBBBAAAEE&#10;EEAAAQQQQAABbQUIoWorSH4EEEAAAQQQQAABBBBAAAEEEEAAAQQQ0GEBQqg63LhUDQEEEEAAAQQQ&#10;QAABBBBAAAEEEEAAAQS0FSCEqq0g+RFAAAEEEEAAAQQQQAABBBBAAAEEEEBAhwUIoepw41I1BBBA&#10;AAEEEEAAAQQQQAABBBBAAAEEENBWgBCqtoLkRwABBBBAAAEEEEAAAQQQQAABBBBAAAEdFiCEqsON&#10;S9UQQAABBBBAAAEEEEAAAQQQQAABBBBAQFsBQqjaCpIfAQQQQAABBBBAAAEEEEAAAQQQQAABBHRY&#10;gBCqDjcuVUMAAQQQQAABBBBAAAEEEEAAAQQQQAABbQUIoWorSH4EEEAAAQQQQAABBBBAAAEEEEAA&#10;AQQQ0GEBQqg63LhUDQEEEEAAAQQQQAABBBBAAAEEEEAAAQS0FSCEqq0g+RFAAAEEEEAAAQQQQAAB&#10;BBBAAAEEEEBAhwUIoepw41I1BBBAAAEEEEAAAQQQQAABBBBAAAEEENBWgBCqtoLkRwABBBBAAAEE&#10;EEAAAQQQQAABBBBAAAEdFiCEqsONS9UQQAABBBBAAAEEEEAAAQQQQAABBBBAQFsBQqjaCpIfAQQQ&#10;QAABBBBAAAEEEEAAAQQQQAABBHRYgBCqDjcuVUMAAQQQQAABBBBAAAEEEEAAAQQQQAABbQUIoWor&#10;SH4EEEAAAQQQQAABBBBAAAEEEEAAAQQQ0GEBQqg63LhUDQEEEEAAAQQQQAABBBBAAAEEEEAAAQS0&#10;FSCEqq0g+RFAAAEEEEAAAQQQQAABBBBAAAEEEEBAhwUIoepw41I1BBBAAAEEEEAAAQQQQAABBBBA&#10;AAEEENBWgBCqtoLkRwABBBBAAAEEEEAAAQQQQAABBBBAAAEdFiCEqsONS9UQQAABBBBAAAEEEEAA&#10;AQQQQAABBBBAQFsBQqjaCpIfAQQQQAABBBBAAAEEEEAAAQQQQAABBHRYgBCqDjcuVUMAAQQQQAAB&#10;BBBAAAEEEEAAAQQQQAABbQUIoWorSH4EEEAAAQQQQAABBBBAAAEEEEAAAQQQ0GEBQqg63LhUDQEE&#10;EEAAAQQQQAABBBBAAAEEEEAAAQS0FSCEqq0g+RFAAAEEEEAAAQQQQAABBBBAAAEEEEBAhwUIoepw&#10;41I1BBBAAAEEEEAAAQQQQAABBBBAAAEEENBWgBCqtoLkRwABBBBAAAEEEEAAAQQQQAABBBBAAAEd&#10;FiCEqsONS9UQQAABBBBAAAEEEEAAAQQQQAABBBBAQFsBQqjaCpIfAQQQQAABBBBAAAEEEEAAAQQQ&#10;QAABBHRYgBCqDjcuVUMAAQQQQAABBBBAAAEEEEAAAQQQQAABbQUIoWorSH4EEEAAAQQQQAABBBBA&#10;AAEEEEAAAQQQ0GEBQqg63LhUDQEEEEAAAQQQQAABBBBAAAEEEEAAAQS0FSCEqq0g+RFAAAEEEEAA&#10;AQQQQAABBBBAAAEEEEBAhwUIoepw41I1BBBAAAEEEEAAAQQQQAABBBBAAAEEENBWgBCqtoLkRwAB&#10;BBBAAAEEEEAAAQQQQAABBBBAAAEdFiCEqsONS9UQQAABBBBAAAEEEEAAAQQQQAABBBBAQFsBQqja&#10;CpIfAQQQQAABBBBAAIFMF4j1XlanXHlz4cfJ/Wmmn50TIoAAAggggAACCGREgBBqRrRIiwACCCCA&#10;AAIIIJBNBWTR5+fWjos5NnTx/iBLtZhvPadZypOVazjh5PPUa/PCc2oTeTLrQbuDUz9dNuWgWAgg&#10;gAACCCCAAAKZKEAINRMxORUCCCCAAAIIIIDAlxLQM7Ss19JAfvXHvneefEylHLJoP6+D0XEvPjlx&#10;MTD+P1Om/vDvjTOP5b+2tK9tqvelqsV1EUAAAQQQQAABBLKBACHUbNAIFAEBBBBAAAEEEEBAewHj&#10;CrWtjeSnuXsj6E0q53v/r79fVMJrUV7+/0pVJ/wU4nf2sfy1yk1sK+TXvnScAQEEEEAAAQQQQCDn&#10;ChBCzbltR8kRQAABBBBAAAEElAT0Slo5WMr//cTDO/iDShvZEx8Pf4lEv6BJIX0hwb3rt8NiVCWM&#10;fXbbR0gnpDRtY11BTMqBAAIIIIAAAgggkHsFCKHm3ran5ggggAACCCCAgG4J5C9rWSNuGOrbCwEh&#10;n1RUTvbi7hVvYRBq2fa92pQQXw+4qXq86uu7127Ix6CWsrcqm0+3mKgNAggggAACCCCAQEYFCKFm&#10;VIz0CCCAAAIIIIAAAtlTQGk51Ft+QS9TTtH/FHn78mlx1GnZqvZ1aotjSx97+vyrYrxq9N1zB0LE&#10;ShrYNa5lkj1rS6kQQAABBBBAAAEEskyAEGqWUXMhBBBAAAEEEEAAgc8soFgOVXrj2r23KS72X5CP&#10;j7h/VKmaVWuYVzEVYqjSsEt3w2TJE0r/9T8fKf5Sv1m96sZM4//MrcbpEUAAAQQQQACBbC9ACDXb&#10;NxEFRAABBBBAAAEEEFBTIHE51NDz/mHJh6F+euLneV84k4FdtfKGppUaFBfP6u0X+DpZwg+hPheD&#10;xNeMrJvUKKGX4tqyqNDLf6+bM9axTR3zcuXNrdo6jl+0+ahP2HtVawcocmuWS2XFYx97zulSRbh0&#10;ufJV2i3wDFMeRyuLfR3otXvN3PGO7azMhbINGDZ+7tq9nn5h71NEitVEJRkCCCCAAAIIIIAAIVTu&#10;AQQQQAABBBBAAAGdEVAshxoTfO3e86RBQ9ljX89bwiBUo9pWFYwlBctVKy9WO+bKJf9k41XfBPrc&#10;lYtYNrMqmTSCKot9enGdc1eHnqMWbtjnFfBSTBUR4LV79Zwfu9h3nX3g3ltVgUrNcqXSKLI3/tvn&#10;T9jgI8Z9i/VxWf+zvalisVZplP+OcZ06OY5f4Lr77N0IqVC2C8f3uM4f59Rp9qFHH3WmmakIAggg&#10;gAACCCCQxQKEULMYnMshgAACCCCAAAIIfD6BxOVQped87kYqDwuVvr7jfUmMO8YFRvOZWdQsKBbk&#10;qXfg8yTDR9/6/3P4ifhKqQY2FfIrl1UW/s/CwUMXHrwnlRSz6jd5ieuOXfv2uG1a9PP3luKiALc3&#10;j+278FiSMaFibs1ypWL0Icxz9cTZR14JLxdpO33zhNaJ8VNZbOjBqf2nHXoYLdE3d3BeuH7nnl07&#10;N/0+f2zvRmUNvmtWr3Tez+fOmRFAAAEEEEAAAd0WIISq2+1L7RBAAAEEEEAAgVwmoFgONfpO4GPl&#10;Ge5v/S9eEbeSKlDDsqwQGNXLV9nKwUD4d7T/xYBniWNHZR+CbniKC6ZKjFrVrZpPaRCq7NGxudM3&#10;3Y6S6Fs5rtu9dc7Qjvb1rK1tbJt2H/G72/5ZbQsLecJ3znI5G648ElWzXKobTRp1223y0DUBQiDY&#10;oPmkLfP7WxZSKt8bb7e1h8RNtIo5LFizYkwP+3o21vXs2/UZOWfrkbMLW5VOuSJBLrs1qC4CCCCA&#10;AAIIIKCxACFUjenIiAACCCCAAAIIIJD9BBKXQ/U/7fMkMZgpDfP3ChWKa9ixUQ1DeTQxIdiadLzq&#10;hxDfa2Hiy2YdGlcxTKzfp8gLm2cdCJFICtlMmjWuRdn8yhFJvUKWfcdOaFVMGIr6Ys+ukw8VoVvN&#10;cqlUlcWGnVo04lcvIQwsxHDXznKsphw/Fa785OYp+QqukvptvjPLo3wOPcNvixckgpr9blZKhAAC&#10;CCCAAAI5RoAQao5pKgqKAAIIIIAAAgggoIaAYjnUqNv+oZEJGT49uHLknhB9LNHMrnKBuF/qfVu1&#10;vnw5VOXxqrJw/4t3xF/q165TxTjxcrKnXjsPvRD+bdjOqatlkun9cYnylG3erbk4qlV6cffZh/Er&#10;A2iWS1UlZVF+rpN+cXsYI8ZP1y+f1LRUkiBpkiyhwU/kw2g5EEAAAQQQQAABBDJJgBBqJkFyGgQQ&#10;QAABBBBAAIFsIZC4HGr0mRtBH+LGocY+u+3jL/6Hha1FkYTxmN+YW1nJx5kqjVeNvH/tnHyTqDr1&#10;apVQilJG3rvg8VT4tWGXFvUKCwufpjz0jc1r1BZ/He1//b78FBKJZrlSnjs25NjsnxecFc5a2mH6&#10;rNH2quKn+qVt2lSTZ72xetpSd/9XsdmiOSgEAggggAACCCCgCwKEUHWhFakDAggggAACCCCAQKKA&#10;cdWGzYqI/3zse+dJ3Db0r+9euyFuJVW5gZWZYv/6rwpUsbITw6GK8aqKhVANa7SxMVOa+i59ePsf&#10;cWSnQfG8EYHeqg+foGdxUUtpyPPX8mGomuVK0ZRRQfuXztj1QPi9fj2nsX2qG6mek1/Qqt/oQdWM&#10;xOve3jyubeveU9cf9Q6JilVemZXbBAEEEEAAAQQQQEATAT2ZjD+qNIEjDwIIIIAAAggggEB2FXgf&#10;6OrUZuZ5iaRkl3X7F7X4VvLhukuzniseS0xH7fT42UYRQ5VI/de16bRQmOBfetz+syNq6CsyWo/5&#10;e/PwmmI4Mi4oGnFyqt2QHeJuVOocJs67rv5snUezXPEXiPVeVr/LH6+FfxUyMY6KeC0GgIXDrL2L&#10;62+dyqcyi19YL/XcykmTl599klBMfWOb3s5jhvSwM0uyeKs6tSANAggggAACCCCAQIIAo1C5FxBA&#10;AAEEEEAAAQR0TCCfWc06pmKdnl28FSps7fQpxO/sYyEGWcreqmxi/FR4Xd/UslEZMeGj634hQsK3&#10;D28Hi/8sYFXL/BslFNmH//5TN34qZCtm9LU4UFSzXCna4k3Ea0ntHoNaFRVfCTk0fv72e1GpNJhe&#10;HtPGozYcOrpt4YhW5vLlBqSvr2+b3bev8wafNwyc0LHbnOoggAACCCCAQBYKEELNQmwuhQACCCCA&#10;AAIIIJAVAnr5zGvbi6ucSsMu3Q2TJSyEamDXuJZJ0usXtGxgK+4BJbkf8G+kJDrw0jFx/KZhx0Y1&#10;DJVny+vp5zWQRyRNmrmcC3oYnM7PiSEWYmrNcqUEsujz5/LZ0+csGWwpvhbjMX/cJu/I+FGpKjjz&#10;mFRq1OPnNUeunNw0rZ+tsZji0em5E5acfU4QNSvuPq6BAAIIIIAAArooQAhVF1uVOiGAAAIIIIAA&#10;ArlcoEDFOt/Jl0P1u/sw8s0D31tCxFG/oXVV42Q7QSn2gAq7Gvg89nGgd6SQp0Qzu8oFkgDqFy5d&#10;oYT4m4hrdx8Lo1XVOzTLleLcTQYNdSidR6+Y3eiZP8nXFpD6Lh+3+Gx4OgFRg0KV7AfOWbNxQkN5&#10;nYN2H775Wr1ykwoBBBBAAAEEEEAgmQAhVG4JBBBAAAEEEEAAAZ0T0Ctm2aCqWKvoO4EhD/y9QoWh&#10;pZb2NUul2IhJr2SVeqWEGGNMsG/QvUA/fyGLfu1GNYomS6hfrlpjcVir5O2JS7ffqTuaU7NcyRvD&#10;wCCPvDR6Baz/N2NoNTEgGhOyZd5vR0Pidq9K69AzrvF9xwbyFDEet4LTz5DeCXkdAQQQQAABBBDI&#10;lQKEUHNls1NpBBBAAAEEEEBAxwUUy6EG37rqHRgsLGRasUnNkir+9s1XtnbTUgKG9K6vp7c4WFVS&#10;vV6tUnmT8xSs3WGghfjL+5sWbroRpWYQVbNcqTaNfgGbQb9OaiwfVfpg77Sl7sHv0m/GmJj4YbNm&#10;JgX42z99L1IggAACCCCAAAIqBPgzitsCAQQQQAABBBBAQPcEFMuhhh/7Y42HEEEtYFu3qjgLPsVh&#10;XKVObTEoGXx011FhLymDii2tyqr4G7mQdZ+h7YsICd9cXzRypMvxwNeq9peKjXrxWnmiv2a50mgO&#10;I0vHqTPs5WsUvDwwZeIW3yjFoqhvAjzPJy9V7AufI0e8xdSp1Uv3mp4aIYAAAggggAACmS+gJ5Op&#10;+R165l+bMyKAAAIIIIAAAggg8LkEZKEHfug89vjLuPMbdF97YXGLZJtJxb30KdC1a4tZfvHlsBi6&#10;021CPWNVpfoQdmbZUKc1AXFBS5Oa7To7WFuUMZZvRyWLDn8Y5H/R48yb/m6Hh1gqLbmqWS5JrPey&#10;+l3+eC2c2mGZ1/pO8pVY4w5ZTPAe526TT74UymFUbfTGbaPqFhBm+kefn1Ov3+ZoM5tOLR1sLL41&#10;/EoW/dTv9N5tHkFieYv0WH5obhtTeVk5EEAAAQQQQAABBDIoQAg1g2AkRwABBBBAAAEEEMgZAu8D&#10;XZ3azDwvL2wRB5f9qzuVSbEUqvzFuOCjuJGUsGLqgPWXZtgXTG2qVkyEr/uyWYvdroenalBvnseO&#10;PuWSXEmTXKmHUIUrvw91n9Z19J5XYiEs+rpunGlfPMZ3dYfvF99XVSx9iz7zlk7oalFIdfVzRmtS&#10;SgQQQAABBBBA4EsKEEL9kvpcGwEEEEAAAQQQQOCzCcg+eP/u0OX3MPECDaedXD+wUv5UrvX85PjO&#10;P+5+IryaxmDVxLyxEYGXTnueuXT1xpWz10PEMZ4mFna21SrVqF6zhpWNjWVpozwqLpTBXGmGUIWh&#10;qGEnJ/X7cecD8UJFui1xn9OxTJ6oR/6X/vnnos+1Sx5edyOkEhPLZu3sbW2bt2tZ2zQ/63d9thuN&#10;EyOAAAIIIIBALhAghJoLGpkqIoAAAggggAACCCCAAAIIIIAAAggggICmAnwdrakc+RBAAAEEEEAA&#10;AQQQQAABBBBAAAEEEEAgFwgQQs0FjUwVEUAAAQQQQAABBBBAAAEEEEAAAQQQQEBTAUKomsqRDwEE&#10;EEAAAQQQQAABBBBAAAEEEEAAAQRygQAh1FzQyFQRAQQQQAABBBBAAAEEEEAAAQQQQAABBDQVIISq&#10;qRz5EEAAAQQQQAABBBBAAAEEEEAAAQQQQCAXCBBCzQWNTBURQAABBBBAAAEEEEAAAQQQQAABBBBA&#10;QFMBQqiaypEPAQQQQAABBBBAAAEEEEAAAQQQQAABBHKBACHUXNDIVBEBBBBAAAEEEEAAAQQQQAAB&#10;BBBAAAEENBUghKqpHPkQQAABBBBAAAEEEEAAAQQQQAABBBBAIBcIEELNBY1MFRFAAAEEEEAAAQQQ&#10;QAABBBBAAAEEEEBAUwFCqJrKkQ8BBBBAAAEEEEAAAQQQQAABBBBAAAEEcoEAIdRc0MhUEQEEEEAA&#10;AQQQQAABBBBAAAEEEEAAAQQ0FSCEqqkc+RBAAAEEEEAAAQQQQAABBBBAAAEEEEAgFwgQQs0FjUwV&#10;EUAAAQQQQAABBBBAAAEEEEAAAQQQQEBTAUKomsqRDwEEEEAAAQQQQAABBBBAAAEEEEAAAQRygQAh&#10;1FzQyFQRAQQQQAABBBBAAAEEEEAAAQQQQAABBDQVIISqqRz5EEAAAQQQQAABBBBAAAEEEEAAAQQQ&#10;QCAXCBBCzQWNTBURQAABBBBAAAEEEEAAAQQQQAABBBBAQFMBQqiaypEPAQQQQAABBBBAAAEEEEAA&#10;AQQQQAABBHKBACHUXNDIVBEBBBBAAAEEEEAAAQQQQAABBBBAAAEENBUghKqpHPkQQAABBBBAAAEE&#10;EEAAAQQQQAABBBBAIBcIEELNBY1MFRFAAAEEEEAAAQQQQAABBBBAAAEEEEBAUwFCqJrKkQ8BBBBA&#10;AAEEEEAAAQQQQAABBBBAAAEEcoEAIdRc0MhUEQEEEEAAAQQQQAABBBBAAAEEEEAAAQQ0FSCEqqkc&#10;+RBAAAEEEEAAAQQQQAABBBBAAAEEEEAgFwgQQs0FjUwVEUAAAQQQQAABBBBAAAEEEEAAAQQQQEBT&#10;AUKomsqRDwEEEEAAAQQQQAABBBBAAAEEEEAAAQRygQAh1FzQyFQRAQQQQAABBBBAAAEEEEAAAQQQ&#10;QAABBDQVIISqqRz5EEAAAQQQQAABBBBAAAEEEEAAAQQQQCAXCBBCzQWNTBURQAABBBBAAAEEEEAA&#10;AQQQQAABBBBAQFMBQqiaypEPAQQQQAABBBBAAAEEEEAAAQQQQAABBHKBACHUXNDIVBEBBBBAAAEE&#10;EEAAAQQQQAABBBBAAAEENBUghKqpHPkQQAABBBBAAAEEEEAAAQQQQAABBBBAIBcIEELNBY1MFRFA&#10;AAEEEEAAAQQQQAABBBBAAAEEEEBAUwFCqJrKkQ8BBBBAAAEEEEAAAQQQQAABBBBAAAEEcoEAIdRc&#10;0MhUEQEEEEAAAQQQQAABBBBAAAEEEEAAAQQ0FSCEqqkc+RBAAAEEEEAAgdwoEOW9rK15ufLm5ZwP&#10;PI3NjQDUOacKcOuq2XJAqQlFss8twK34uYU5PwIIZEyAEGrGvEiNAAIIIJBbBRR/xwuRo1R+rJZ5&#10;iwElaYTn7PpiGvP6085EyFIFk4W5/1hJPFWVnpsDY+LSZejTgvpFUlWGT3c3d6wWV5eaUz3f5tZ2&#10;VVFvWfRTP889a+dNcOpqX1Fsxzpt+o2aumzLkSvBr2NwQgCBBIFPUb77fl84dZTTkCFdm1RJeDBW&#10;adx1yE/TXDYLb5iILxRi/xDm+btjY+tmzn/5R0m1bq/MPZvWxeEEuiRAd6NLrUldEEAgFwgQQs0F&#10;jUwVEUAAAQSyVEDfpGFvZ/siQiz1hduWvwOjU7n4W58dm0+KEbmaTmM6mBvoZWkZJZJP9y+634wv&#10;W/S+M95vP2lSAMXHv4Ft6wgBlIpNujtNWOR6zC/8gyZn+/J5pFHBHit/6Nikw6BJ89fv8/B+JIZf&#10;pK8Dzh/e9sfs4T1bNB041/12RGyqcXHZ+/A7nn+5THUe0KaOPPbqOGHOugOXH7xJPcuXrzQlQEBD&#10;gU9RDzyXr95+2MPjzPUQRahSGuJ95uC2FTNG9Gnaqu/CY8GZEMTMYPmk9w/NX+kVEhHy9wrXiy8z&#10;mDlF8sw9m7alybn5P7wIOOW2cLxj/LNxyPSVe88HR6b+JWOKmr71nGaZ+leYTu5Pc5iNtt1N0uq+&#10;C9492jbua4ycR5HDWo7iIoBAbhYghJqbW5+6I4AAAghoINBg5Lpdu/btVfGzsVNFffkJDcw7O/cv&#10;Lwbfzq3eelnVQFRZzL39i1fckEj0i/Yc4WhbWLsAqhpFSl7R9/fPe/gJJa1tXdNAIon2POX9KoMW&#10;ST/+nQ14LdY3xMdj99qZP3Zu/ePvXo+/0AC0DNYjMfmHsDOLezsMWXY8SCoxNHMYOtVlo5vY0Hvc&#10;XJdN/aGlmdC4ERddR/ca8OvpMBUhUVls2JnfBrRr7/jLim0HLwQIgRsh9np234b5Y3t27PPLnoCs&#10;DyRpLEFGBDImYNZl/s6jXhe8Ll30unTe4+jO1fMG2xUR3jDh11c7D152IY3B+Bm7jpqpvypY2sJU&#10;TKtvVq54fjUzpZosc8+mbWlyZv7YsMurRrVt4zR99R6v+Gejh9vicQMdBs47o25PIXv5JCi1byRz&#10;noqW3U2yCstiHrjP/uVARnvxnMdGiRFAAIEvLUAI9Uu3ANdHAAEEEMhhAkXL17CyVnlYlS8UHwrV&#10;+9qq65iOZqkORJWFn9+67aowasvAwXnYd8W0C6BKJOoUKanyp38v7PeRSIxqdxvU1dpIIgk54HEr&#10;Y3P5ZS+vbVwoRhtN6nYdP+931x1iqHHTojE96hoLl3p5ZvnAXzb5R+WctpVGXl/7g9OaAKFRirQa&#10;u/3okXWTHTs1tRUb2sbWvpPjpFV/e6wcWE2wigrYMHro0ovJokKyiIvLnJzXXAnXt+gx1fWw163A&#10;oIeBNy4dXj++VWFJ1N1dkwct/CerA0k5R5+S5nCBb0pWtaxU2rSEeJQsZ2Hbou+UjYfWOIrvl5gQ&#10;142pD8b/PPXWK916nuuWVas3HPpjaM2C2l4jc8+mbWlyYv6oe9umOy46/kpiZNF/wfYT/3hdPL1/&#10;/bQuFkYSqY+rk/Oyyy/UGYsqjXgWKNTetO+C3aq+whxbX+x6csahbXeTvJbvA9xmLTn3qWyVqoVy&#10;BgClRAABBHKsACHUHNt0FBwBBBBAIDsL6JVyGPG/usIwLBUDUWUxgUfXuAUJEcxqo4d1rvB11tcj&#10;YRa/ZTMbO2sHS6EAGZ7Lr1esYR/H7qP+PHpm+8IRfdrZ1xNDjU27D1+09eC6QULwWCL9Z+kfHmHq&#10;fDLO+vqnuKIs4sLvY5ffFoPazSdtWfhDQ7P8yePa+kbl20xe7yKPCkUFrJq38kK4UuWi7+xZseZ2&#10;lMSgw7w1sxztLUsY5ZFI8hiVsLQfPn/F8JryYPquU48+ZoO6UgQEskBAL4+pvfMvfYqLj4Lzf519&#10;qP2KpBkqtJ5Rebu2rZtYFBPeh9ofmXs27cuTo84gTLnYO2OOR4zEwKz/krUzetSrXKaEafkaDoPm&#10;b1zSp5yBROq9ft5uv3fpdhWxL0KCXws1r1anUV1V32FalNB6vHEWuWrd3SQrZ5T/1oXzz74u2mfI&#10;QBtCqFnUiFwGAQRyrQAh1Fzb9FQcAQQQQOCzCugZVGo70lGITqZYEVUxBLVY95/71PwCAVRJ/Cx+&#10;SakGNhWMy9asI4Y5MjyXX8/Aou+vP7eqZCwsBKB85DN1cBzVupjwq5hTl2+9zuLIiWZtGh10YOPW&#10;h8LCtIXqThk7sFrCYOLkJxOjQqOmO4pLNEj8ty4/+VCxfqwszEdcF0Fi2LNLS7OkH+T1Ctfp3LmG&#10;8JrU98odMQLAgUDuENAvaNW4dQHxSRDs+5Apxrmj0VPUMrG/6zd9THPTPIrvpoTHadMfR7cV+g+p&#10;r/sB74j0fD6GPw4V0hhXMyuaXtLs/brW3U2S6gkDWjdNXvCP1KDtuCG2+Z5FZu+6UzoEEEAgxwsQ&#10;Qs3xTUgFEEAAAQSyqYBeMTunIS3ED4jKK6IqhqAWazHFsYlJ3OKpWXvEz+KXGLWqWzXfV4Y1Gnc0&#10;FYqR8bn8qZVar3itxtXFF2PuBIYq9pV64Tm1ibDTRe3Z54Xl7GTvQ6/sdpko34SqSuPeE1z+9k3c&#10;gSrmTeBZt4VjejauZl6uTjth9by/b4ansR1TbESg195V04a0szI3L1fNvuuIOevj9rOK8l7WVrhi&#10;zame6axREO23f805MdZbrPvIrlWShYST1lK/gG2XYfYmwi+ll/YevZWwUoH0zfN74n/nLVLQMAXL&#10;VwWMxYiyJOZDTKoBZVno7kEVhZ1AzL9bdj3FVlyf3nrOqCnuE9Jvc+D7FKePhzVvsPhKtNJILll0&#10;mPfBdXPGyjdvEViGTFi43TMwzR3SNciS9MN8lP+2H2yEVihfpd0Cz7DEesiiQq64r57u1E7cc0ws&#10;zPDpqw56h77NaavlZu37VAeulvfrAvJRoNJ3H5Pc+rL3LwIvHVi/eNqIHvbibS8+BMYtdD3q+1zV&#10;LfH85PiGQhrrhZfFWyr2VcDJzYvG9hYzVmzSc+xit7MPopIPYYx/75uXcz7wNPW7TH7Dr542vLv4&#10;qBE2fxM3OPJS8R5ReTbFL1Pf4Mhqmbd48UcHnKzFTX7i/5msXWOfujuLr5Zr6+KtvPLJZ3hgZoxd&#10;qZzqQqm4ZWUvrrnvEKZc6Bfv1so2eX9nYNqsUzfxiXlv91Hf9FaSiX4ZJsThC1UvLS6yq8bxGQDj&#10;rqplj6N9d6PcMpHeG2etvS0tZDNhSHuzDHwh++V7HLobNW5ikiCAQDYUIISaDRuFIiGAAAII6IiA&#10;nqnDTxMa6ysPRE0YkqNfb8SYdmW0XQRVI6eEWfxmHRpXET+9Glax71RZ+P8Mz+VP9er6+Q2F2e7C&#10;8eFjrGKgZv6CRb4RfhUVEv4m/MIfw3r1Gf/7XvkmVNKQS/tcRnXvPudw6HuJ7G2g+7x+rR2nr95/&#10;PUSItb6867F1iXO//6W2g1P41c1jerXvN27pVo+7EUKUJvrR9SOb5wr7WY3Z4h8S9uCFcEWVYU3l&#10;D6Ef7lw8GCbkFT7kO1gVSO9PI70yTXo0l4dZ75z0fhxfPf1i5W2LCL96fcY7MCZZOEf69s6NK2L6&#10;ytaVxNirykOvtHWLOgKaNMzTL0RhFp/07Z3LV+XbqPi4n/83+YvRd88dCBEL36lxdcP4G0oW5b9n&#10;Yi/7Ls4LN+yTb94isHjsWz3VqXWvcW63UsSbxFNrkCVpRYTdtDxdxi/0eCmVFOm26M/R9qb55Ank&#10;u2z9r1uf0YvcPPyF5pYX5qjboklzToWlZ63R/U2m7CMQ/falGPXUL2VVQf4tQtzxIfivkQ1b9B47&#10;d9Vfh68+ksdWhYeA++pZP33fdeRmvxT3p2GRkuL05LeBYa+i/LaM6NhhyMy1ey+JGaUh1/eumj6w&#10;Y++5p1Tt8JYmRMxjz7n9hPfIkq1HfcRHjbD5m7jBkWPrgVN2+6t8j2TY9Zu8Bpo/4jP9gZlR9oTq&#10;agUle3fP21MY3y8p1axexZRfL0kKlK9VV2zcaM/b/6Y9Y0H25kmgEEItUrFkQfVQMx1Q/jTTtseR&#10;ZUJ3o7gRZeEXXGYu943St/1pRv/qGVrH4Mv2OHQ3GX6YkAEBBLKNAH+7ZpumoCAIIIAAAjooYGTR&#10;zbFnMSGIGjcQVTEEtabTmA7mWny81oIqYRa/oX1z68Ly8xSqbt9Uo7n8qZUiJiL8mfiavkWVMinG&#10;xbzz2zln8nIvo3bj/9i8d++u7X+M6VBZXDP24fZx0/ffvLh+zNhtYbX7Tlq1dde+HesX/dBIHHIk&#10;7OA0efah0GSxSVnUjXUjhsz5+55UUsyq34w//z597tIFz5N7Vs/sZ/Xp+Ozhc3YG/qcG1MewO75h&#10;YrpUPuQnP0WeohZWtcVfRt+5HfIm7lW9ErYdm4uavpt/334jQmnMrCzSe9PSvVES/cIde7c0T/1D&#10;rl6pum1qiae6+c/Vf5OOQ42+6+l+T36ZaH9P38dJFGQfg256iXM3y7ZuVDk+QhETtHfcsEm7/KRF&#10;Wo3ZJN/YKjjg6pldC/rX1pfeO/TLRJckq7jKT6xBlqQssqhbbjNnugqrwRZpO33r1O/LJNRU9vjk&#10;gpnCLlvCJl1CYTzFHdv/Obpvw6/Og/o1KsufoXGKgYGBHh4eB9zdhR/hPx4/fqzGfZv9k8Q+9zpy&#10;QIz9V25Xx0xp5GDe4hWrlrPpMdZly76T/3jF3RI7FzraClHWRx6z52/xS2U8ovDo+GXk7OOfGv04&#10;d9X2Xbv2bl0+ta+VOLBReD7MXnQi6TsjHZ5H5/4YP2zDo5pJnhs9qohPIr+943+am/4yzoaWg1zl&#10;hU/2c2L9j9byylboNqNLdfUGTKZV2Ex7YGrGriXUh8eBd+RjaytalBXXdEh+6BWpULuk+MuwB49e&#10;pRlDjR/pX6LE19FPxeNlVBpTE5Qvk2mAwvdM2vc4mdHdxNcuNvzsmmkb/CUGrWYs6GOZYvXudN4B&#10;X7DHobvJ/g9vSogAAmkIyDgQQAABBBD4bAIVy5bT4OezFUebE0deX9pGXpfey05cua7i8PYPi1Z1&#10;gej724dVFTJW+GH3v6FnpjpULFux3oTjzz+pLIziKj+5h8WkV1yNiiS94/q9pVCRGlPOvFFc4L9L&#10;C+tXTP7L9C6f6usJl6j4/aZ7UkUqRWkFir4rr4UnVi/m3yPjmyXcJxXrDt16OzI2Idund3e3DDSX&#10;30UOK30/KKu9ubmiV2WxRRoNc/WNTOIZG3lrY3yusuVsll5Pk/LN5QUt5Vfv63rvnVqV/s9rdnV5&#10;kZQrGPPozOzO8vJYNh36265z/mERL0MubZvQurrQ4kkrpfIinz7cXNlSzG43/sQzpRSf3l9f1qhs&#10;uVrjp0ysKdA5uz9Rrs27e5v6iiWxmH7mTZx1wv1m/dP2u5FJrqRwTi6Z0Swp7lJF3St0WXQpXLkp&#10;Pj3ZP6yCUKn6ow4/Vn3LqyWus4nc9+/v+P33Qgs2bdK0e7cewk8daxvhn507drpw4UK2r3ZM2P6f&#10;5O+dNsuuJ73ZZLGRd3c4W4tPlaoD3e5/TNr476MiY5LfDp+eH59YR0xfa5bXf0lqrvzo6Dzn9COl&#10;N4DSOz3JXZ3ag1TpVGWbjd9zN+lz4+OrSy7fi7druYp15nq9VTy81H8sx766tKS9eIZKTWf/8yq+&#10;iqHug63Ec9ZW+SRKzTDTH5gyWQbYNYNKecMmPF0TH1DJ0rwP3j5Ircdv2P4hyf+csGk/cs7aA9ef&#10;vEvsZpTOnumAmdLjZFJ3I5MlvF8aj9r/IOEdkXCnDd4flv6z40v1OHQ36bcNKRBAIDsL8PU/AXYE&#10;EEAAAQQyJHBxxZAePbp0TfEzeNklYcZ0yuPrCp2HDKso7Dt8ao3L0m3CqnAGDs7Dvium3lxE9Uqm&#10;fpFkH2+dcrspDAwz6+hQvaDi7Iq5/DsPnw/XcoFKaeTVQ9vESxRrMaiZuYo/NAzKj/x5kE3RxJ2y&#10;85Rp3q9rxbjCGLSdMKWbpZFi7JZe/sodhjtZiC8FXvBWGp4pC/fa6HJJGLZk0Gr0lL7VjZJ46htV&#10;6zlxQgP19N6GBYbLUxY2jlu4Md0jYYVHSUhEpGJefZ5S9pP//OvXAVYmH0KOr5jcr22j2jZNe07d&#10;G2DcbMKmfb/3UaqUygvo5a1Sr00poeJPTlwMlE/bjzv+u3fxXJikZMsW3Zu3LCmRXjnj8zxxHKos&#10;7Kanv5DIsEtT64Jy62jfPcuFza8L1f3px+6V45ZTSDjylHEY1LuaKHnoqE/88FkNsyifVvbGf/v8&#10;CRt8pPpWjuv/+LleUeWmkIYFXxPHlhUsWSRpE6WLrOsJhKGmToOd5s6ZW6VqtV+mzxo2fGTX7j2F&#10;n3ETfxk3aUqx4iX69+4zYdz4d+/e5QSJmMiXz+VjA4XjyUP/C0fXzxjUc8rhl1L9asNW/9qlQrIR&#10;9/m+MUrcVii+fnrF6nboUFb4R9SJG/dVj0cUHh1TxjYtpfQuFd7pnYb0ryCeIvDspfspVwpODU+/&#10;aP+pk7tUTnpTGpjUG/zrJGHpFYkk/NDuc0/T3SQ+6dmFNSuOLxi5KkAq0a/502+j7Uwy5yGfOQ9M&#10;saiasGsJlfB0zWdc0FDlp07Fqi+vIiLT6nqkzx/fTd6YLwMObljo3NW+87Q9AW9Sb6zMAcykHieT&#10;upvYkGOLF+4JlxTtOWVKx/Lq9VvJ+L5Qj6NBD0V3kxP6AMqIQO4RIISae9qamiKAAAIIfCGBr2v1&#10;ndSzqLAt9b79njFG1UYP61whA9s+ZGqh/7t77tR94YyJs/jjTp8wlz/G6/hVpQhdxq8tzFvfOM81&#10;WJjEX3PQj61ULvZq1aO1ZdL66+U1r9Uobpandf06ijng8VcvUMm6lnzt0bCQ54pwkvT1jXPHxSX2&#10;zLr1blImRThGvsJryxoZL782OWSxsZKvjYsUilsDVHE8OrvLbc+pO8qz+1VfJV+Fuq3kISQv/8Rl&#10;AYVFIg/4SSTlq5UrX8mqikTy9PSFe4pNl2UvArzOCztZKwLismifk27Cuq76Dbo2F8L2yQ49g8q2&#10;rUoLAaJ/LwY8S4j9apBF+bSx4efXTJx95JWktMOceeOShLfEZPqm5euIEan7ezb+7R+V9mKH2tjn&#10;sLxC/LRXjx5Pw57+OMLZ2qbON0ZJgt0mhQs3a97Cecz406dPj3J2zglR1KDNQ5o3qt9A/tPQoW3f&#10;n+Zu95FYd52y7tD2sQmr4qbbRkZlLSrJ3+ipzelO+egQUhe0bGArv9WfhjxTZ+GOuGJU7tLeSlWI&#10;08iidXs78Y5N8kZLt+higpigXZOn7w0X3n2Nxy0YZF1A+zn8cZfNlAdmGjVIm/0zQKmlmTzRV5X7&#10;7RPWJHkYLP4EB1y/dHq/68IRrczFpRcC3Cb1m/u3sJS26iNTALNVj/M+9NDyGbseSMo5LZnUXPOv&#10;Y79Aj0N3o9HdTyYEEMhOAoRQs1NrUBYEEEAAgRwg0GHJpYQPcnEf5+J/vNd2Kp1K8fMUs+81uKZ8&#10;pUrD70f2rpnZAVS1i/Tx/jl3IR6nNGgxvsR6hjUadzQVPo0+PX7sxosMDr5KrHXs47Muv67yFVb+&#10;tB0+o1eNr1WOwir+rUmK4J5iXGcBwxRLuukXKPKtuBGVJCI0XBEieRd866YYQdWvY1dN9R5NXxUw&#10;VtrBJo0bK3+hEnHh26j/3qkX44vfJEcisSlfMn78jzAA7Z8/hnXvMfqPMxKHMav2nbsTeOvaie0u&#10;zg7lDKUPj60Y0XOA6h2xlAtWqEbjRvLtqS/6hMQvh/rpwZUj92IklZvYVihYxqqBeZJdvz5F3r58&#10;WlAwsLWrZiw/0ft//f3ElQcrWlcrmVdFnfULl6oqDD6Ovh8UlrD5twZZFCeWfvz34LxRawOkwlC1&#10;2b/2tki51KteiUaDhglLQ0pfHZ/Wuf3IZbvO3XnxXuP7Kwc8HtQr4ozpMwoVMunZp1+y4Kly7uIl&#10;SjgN/dH7uvfSpUvVO2t2S6WXN2+BAkapjpCTvQ8PvHx8x7rF034aNqRrkyrlKtuPPy7WQRrzUary&#10;HlH16JAong+Rz16rPwrVvErZpGO0E/D0Slazk3/7EO33UPE9gxqyUf6uc2d5ChMRSrdYMM3RUvXJ&#10;1ThPyiSZ8sBMPG0G2TMdSiMDYbnp/IWKKO4l4R8lytew7/Hzyh27psg393u5/9e1FyNUP1kyBTCz&#10;ehztuxtZTPDB+XP2vxL2kFoyzE5cC1jjI+t7HLobjRuLjAggkF0ECKFml5agHAgggAACuixgUOjb&#10;b+WDE/MVLVJQm8882iDJPt45fyBQDDxGbxtkXa68ufKPZa+14q70kpijZ6690Gguv2JCtxhEmDfc&#10;JpOmsaqu8evQ20/FVwqWLq7VZ0jhFIZFTOO21fr3/hOlCfSpS3969vCWPKGRWbH4xRDEAWhjlp99&#10;IkxbXvPXouFtrUzz58lftFK9Tj+vPrRvibCPk7jjzdgx2+6I+qkeXxWoVq+ZGA+4eyMobqJ93N5f&#10;+qZtrCvoS/QrWLcWZvpHX70SELffzts7l68KBTFo07RO/LoI/z37V85yb36HiknbN76tvxvrIYxa&#10;lUQ/fZ1QVQ2yKCpwdeX42Ydeijujvzhy4NRDVVPO9YrWG/PHhtFNBWIhlLxywoD29Tr8uOxv3/Ck&#10;W2Zpc1/ntLzCnlE3b9zo0q1H3ryqwtxK1RGGow5wHLxp3Xphv6nsXUuLkfv8FCMEhb3LFg5uYBxx&#10;5a8ZTkOWqgpsyd4GHnH5sbV9m54/TJ236q+DJ85cD1Hv64vPz6Bf8FszeQBUeZmOdC4rjby+afKC&#10;f4QBqIW/H/tL55QDwD9/sdW5QuayqwVV0LSS/Jus2P/efVQZ4IyNfP1KXnbz8iUztKW8PFOeIrUc&#10;x06qV0h8BO04ce3157uJMqvH0bq7iQnaPWvhyZdGNmMnDbbWspPN+h6H7kadNyppEEAgWwsQQs3W&#10;zUPhEEAAAQQQyDyBhFn8aZ9Rs7n8Qvx0yy+OM4QJ3UYWwxfO72aeYqBp5tUjk8+Uv2y1uBHCoV43&#10;Qj6mf/LYZ7d9xPVHJUXq1zSTDyiWvvJ0XSAOQKvS/5chTUyTTOTXM6rS8ZepP4pBlTdXV+67krh4&#10;qoor6RWt0bRZkcTlUGWPrx69KUw67mBXUTxp/LzLewcv3BcDkNInN08FCcVo0qxGwvqj7988Vczy&#10;T6sm+l/nTQjka5BFcebwR48rDZg82EY418sDUya6+ascYJqnVKPRa44fXTtpUBNxFQFpkMfvo7q0&#10;Hu92L2EgbPrmOpVi06ZNzRxapjH+VLm2wlhU67q2O3bsyDEEevlNytftOnXpbwOEJYyjAlYt3uwT&#10;F/FPOGQR3qudew//3eOhxKzVyF837T3qdfVG0IOgh4FeLh1yTDWTVOjyn9PX3hbCd8V6z5vWXtW6&#10;ItmgWl+GPa9JcXkINfJR2CuV38x9jHgmX4ra0KSQ6sVS06MzKG/XprqYKOZOYGj2/2JGy+5GGn7y&#10;T/lg5zfXF3WpXT7Z92Tx35BJPH5uJP/OrM4y77S/Ds3yHofuJr37mdcRQCDbCxBCzfZNRAERQAAB&#10;BBDIFIGEWfz6TWbsu3jR61Lyn3N/z2gkXwQww3P5leOng13Wjmmg5dgYNaqbMB0y6vnLSC1HHilG&#10;4sTc3+d56116s8xloefdz4mX1K/rYFNcvlTB24CLl8RBnQUaNbUqrGLxgq+rtetvKyYMv3YzOM25&#10;xnrf1mpSU0gYtxyq7KnfP9eiJKZN7WsIw6yEI27epTTsqPcD4dWQG6eFOf6JxRDLlPdr+bxph2Ve&#10;SVaZUF5xQvzvu8vbJqxyoEEWRfuUdpg+a8zQ0TPkO/BIr7hM/vNapGo/AxOLFk4zNh67fHjVKHFE&#10;quTlwVnT9gbGpKetxq2Qs5II40lv3fStUqWq+sWuW6/+5g0bc8KKqEp10ivRZMig78Tnid/ukwFK&#10;o7tl73y2TFx09rWkkM14170rx3Rval2pdNGUu0up75PJKaWvHt+Rx3wTl+lI8wqyMI8F09bcFlYv&#10;sR62YpRDMY229snkOqQ83WdgVwsqb/FyFeVfUAUG/KvqKxNZeJD3E/H1SuVLGWn2sTRPAeO4aQQf&#10;PsYqdvfLdNDM6nG07G5k0o8xWnZ4SWiyusehu8n0O5MTIoBAVgto1ldldSm5HgIIIIAAAghoJ6CY&#10;xW9o2bRBddMSKQ/TGk3afyeuK5qxufzJ4qeTm5mq2NxJu7KryG1UyryM+OuYmz6JuyslSSeNCA9R&#10;77J6xep3719ZTHt/+9pDwWkO25FGXNi5ylOYC69ftE+P5qXjJmL/9yJEnB0vyfPN13lVLv+q/of8&#10;fGZ1G4u7YN2/de/5h9e3Lp+VSgyb161qGHfarwpaN+0oBCTExVLfvQ7yuyGU47tm9eKLISQoVLpq&#10;KTHh5Vv3o9WMTmqQRcFq1aaVhZGekaXj1Bn2wuDZqNsuM3+/EJ76hb/KX9Sy5eglf46uK5xCevnk&#10;hYdZOmosycoVyRayyKp/tmnRslQZMzWHoMZBlyhhKvxvDQvL7FB+9d5SYiq90nXaic8T6bNTvonb&#10;ownjUs+eErabkxi0cOxhZZIVzwqVRX71OpX932Uht849EoJU+qbVyqheZTnJ+d6HHlg6ZecDYVWP&#10;aj9N+sE2YTh4kjQJ0beI4FAVa6QoZrKrT6tBSo3ZtYRSRAxVj/GXvbh7xVsIreqb2tcw0/BT6fvw&#10;x49FEX2LKmUye5nxROlM63G06270izrMSPn1Z8Jv9k1rJP+yrdGM/fKvSA8Pskxv2aAs7nFyUXej&#10;wbuULAggkCMENOysckTdKCQCCCCQmwWyw4dtoQyaNUGOLrxmVf78uRSz+K06NSyruvvXK1WvXT3x&#10;E5f6c/m/TPxUKGK+stZ2FUW1e/v2XVEVtHt789gRYZa7eodJPcehDuLSA+Eev8x3vf0mlSCgsGfU&#10;qWVTNoqR2SLtx/2vfsJg22+KmsmDLRF+d1TPJI0KuSsvi0GtauXT+ZD/VVmrFpUMJNJbvg8e+V+8&#10;EiMx6+hQPX7FVeEMBS0btyspXyw1NNDbO0ZiaGlfs1Ri2PbrinXsigvJIs8cPP9UvRiqBllSoBqY&#10;d58+9jsR0N91tMuxsDQDo3omNRs3MBbP8SoilTCWeq2WU1MJc/MzVPR0l0zN0NmyLrFeiWoNK8nf&#10;o4nbowkTkENvPxJ/aVSyuEmyAZvRT4JDs6p4V7Yduq1q7d7IW0cOXBULkbB6RloFStjYR3hnN5mw&#10;+Ic6BVR+gSL5pnjZuBb3ueD3Mvm78t3tw1uvfP5aa8yuLZRe0dqt2gjVj7nveuBCRLIBlDFPz584&#10;Lq4PXat38ypJFkBRW0QW4XNgt7hHov539asXTS9gqPZpUyTMxB5Hm+5GL49RERXff8b/qphxfnnf&#10;nt+4mPw3xY1T7M6YomJZ2+PQ3Wh+C5ITAQSyiQAh1GzSEBQDAQQQQACBzymQMItfUsvBrmJqu3bk&#10;LV2/mZ36c/m/WPxUgNLLW6P98NbCZHTpi50LfzsaknToaEzE9e0LV9xQG1Qvj1m7KYu7idNBY04t&#10;GDDxz/MhKVb1jInwd5/tNNbtoTB33srxt/GdEoOhhWo2b1ZUvJjX+o1nw2KTBUmkUbf3r1ofIA5c&#10;7dWyjnF6H/LzVqjfVpjl/dT7zpVbXqESQ/vm1nHTVOOOwrWb2hlInpy48M8t/2cSSbKAuJ6hdfuh&#10;4uYqD/ZMmrvF96Ua+4JpkCWlq55Bhc6z4wDDd8749WioAiH2w/vkIO9D79wRV2z9vKPG1G58En4u&#10;gfxlLWvIN2ZSbI8m/LdiSObV64HKu7cJb5O9f6xS/z2rZaFjglfMW3LmcdI3iLArlOvUpWJA08C+&#10;fzfruNUzUj/eB7jNFDb2kUqKdJwzs1vlVKNV+SvWayL/vueR+zp3vyilMGLsY8/f5q2+n+Ymc1pW&#10;ND67xuxaQ+mZ2jv2Er9NDd+9bLO30kIfwjdSJ13mHRIqb9C6f+e4OyXukD2/vGp4s4q23ae5B8Y9&#10;iGVvnz1LOa5eFhvhs2XSL67CM1li2X+IfWnVIexMEczEHkfL7iZTqqN0kiztcehuMrv5OB8CCGS5&#10;ACHULCfngggggAACOVvgRbCfj7fqwyfgqaqBTZrUN42r+D58nSwylm6REmfx1+jcoGLqnX/C3Fs1&#10;5vLHPvfeMFm+f5R+4VY/jW1rEuariiXgaZprf2pCE59Hr0zbieNbFBEikg/2Du/ttGjvef/gsKdh&#10;j+5dPrpuSr8ey8IbNJBPzlfzyF+m41TX+V3MxJ2Rji/p26btkF9d3c9cERv66vkTO1ZN6Nui7Rg3&#10;YcVDE7thG5ZPalpKaQTdVwXq9Z/Ro4IQfw3Z+nPfES4Hrj8IjxLaKDbq6b3L7ktHDpjnJXzGL9Zz&#10;xnA7NVaJNapqa2skib6z+c9t92IMuzS1LqjcYHmK1m3aykASdWLrlgtvVATEDar2nDPRQWB5eWRO&#10;514jl+7yvOL/MOypeIQFB3ifP/HXqqVHgpMsGahBFhWo+cu0Hz7lezNxc62/507bFiBvd9lH/429&#10;e05atfu0d2CovAi3z+/61XnaCWHv8qLdWtX5jKPG1Gz3L5As6N7dDF31v6gcuu+WnqFlvZbi2OQn&#10;x876J2wpVdimTUv59w0Xl85YcdhXeM8Kd4Wvp9v8wf1+u29aMou2obP+vovNA1cnx5HL9l++J9yZ&#10;4nPj8MoxHXssFXeFEkKiMzpVMEgzICfszvTnrPlnhY19SrcYO7Dh12/k77Fkx8so8fsDvbwWTfuI&#10;X2wI6wUv/t/AGeuPeIlPlSPrp/Xs7LThZZtR/6ufoRtCk8SasmsPJdH72qrv3OHW+uJCHyOc5u4S&#10;wcOC/Tw2/fK/iXvD5QHoia1MlbA/BR1ZsOhoiDTcZ+uyLZcEYYns0fFJdo2//2nuur+Onb8u730v&#10;nzmwbtb/Ovabc1wY1FzaYdaC0XbFPmMEVShEZvY42nQ3mjR/mnmytsehu8n0BuSECCCQtQJ6Mpl6&#10;07yytlhcDQEEEEBASwGNJ9FreV1dyi7suqNUnSjvZT16/C6MJUzjMGnm8vfaTqVVpXh0wOn7sR4R&#10;EhPnXVd/tk51xxF1rmIxct+u0dbCmB11EscVydhv5cDOi70lkobTTq4fWCm1UahCwT+G7h7lMP6Y&#10;VFKi/aq9y9qWTOVDqTT8yIRGw/elv6+FsK/R+k7yWayK0nZYcmlpxxJJCWK9Xep2XSEsKJqYPlEx&#10;1ntZ/S5/vJak5JVG+e+aOnzuoYfKw9mEjIZm309dMTKvS8txpyUS41F7L6VBnqS1PoR7718+b6nb&#10;dfkm0ckOfXOHkSOG9mppZRq/NKny67KooGMrZ0xbfeG1qpyFm4xaNHdwkzIqMqpI/tZzWv1Bf4l1&#10;MuvtuneOvTzipDhkwXsGdZ0krsdqUHH87oMjasUtyKp0SKPuHXGZOsf1iqpaCKM/Wy3z/LOTcsxC&#10;iO1kJEuqTSkLPzG57fA9QlhEv+HY/St+qJnvzjrHDvNSzlMWwu4zXZf0tjRKb0xumu+3nPji48eP&#10;mzRsNG7SFJPCyoOL06pKUOC9TevWJH0cZZOqxz51H9No9EGJRPFQSlowxb1qOtzt1DjbuNtf9sxr&#10;3o+D1/skfXoYVekxfbGjdFHbyV6SVgu8lncrrYimpvnoEL6pUPF8SC1L/O+NR+3x6vX6N6fRrsKX&#10;IkkP/XJdZqya3tuykNKjT8XZpPdcu7eZ5ZvOE1DxrJPFPjo+e8h4t4Ckl9Ov3H7OkrlNg8Y0+Pl0&#10;csPMfmBmjF0zqNRvy/f3D88bN2brjeRgRdpO3zq/fxJtyadA164tZomT8+MfgMbhJ2e2G7L9lcrT&#10;m9j2mTpjQhdLo+R9VWYDilfP3B5H8+4mFeiEPzNUdaNpPTKyusehu8kmD3CKgQACmggwClUTNfIg&#10;gAAC2V9A+LydHX40g8oOJc+WAQvNOIW46P1z7vIPpGnN4o87uZpz+TN7X2ANa6ZvZNnrN3f39fOG&#10;d2liYSycxMSiUffhs13d9y/tZVkwLjxnVKl4IbUDdfmKWfeavfP4yZ0rp4/q19pGHJOaeBTM++ll&#10;sN/lKz6Bj9+8T771s56ReZuJrqdObl3wi1OXVnZVTISsRao06tB71Ozl+06f3jDSXs34qXC9+AVP&#10;hVBwsln88rIolqyV1Oj4XcUU8VMhhb5R5Q5Tthw+tO23Mf072FkIGz2JvzS2sHPo7jTx1z+3TmqS&#10;YryWBllUtJlesWZj5/cWI77S8y6TN16JyFu1/7Ldq2eP7BdXDKEMDdv1GzV7/d9HVvbNhfFTAaZU&#10;qVI1a9f28bmu/i1/8bzXqDE/q58+G6VU3KthZzz93sQXTK94o0kbDrnOHOhgKb5n9c1sugrv2X1u&#10;87tZFs4vv59DHj3/TPuMvX/78r+4d1Ee0+ZTdv69efG4Pu3qlhberPpmVu0GjFm87fihRX2SRvRU&#10;esqiIkLS/wZJkVUvT+lW07dsWzrFqZOt8FQR3ghNuvw4d/2xHb/1qW5UqFiZAkLK/16+/VxD9uU1&#10;zhB7pkHFE+Sv2G72luOb5w7t3iT+2dik29B5rkdPuQxIof2VeYdpUztbFKnQaPjUoQ2F50aeYi1m&#10;nDyzc/ks594dGsqzi496uw5Ce209embb7K4p46ef6U2QuT2O5t1NJlcvq3scuptMbkBOhwACWSnA&#10;KNSs1OZaCCCAQK4T0GwwrE6FL3Ndm2eXCksD1rVrMz9IUrLLuv2LWnyrabE+vX9x3/fKec+j+3cd&#10;9H2tOIsQcGn9Xd3q9j2cmpdLe8Kvphcmn64KXLx4sX/vPs5jxquzr9TtW35uW1zPnvcSYq+6CkK9&#10;ENABgczocehudOBGoAoIIKDjAoxC1fEGpnoIIIAAAgjkSoFI/9MeQULN9WvaVjXWQuCr/EUr2bZ1&#10;nLB8v9e1E25rfx3Tr7E4Zk0a4nN4+6aAj9/k+bzr72lRcrJmU4EGDRp06dZti+uGiFeqpyYryi0k&#10;EOKn02fNJH6aTduSYiEQL5ApPQ7dDfcTAgggkN0FGIWa3VuI8iGAAAI5WoBRqDm6+bJ94WPfv5fk&#10;z59yZdmYiJtbfu421ytGv3CPVYcXtszcfUZk78Pv+9++7XvjSflePzQpQQw1298n2a6A7969G+Xs&#10;7H3de4Dj4NTGogrjT48dOdR/QP+fnJ2zXQUoEAK5UeAL9Dh0N7nxRqPOCCCQjQUIoWbjxqFoCCCA&#10;QM4XIISa89swG9cg+vKijktftG3f1LZauZIlTL7+SiJ7FxH64JbXntUrjwkrFepXHLR828SWpvmy&#10;cR0oWi4VEKKoS5cu3bRuvXVd27r16pcoYZo3r7gQ6H9RUWFhT27e8PG+ekUYfzpg4MBcCkS1Echu&#10;AvQ42a1FKA8CCCCQ5QKEULOcnAsigAACuUmAEGpuau0srqss+vJvLXqueqb6soZmrUbOnvm/RsRP&#10;s7hZuFxGBAIDA3fs2LF5w8ZkmYT9o7p07cr8/YxYkhaBzypAj/NZeTk5AgggkDMECKHmjHailAgg&#10;gAACCCCQQiDmTbDPhX8uX7vl63v5gk9ItERSpEojO2ubunZNmje1KpmfOfbcNDlBQBiR+ujRI0VJ&#10;K1WqlBNKTRkRyG0C9Di5rcWpLwIIIJBcgBAq9wQCCCCAAAIIIIAAAggggAACCCCAAAIIIJCqwFfY&#10;IIAAAggggAACCCCAAAIIIIAAAggggAACCKQmQAiVewMBBBBAAAEEEEAAAQQQQAABBBBAAAEEEEhV&#10;gBAqNwcCCCCAAAIIIIAAAggggAACCCCAAAIIIJCqwP8BYrWyc6JbhtAAAAAASUVORK5CYIJQSwME&#10;FAAGAAgAAAAhAIJMUTDgAAAACQEAAA8AAABkcnMvZG93bnJldi54bWxMj0Frg0AUhO+F/oflFXpL&#10;Vq0xYn2GENqeQqFJofS20ReVuG/F3aj5992e2uMww8w3+WbWnRhpsK1hhHAZgCAuTdVyjfB5fF2k&#10;IKxTXKnOMCHcyMKmuL/LVVaZiT9oPLha+BK2mUJonOszKW3ZkFZ2aXpi753NoJXzcqhlNajJl+tO&#10;RkGQSK1a9guN6mnXUHk5XDXC26Sm7VP4Mu4v593t+7h6/9qHhPj4MG+fQTia3V8YfvE9OhSe6WSu&#10;XFnRISyixH9xCOkahPfTVRyBOCHEcbIGWeTy/4P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CZuksTBAAAkhAAAA4AAAAAAAAAAAAAAAAAOgIAAGRycy9lMm9E&#10;b2MueG1sUEsBAi0ACgAAAAAAAAAhAHZ0vHJxyAEAccgBABQAAAAAAAAAAAAAAAAAeQYAAGRycy9t&#10;ZWRpYS9pbWFnZTEucG5nUEsBAi0AFAAGAAgAAAAhAIJMUTDgAAAACQEAAA8AAAAAAAAAAAAAAAAA&#10;HM8BAGRycy9kb3ducmV2LnhtbFBLAQItABQABgAIAAAAIQCqJg6+vAAAACEBAAAZAAAAAAAAAAAA&#10;AAAAACnQAQBkcnMvX3JlbHMvZTJvRG9jLnhtbC5yZWxzUEsFBgAAAAAGAAYAfAEAABz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424;top:2401;width:9060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YfxQAAANsAAAAPAAAAZHJzL2Rvd25yZXYueG1sRI9Ba8JA&#10;FITvBf/D8oTe6sZKVaKriFRa6EFMIujtkX1mg9m3Ibtq+u+7hUKPw8x8wyzXvW3EnTpfO1YwHiUg&#10;iEuna64UFPnuZQ7CB2SNjWNS8E0e1qvB0xJT7R58oHsWKhEh7FNUYEJoUyl9aciiH7mWOHoX11kM&#10;UXaV1B0+Itw28jVJptJizXHBYEtbQ+U1u1kFs0l+LPMvc26KIvs47W9bv3+vlXoe9psFiEB9+A//&#10;tT+1grcp/H6JP0CufgAAAP//AwBQSwECLQAUAAYACAAAACEA2+H2y+4AAACFAQAAEwAAAAAAAAAA&#10;AAAAAAAAAAAAW0NvbnRlbnRfVHlwZXNdLnhtbFBLAQItABQABgAIAAAAIQBa9CxbvwAAABUBAAAL&#10;AAAAAAAAAAAAAAAAAB8BAABfcmVscy8ucmVsc1BLAQItABQABgAIAAAAIQAwhzYfxQAAANsAAAAP&#10;AAAAAAAAAAAAAAAAAAcCAABkcnMvZG93bnJldi54bWxQSwUGAAAAAAMAAwC3AAAA+QIAAAAA&#10;">
                  <v:imagedata r:id="rId15" o:title="" croptop="1102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0" o:spid="_x0000_s1028" type="#_x0000_t202" style="position:absolute;left:5580;top:5625;width:1185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eCwwAAANsAAAAPAAAAZHJzL2Rvd25yZXYueG1sRI9Li8JA&#10;EITvgv9haMGL6MSAD7KOIqLoVXcv3ppM58FmepLMaOL++p2FBY9FVX1FbXa9qcSTWldaVjCfRSCI&#10;U6tLzhV8fZ6maxDOI2usLJOCFznYbYeDDSbadnyl583nIkDYJaig8L5OpHRpQQbdzNbEwctsa9AH&#10;2eZSt9gFuKlkHEVLabDksFBgTYeC0u/bwyiw3fFlLDVRPLn/mPNh31yzuFFqPOr3HyA89f4d/m9f&#10;tILFCv6+hB8gt78AAAD//wMAUEsBAi0AFAAGAAgAAAAhANvh9svuAAAAhQEAABMAAAAAAAAAAAAA&#10;AAAAAAAAAFtDb250ZW50X1R5cGVzXS54bWxQSwECLQAUAAYACAAAACEAWvQsW78AAAAVAQAACwAA&#10;AAAAAAAAAAAAAAAfAQAAX3JlbHMvLnJlbHNQSwECLQAUAAYACAAAACEAwn7ngsMAAADbAAAADwAA&#10;AAAAAAAAAAAAAAAHAgAAZHJzL2Rvd25yZXYueG1sUEsFBgAAAAADAAMAtwAAAPcCAAAAAA==&#10;" strokecolor="white">
                  <v:textbox>
                    <w:txbxContent>
                      <w:p w14:paraId="4A4FD5E5" w14:textId="77777777" w:rsidR="004B33A2" w:rsidRDefault="004B33A2">
                        <w:r>
                          <w:t>Ġimgħat</w:t>
                        </w:r>
                      </w:p>
                    </w:txbxContent>
                  </v:textbox>
                </v:shape>
                <v:shape id="Text Box 191" o:spid="_x0000_s1029" type="#_x0000_t202" style="position:absolute;left:4500;top:5940;width:1485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PwvgAAANsAAAAPAAAAZHJzL2Rvd25yZXYueG1sRE/LqsIw&#10;EN0L/kMYwY1oauGKVKOIKLr1sXE3NGNbbCZtE231628WgsvDeS/XnSnFixpXWFYwnUQgiFOrC84U&#10;XC/78RyE88gaS8uk4E0O1qt+b4mJti2f6HX2mQgh7BJUkHtfJVK6NCeDbmIr4sDdbWPQB9hkUjfY&#10;hnBTyjiKZtJgwaEhx4q2OaWP89MosO3ubSzVUTy6fcxhu6lP97hWajjoNgsQnjr/E3/dR63gL4wN&#10;X8IPkKt/AAAA//8DAFBLAQItABQABgAIAAAAIQDb4fbL7gAAAIUBAAATAAAAAAAAAAAAAAAAAAAA&#10;AABbQ29udGVudF9UeXBlc10ueG1sUEsBAi0AFAAGAAgAAAAhAFr0LFu/AAAAFQEAAAsAAAAAAAAA&#10;AAAAAAAAHwEAAF9yZWxzLy5yZWxzUEsBAi0AFAAGAAgAAAAhALPhc/C+AAAA2wAAAA8AAAAAAAAA&#10;AAAAAAAABwIAAGRycy9kb3ducmV2LnhtbFBLBQYAAAAAAwADALcAAADyAgAAAAA=&#10;" strokecolor="white">
                  <v:textbox>
                    <w:txbxContent>
                      <w:p w14:paraId="2EBB8981" w14:textId="77777777" w:rsidR="004B33A2" w:rsidRDefault="004B33A2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bookmarkStart w:id="236" w:name="_Hlk484326668"/>
                        <w:r>
                          <w:rPr>
                            <w:sz w:val="14"/>
                            <w:szCs w:val="14"/>
                          </w:rPr>
                          <w:t>Ġimg</w:t>
                        </w:r>
                        <w:r>
                          <w:rPr>
                            <w:sz w:val="14"/>
                            <w:szCs w:val="14"/>
                            <w:lang w:val="en-GB"/>
                          </w:rPr>
                          <w:t>ħ</w:t>
                        </w:r>
                        <w:r>
                          <w:rPr>
                            <w:sz w:val="14"/>
                            <w:szCs w:val="14"/>
                          </w:rPr>
                          <w:t>at ta’</w:t>
                        </w:r>
                      </w:p>
                      <w:bookmarkEnd w:id="236"/>
                      <w:p w14:paraId="6B96DCC6" w14:textId="77777777" w:rsidR="004B33A2" w:rsidRDefault="004B33A2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 ta’ EYLEA 2 mg* Q8</w:t>
                        </w:r>
                      </w:p>
                    </w:txbxContent>
                  </v:textbox>
                </v:shape>
                <v:shape id="Text Box 192" o:spid="_x0000_s1030" type="#_x0000_t202" style="position:absolute;left:6660;top:6074;width:259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ZrwgAAANsAAAAPAAAAZHJzL2Rvd25yZXYueG1sRI9Pi8Iw&#10;FMTvgt8hPMGLaGpB0a5RRBS96u7F26N5/cM2L20Tbd1Pv1lY8DjMzG+Yza43lXhS60rLCuazCARx&#10;anXJuYKvz9N0BcJ5ZI2VZVLwIge77XCwwUTbjq/0vPlcBAi7BBUU3teJlC4tyKCb2Zo4eJltDfog&#10;21zqFrsAN5WMo2gpDZYcFgqs6VBQ+n17GAW2O76MpSaKJ/cfcz7sm2sWN0qNR/3+A4Sn3r/D/+2L&#10;VrBYw9+X8APk9hcAAP//AwBQSwECLQAUAAYACAAAACEA2+H2y+4AAACFAQAAEwAAAAAAAAAAAAAA&#10;AAAAAAAAW0NvbnRlbnRfVHlwZXNdLnhtbFBLAQItABQABgAIAAAAIQBa9CxbvwAAABUBAAALAAAA&#10;AAAAAAAAAAAAAB8BAABfcmVscy8ucmVsc1BLAQItABQABgAIAAAAIQDcrdZrwgAAANsAAAAPAAAA&#10;AAAAAAAAAAAAAAcCAABkcnMvZG93bnJldi54bWxQSwUGAAAAAAMAAwC3AAAA9gIAAAAA&#10;" strokecolor="white">
                  <v:textbox>
                    <w:txbxContent>
                      <w:p w14:paraId="486736A9" w14:textId="77777777" w:rsidR="004B33A2" w:rsidRDefault="004B33A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Ġimg</w:t>
                        </w:r>
                        <w:r>
                          <w:rPr>
                            <w:sz w:val="14"/>
                            <w:szCs w:val="14"/>
                            <w:lang w:val="en-GB"/>
                          </w:rPr>
                          <w:t>ħ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at ta’ Ranibizumab 0.5 mg* </w:t>
                        </w:r>
                      </w:p>
                    </w:txbxContent>
                  </v:textbox>
                </v:shape>
                <v:shape id="Text Box 193" o:spid="_x0000_s1031" type="#_x0000_t202" style="position:absolute;left:1110;top:2220;width:779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OIwAAAANsAAAAPAAAAZHJzL2Rvd25yZXYueG1sRE/Pa8Iw&#10;FL4L/g/hCd5s6g5FukaRMWWnsTopOz6aZ1tsXmqT2fjfLwdhx4/vd7ELphd3Gl1nWcE6SUEQ11Z3&#10;3Cg4fx9WGxDOI2vsLZOCBznYbeezAnNtJy7pfvKNiCHsclTQej/kUrq6JYMusQNx5C52NOgjHBup&#10;R5xiuOnlS5pm0mDHsaHFgd5aqq+nX6Pg66izUF2rW/i53PQ7Duvyc98rtVyE/SsIT8H/i5/uD60g&#10;i+vjl/gD5PYPAAD//wMAUEsBAi0AFAAGAAgAAAAhANvh9svuAAAAhQEAABMAAAAAAAAAAAAAAAAA&#10;AAAAAFtDb250ZW50X1R5cGVzXS54bWxQSwECLQAUAAYACAAAACEAWvQsW78AAAAVAQAACwAAAAAA&#10;AAAAAAAAAAAfAQAAX3JlbHMvLnJlbHNQSwECLQAUAAYACAAAACEAsSXTiMAAAADbAAAADwAAAAAA&#10;AAAAAAAAAAAHAgAAZHJzL2Rvd25yZXYueG1sUEsFBgAAAAADAAMAtwAAAPQCAAAAAA==&#10;" strokecolor="white">
                  <v:textbox style="layout-flow:vertical;mso-layout-flow-alt:bottom-to-top">
                    <w:txbxContent>
                      <w:p w14:paraId="76DD41BC" w14:textId="77777777" w:rsidR="004B33A2" w:rsidRDefault="004B33A2">
                        <w:pPr>
                          <w:jc w:val="center"/>
                        </w:pPr>
                        <w:r>
                          <w:t>Bidla Medja fl-Akutezza Viżiva (ittri)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E7F30A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</w:rPr>
      </w:pPr>
    </w:p>
    <w:p w14:paraId="2E636BF3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</w:rPr>
      </w:pPr>
    </w:p>
    <w:p w14:paraId="37310E4A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FFDEB85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B4147D2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26D42E5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4AC0B8F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744218C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BC7E554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EB5AFD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B26B8C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78B414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454D16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4F16F1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D3FEB6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8366F5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B591FF0" w14:textId="77777777" w:rsidR="00AD14D5" w:rsidRPr="003D3F6A" w:rsidRDefault="00AD14D5">
      <w:pPr>
        <w:widowControl w:val="0"/>
        <w:rPr>
          <w:szCs w:val="22"/>
        </w:rPr>
      </w:pPr>
    </w:p>
    <w:p w14:paraId="452B05CA" w14:textId="77777777" w:rsidR="00AD14D5" w:rsidRPr="003D3F6A" w:rsidRDefault="00B82AFA">
      <w:pPr>
        <w:widowControl w:val="0"/>
        <w:rPr>
          <w:szCs w:val="22"/>
        </w:rPr>
      </w:pPr>
      <w:r w:rsidRPr="003D3F6A">
        <w:rPr>
          <w:szCs w:val="22"/>
        </w:rPr>
        <w:t xml:space="preserve">F’analiżi ta’ dejta kkombinata ta’ VIEW1 u VIEW2, Eylea wriet bibliet ta’ </w:t>
      </w:r>
      <w:r w:rsidRPr="003D3F6A">
        <w:rPr>
          <w:rStyle w:val="hps"/>
          <w:szCs w:val="22"/>
        </w:rPr>
        <w:t>sinifikanza</w:t>
      </w:r>
      <w:r w:rsidRPr="003D3F6A">
        <w:rPr>
          <w:szCs w:val="22"/>
        </w:rPr>
        <w:t xml:space="preserve"> klinika mil-linja bażi fil-punt finali sekondarju speċifikat minn qabel tal-effikaċja tal-Kwestjonarju dwar il-Funzjoni viżiva</w:t>
      </w:r>
      <w:r w:rsidRPr="003D3F6A">
        <w:t xml:space="preserve"> tal-</w:t>
      </w:r>
      <w:r w:rsidRPr="003D3F6A">
        <w:rPr>
          <w:szCs w:val="22"/>
        </w:rPr>
        <w:t xml:space="preserve">Istitut Nazzjonali tal-Għajnejn (NEI VFQ-25 - </w:t>
      </w:r>
      <w:r w:rsidRPr="003D3F6A">
        <w:rPr>
          <w:i/>
          <w:szCs w:val="22"/>
        </w:rPr>
        <w:t>National Eye Institute Visual Function Questionnaire</w:t>
      </w:r>
      <w:r w:rsidRPr="003D3F6A">
        <w:rPr>
          <w:szCs w:val="22"/>
        </w:rPr>
        <w:t>) ming</w:t>
      </w:r>
      <w:bookmarkStart w:id="236" w:name="_Hlk484326586"/>
      <w:r w:rsidRPr="003D3F6A">
        <w:rPr>
          <w:szCs w:val="22"/>
        </w:rPr>
        <w:t>ħ</w:t>
      </w:r>
      <w:bookmarkEnd w:id="236"/>
      <w:r w:rsidRPr="003D3F6A">
        <w:rPr>
          <w:szCs w:val="22"/>
        </w:rPr>
        <w:t xml:space="preserve">ajr </w:t>
      </w:r>
      <w:r w:rsidRPr="003D3F6A">
        <w:rPr>
          <w:rStyle w:val="hps"/>
          <w:szCs w:val="22"/>
        </w:rPr>
        <w:t>differenzi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sinifikanza</w:t>
      </w:r>
      <w:r w:rsidRPr="003D3F6A">
        <w:rPr>
          <w:szCs w:val="22"/>
        </w:rPr>
        <w:t xml:space="preserve"> klinika minn ranibizumab.</w:t>
      </w:r>
      <w:bookmarkStart w:id="237" w:name="OLE_LINK79"/>
      <w:bookmarkStart w:id="238" w:name="OLE_LINK80"/>
      <w:bookmarkStart w:id="239" w:name="OLE_LINK81"/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Id-daqs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dawn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il-bidliet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kien simili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dak osservat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studji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ppubblikati,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kkorrisponda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żieda 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15-il </w:t>
      </w:r>
      <w:r w:rsidRPr="003D3F6A">
        <w:rPr>
          <w:szCs w:val="22"/>
        </w:rPr>
        <w:t xml:space="preserve">ittra fl-Aħjar Akutezza Viżiva Kkoreġuta (BCVA - </w:t>
      </w:r>
      <w:r w:rsidRPr="003D3F6A">
        <w:rPr>
          <w:i/>
          <w:szCs w:val="22"/>
        </w:rPr>
        <w:t>Best Corrected Visual Acuity</w:t>
      </w:r>
      <w:r w:rsidRPr="003D3F6A">
        <w:rPr>
          <w:szCs w:val="22"/>
        </w:rPr>
        <w:t>).</w:t>
      </w:r>
    </w:p>
    <w:bookmarkEnd w:id="237"/>
    <w:bookmarkEnd w:id="238"/>
    <w:bookmarkEnd w:id="239"/>
    <w:p w14:paraId="1E89FAC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E66DA25" w14:textId="77777777" w:rsidR="00AD14D5" w:rsidRPr="003D3F6A" w:rsidRDefault="00B82AFA">
      <w:pPr>
        <w:widowControl w:val="0"/>
      </w:pPr>
      <w:r w:rsidRPr="003D3F6A">
        <w:t xml:space="preserve">Fit-tieni sena tal-istudji, l-effikaċja ġeneralment kienet miżmuma tul l-aħħar valutazzjoni f’ġimgħa 96, u 2-4% tal-pazjenti </w:t>
      </w:r>
      <w:bookmarkStart w:id="240" w:name="OLE_LINK689"/>
      <w:bookmarkStart w:id="241" w:name="OLE_LINK690"/>
      <w:r w:rsidRPr="003D3F6A">
        <w:t xml:space="preserve">kellhom bżonn </w:t>
      </w:r>
      <w:bookmarkEnd w:id="240"/>
      <w:bookmarkEnd w:id="241"/>
      <w:r w:rsidRPr="003D3F6A">
        <w:t>l-injezzjonijiet kollha fuq bażi ta’ kull xahar, u terz tal-pazjenti kellhom bżonn mill-inqas injezzjoni waħda b’intervall bejn it-trattament ta’ xahar wieħed biss.</w:t>
      </w:r>
    </w:p>
    <w:p w14:paraId="3ACB9136" w14:textId="77777777" w:rsidR="00AD14D5" w:rsidRPr="003D3F6A" w:rsidRDefault="00AD14D5">
      <w:pPr>
        <w:widowControl w:val="0"/>
      </w:pPr>
    </w:p>
    <w:p w14:paraId="2E8EA14E" w14:textId="77777777" w:rsidR="00AD14D5" w:rsidRPr="003D3F6A" w:rsidRDefault="00B82AFA">
      <w:pPr>
        <w:widowControl w:val="0"/>
        <w:rPr>
          <w:szCs w:val="22"/>
        </w:rPr>
      </w:pPr>
      <w:r w:rsidRPr="003D3F6A">
        <w:rPr>
          <w:szCs w:val="22"/>
        </w:rPr>
        <w:t>Tnaqqis fl-erja medja ta’ CNV kien evidenti fil-gruppi ta’ doża kollha fiż-żewġ studji.</w:t>
      </w:r>
    </w:p>
    <w:p w14:paraId="30CEFB43" w14:textId="77777777" w:rsidR="00AD14D5" w:rsidRPr="003D3F6A" w:rsidRDefault="00AD14D5">
      <w:pPr>
        <w:widowControl w:val="0"/>
        <w:rPr>
          <w:szCs w:val="22"/>
        </w:rPr>
      </w:pPr>
    </w:p>
    <w:p w14:paraId="0F8A0F96" w14:textId="77777777" w:rsidR="00AD14D5" w:rsidRPr="003D3F6A" w:rsidRDefault="00B82AFA">
      <w:pPr>
        <w:widowControl w:val="0"/>
        <w:rPr>
          <w:szCs w:val="22"/>
        </w:rPr>
      </w:pPr>
      <w:r w:rsidRPr="003D3F6A">
        <w:rPr>
          <w:szCs w:val="22"/>
        </w:rPr>
        <w:t xml:space="preserve">Riżultati tal-effikaċja fis-sottogruppi kollha li setgħu jiġu evalwati (eż. età, sess, razza, </w:t>
      </w:r>
      <w:bookmarkStart w:id="242" w:name="OLE_LINK178"/>
      <w:bookmarkStart w:id="243" w:name="OLE_LINK185"/>
      <w:r w:rsidRPr="003D3F6A">
        <w:rPr>
          <w:szCs w:val="22"/>
        </w:rPr>
        <w:t>akutezza viżiva</w:t>
      </w:r>
      <w:bookmarkEnd w:id="242"/>
      <w:bookmarkEnd w:id="243"/>
      <w:r w:rsidRPr="003D3F6A">
        <w:rPr>
          <w:szCs w:val="22"/>
        </w:rPr>
        <w:t xml:space="preserve"> fil-linja bażi, it-tip ta’ leżjoni, id-daqs tal-ferita) f’kull studju u fl-analiżi kkombinata kienu konsistenti mar-riżultati fil-popolazzjonijiet globali.</w:t>
      </w:r>
    </w:p>
    <w:p w14:paraId="3E84A397" w14:textId="77777777" w:rsidR="00AD14D5" w:rsidRPr="003D3F6A" w:rsidRDefault="00AD14D5">
      <w:pPr>
        <w:widowControl w:val="0"/>
        <w:rPr>
          <w:szCs w:val="22"/>
        </w:rPr>
      </w:pPr>
    </w:p>
    <w:p w14:paraId="0184B73E" w14:textId="77777777" w:rsidR="00AD14D5" w:rsidRPr="003D3F6A" w:rsidRDefault="00B82AFA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ALTAIR kien studju ta’ 96 ġimgħa b’ħafna ċentri, </w:t>
      </w:r>
      <w:r w:rsidRPr="003D3F6A">
        <w:rPr>
          <w:rStyle w:val="hps"/>
          <w:i/>
          <w:szCs w:val="22"/>
        </w:rPr>
        <w:t>randomised</w:t>
      </w:r>
      <w:r w:rsidRPr="003D3F6A">
        <w:rPr>
          <w:rStyle w:val="hps"/>
          <w:szCs w:val="22"/>
        </w:rPr>
        <w:t xml:space="preserve">, </w:t>
      </w:r>
      <w:r w:rsidRPr="003D3F6A">
        <w:rPr>
          <w:rStyle w:val="hps"/>
          <w:i/>
          <w:szCs w:val="22"/>
        </w:rPr>
        <w:t>open-label</w:t>
      </w:r>
      <w:r w:rsidRPr="003D3F6A">
        <w:rPr>
          <w:rStyle w:val="hps"/>
          <w:szCs w:val="22"/>
        </w:rPr>
        <w:t xml:space="preserve"> fuq 247 pazjent Ġappuniż b’AMD imxarrba li qatt ma rċevew trattament qabel, maħsub biex jevalwa l-effikaċja u s-sigurtà ta’ Eylea wara żewġ intervalli ta’ aġġustament differenti (ġimagħtejn u 4 ġimgħat) ta’ kors ta’ dożaġġ ta’ ittratta u estendi.</w:t>
      </w:r>
    </w:p>
    <w:p w14:paraId="5B7681C4" w14:textId="77777777" w:rsidR="00AD14D5" w:rsidRPr="003D3F6A" w:rsidRDefault="00AD14D5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6C5D178A" w14:textId="77777777" w:rsidR="00AD14D5" w:rsidRPr="003D3F6A" w:rsidRDefault="00B82AFA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Il-pazjenti kollha rċevew dożi ta’ kull xahar ta’ Eylea 2 mg għal 3 xhur, segwiti minn injezzjoni waħda wara intervall ieħor ta’ xaharejn. F’ġimgħa 16, il-pazjenti kienu </w:t>
      </w:r>
      <w:r w:rsidRPr="003D3F6A">
        <w:rPr>
          <w:iCs/>
          <w:szCs w:val="22"/>
        </w:rPr>
        <w:t>randomised</w:t>
      </w:r>
      <w:r w:rsidRPr="003D3F6A">
        <w:rPr>
          <w:rStyle w:val="hps"/>
          <w:szCs w:val="22"/>
        </w:rPr>
        <w:t xml:space="preserve"> 1:1 f’żewġ gruppi ta’ trattament: 1) Eylea ittratta u estendi b’aġġustamenti ta’ ġimagħtejn u 2) Eylea ittratta u estendi b’aġġustamenti ta’ 4 ġimgħat. L-estensjoni jew it-tqassir tal-intervall </w:t>
      </w:r>
      <w:r w:rsidRPr="003D3F6A">
        <w:t xml:space="preserve">bejn it-trattament </w:t>
      </w:r>
      <w:r w:rsidRPr="003D3F6A">
        <w:rPr>
          <w:rStyle w:val="hps"/>
          <w:szCs w:val="22"/>
        </w:rPr>
        <w:t>kien deċiż abbażi ta’ kriterji viżivi u/jew anatomiċi definiti mill-protokoll b’intervall massimu bejn it-trattament ta’ 16-il ġimgħa għaż-żewġ gruppi.</w:t>
      </w:r>
    </w:p>
    <w:p w14:paraId="4A5CFE8C" w14:textId="77777777" w:rsidR="00AD14D5" w:rsidRPr="003D3F6A" w:rsidRDefault="00AD14D5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6C9E0C9C" w14:textId="77777777" w:rsidR="00AD14D5" w:rsidRPr="003D3F6A" w:rsidRDefault="00B82AFA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>Il-punt primarju tal-effikaċja kien il-bidla medja fil-BCVA mil-linja bażi sa ġimgħa 52. Il-punti finali sekondarji tal-effikaċja kienu l-proporzjon ta’ pazjenti li ma tilfux ≥15-il ittra u l-proporzjon ta’ pazjenti li kisbu mill-inqas 15-il ittri ta’ BCVA mil-linja bażi sa ġimgħa 52.</w:t>
      </w:r>
    </w:p>
    <w:p w14:paraId="0656AF04" w14:textId="77777777" w:rsidR="00AD14D5" w:rsidRPr="003D3F6A" w:rsidRDefault="00AD14D5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4684E71F" w14:textId="77777777" w:rsidR="00AD14D5" w:rsidRPr="003D3F6A" w:rsidRDefault="00B82AFA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F’ġimgħa 52, il-pazjenti fil-grupp ta’ ittratta u estendi b’aġġustamenti ta’ ġimagħtejn kisbu medja ta’ 9.0 ittri mill-linja bażi meta mqabbla ma’ 8.4 ittri għal dawk fil-grupp ta’ aġġustament ta’ 4 ġimgħat [differenza medja ta’ LS f’ittri (CI ta’ 95%): -0.4 (-3.8,3.0), ANCOVA]. Il-proporzjon ta’ pazjenti li ma’ tilfux ≥15-il ittri fiż-żewġ gruppi ta’ trattament kien simili (96.7% fil-grupp ta’ aġġustament ta’ ġimagħtejn u 95.9% f’dak ta’ 4 ġimgħat). Il-proporzjon ta’ pazjenti li kisbu ≥15-il ittra f’ġimgħa 52 kien ta’ 32.5% fil-grupp ta’ aġġustament ta’ ġimagħtejn u 30.9% fil-grupp ta’ aġġustament ta’ 4 ġimgħat. Il-proporzjon ta’ pazjenti li estendew l-intervall ta’ trattament tagħhom għal 12-il ġimgħa jew aktar kien ta’ 42.3% fil-grupp ta’ aġġustament ta’ ġimagħtejn u 49.6% fil-grupp ta’ aġġustament ta’ 4 ġimgħat. Barra dan, fil-grupp ta’ aġġustament ta’ 4 ġimgħat 40.7% tal-pazjenti ġew estiżi għal intervalli ta’ 16-il ġimgħa. Fl-aħħar vista sa ġimgħa 52, 56.8% u 57.8% tal-pazjenti fil-gruppi ta’ aġġustament ta’ ġimagħtejn u ta’ 4 ġimgħat, rispettivament kellhom l-injezzjoni li jmiss tagħhom skedata wara intervall ta’ 12-il ġimgħa jew aktar. </w:t>
      </w:r>
    </w:p>
    <w:p w14:paraId="73A372B7" w14:textId="77777777" w:rsidR="00AD14D5" w:rsidRPr="003D3F6A" w:rsidRDefault="00AD14D5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6074CA3E" w14:textId="77777777" w:rsidR="00AD14D5" w:rsidRPr="003D3F6A" w:rsidRDefault="00B82AFA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Fit-tieni sena tal-istudju, l-effikaċja ġeneralment kienet miżmuma sa u inkluż l-aħħar valutazzjoni f’ġimgħa 96, b’żieda medja mil-linja bażi ta’ 7.6 ittri għall-grupp ta’ aġġustament ta’ ġimagħtejn u 6.1 ittri għall-grupp ta’ aġġustament ta’ 4 ġimgħat. Il-proporzjon ta’ pazjenti li estendew l-intervall ta’ trattament tagħhom għal 12-il ġimgħa jew aktar kien ta’ 56.9% fil-grupp ta’ aġġustament ta’ ġimagħtejn u ta’ 60.2% fil-grupp ta’ aġġustament ta’ 4 ġimgħat. Fl-aħħar żjara qabel ġimgħa 96, 64.9% u 61.2% tal-pazjenti fil-gruppi ta’ aġġustament ta’ ġimagħtejn u 4 ġimgħat, rispettivament kellhom l-injezzjoni li jmiss skedata f’intervall ta’ 12-il ġimgħa jew wara. Matul it-tieni sena ta’ trattament pazjenti kemm fil-gruppi ta’ aġġustament ta’ ġimagħtejn kif ukoll ta’ 4 ġimgħat irċivew medja ta’ </w:t>
      </w:r>
      <w:r w:rsidRPr="003D3F6A">
        <w:rPr>
          <w:szCs w:val="22"/>
        </w:rPr>
        <w:t>3.6 u 3.7 </w:t>
      </w:r>
      <w:r w:rsidRPr="003D3F6A">
        <w:rPr>
          <w:rStyle w:val="hps"/>
          <w:szCs w:val="22"/>
        </w:rPr>
        <w:t>injezzjonijiet, rispettivament. Matul il-perjodu ta’ trattament ta’ sentejn il-pazjenti rċivew medja ta’ 10.4 injezzjonijiet.</w:t>
      </w:r>
    </w:p>
    <w:p w14:paraId="7B7F9EC9" w14:textId="77777777" w:rsidR="00AD14D5" w:rsidRPr="003D3F6A" w:rsidRDefault="00AD14D5">
      <w:pPr>
        <w:widowControl w:val="0"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69FB854B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>Il-profili ta’ sigurtà okulari u sistemiċi kienu simili għas-sigurtà osservata fl-istudji pivotali VIEW 1 u VIEW 2.</w:t>
      </w:r>
    </w:p>
    <w:p w14:paraId="71358D3F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2E78A585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ARIES kien studju ta’ 104 ġimgħat </w:t>
      </w:r>
      <w:r w:rsidRPr="003D3F6A">
        <w:rPr>
          <w:szCs w:val="22"/>
        </w:rPr>
        <w:t>b’aktar minn ċentru wieħed,</w:t>
      </w:r>
      <w:r w:rsidRPr="003D3F6A">
        <w:rPr>
          <w:rStyle w:val="hps"/>
          <w:szCs w:val="22"/>
        </w:rPr>
        <w:t xml:space="preserve"> </w:t>
      </w:r>
      <w:r w:rsidRPr="003D3F6A">
        <w:rPr>
          <w:i/>
          <w:szCs w:val="22"/>
        </w:rPr>
        <w:t>randomised</w:t>
      </w:r>
      <w:r w:rsidRPr="003D3F6A">
        <w:rPr>
          <w:iCs/>
          <w:szCs w:val="22"/>
        </w:rPr>
        <w:t xml:space="preserve">, </w:t>
      </w:r>
      <w:r w:rsidRPr="003D3F6A">
        <w:rPr>
          <w:i/>
          <w:szCs w:val="22"/>
        </w:rPr>
        <w:t>open-label</w:t>
      </w:r>
      <w:r w:rsidRPr="003D3F6A">
        <w:rPr>
          <w:iCs/>
          <w:szCs w:val="22"/>
        </w:rPr>
        <w:t xml:space="preserve">, </w:t>
      </w:r>
      <w:r w:rsidRPr="003D3F6A">
        <w:rPr>
          <w:rStyle w:val="hps"/>
          <w:szCs w:val="22"/>
        </w:rPr>
        <w:t>u kkontrollat b’sustanza attiva fuq 269 pazjent b’AMD imxarrab li qatt ma ħadu trattament qabel, maħsub biex jevalwa n-nuqqas ta’ inferjorità f’termini ta’ effikaċja kif ukoll is-sigurtà ta’ kors ta’ dożaġġ ta’ i</w:t>
      </w:r>
      <w:r w:rsidRPr="003D3F6A">
        <w:t xml:space="preserve">ttratta u estendi </w:t>
      </w:r>
      <w:r w:rsidRPr="003D3F6A">
        <w:rPr>
          <w:rStyle w:val="hps"/>
          <w:szCs w:val="22"/>
        </w:rPr>
        <w:t>mibdi wara 3 dożi konsekuttivi ta’ darba kull xahar segwiti b’estensjoni għal intervall ta’ trattament ta’ kull xahrejn kontra kors ta’ dożaġġ ta’ i</w:t>
      </w:r>
      <w:r w:rsidRPr="003D3F6A">
        <w:t>ttratta u estendi</w:t>
      </w:r>
      <w:r w:rsidRPr="003D3F6A">
        <w:rPr>
          <w:rStyle w:val="hps"/>
          <w:szCs w:val="22"/>
        </w:rPr>
        <w:t xml:space="preserve"> mibdi wara l-ewwel sena ta’ trattament.</w:t>
      </w:r>
    </w:p>
    <w:p w14:paraId="6572AE10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7B8C9857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L-istudju </w:t>
      </w:r>
      <w:r w:rsidRPr="003D3F6A">
        <w:rPr>
          <w:iCs/>
          <w:szCs w:val="22"/>
        </w:rPr>
        <w:t>ARIES</w:t>
      </w:r>
      <w:r w:rsidRPr="003D3F6A">
        <w:rPr>
          <w:rStyle w:val="hps"/>
          <w:szCs w:val="22"/>
        </w:rPr>
        <w:t xml:space="preserve"> esplora wkoll il-persentaġġ ta’ pazjenti li kienu jeħtieġu trattament aktar frekwenti minn kull 8 ġimgħat abbażi tad-deċiżjoni tal-investigatur. Mill-269 pazjent 62 pazjent irċevew dożaġġ aktar frekwenti mill-inqas darba matul il-kors tal-istudju. Dawn il-pazjenti baqgħu fl-istudju u rċevew trattament skont l-aħjar ġudizzju kliniku tal-investigatur iżda mhux aktar frekwenti minn kull 4 ġimgħat u l-intervalli bejn trattament u ieħor tagħhom setgħu jerġgħu jiġu estiżi wara dan. L-intervall medju bejn trattament u ieħor wara d-deċiżjoni li tittratta b’mod aktar frekwenti kien ta’ 6.1 ġimgħat. BCVA f’ġimgħa 104 kienet aktar baxxa f’pazjenti li kienu jeħtieġu trattament aktar intensiv mill-inqas darba matul il-kors tal-istudju meta mqabbla ma’ pazjenti li ma kinux jeħtieġu dan u l-bidla medja fil-BCVA mil-linja bażi sat-tmiem tal-istudju kienet ta’ </w:t>
      </w:r>
      <w:r w:rsidRPr="003D3F6A">
        <w:rPr>
          <w:iCs/>
          <w:szCs w:val="22"/>
        </w:rPr>
        <w:t>+2.3 ± 15.6 </w:t>
      </w:r>
      <w:r w:rsidRPr="003D3F6A">
        <w:rPr>
          <w:rStyle w:val="hps"/>
          <w:szCs w:val="22"/>
        </w:rPr>
        <w:t>ittri. Fost il-pazjenti ttrattati aktar ta’ spiss, 85.5% żammew il-vista, jiġifieri tilfu inqas minn 15-il ittra, u 19.4% kisbu 15-il ittra jew aktar. Il-profil tas-sigurtà ta’ pazjenti ttrattati aktar ta’ spiss minn kull 8 ġimgħat kien komparabbli mad-</w:t>
      </w:r>
      <w:r w:rsidRPr="003D3F6A">
        <w:rPr>
          <w:rStyle w:val="hps"/>
          <w:i/>
          <w:iCs/>
          <w:szCs w:val="22"/>
        </w:rPr>
        <w:t>data</w:t>
      </w:r>
      <w:r w:rsidRPr="003D3F6A">
        <w:rPr>
          <w:rStyle w:val="hps"/>
          <w:szCs w:val="22"/>
        </w:rPr>
        <w:t xml:space="preserve"> tas-sigurtà fi VIEW 1 u VIEW 2.</w:t>
      </w:r>
    </w:p>
    <w:p w14:paraId="5BBD3D76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i/>
          <w:szCs w:val="22"/>
        </w:rPr>
      </w:pPr>
    </w:p>
    <w:p w14:paraId="05EBBB73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i/>
          <w:szCs w:val="22"/>
        </w:rPr>
      </w:pPr>
      <w:r w:rsidRPr="003D3F6A">
        <w:rPr>
          <w:rStyle w:val="hps"/>
          <w:i/>
          <w:szCs w:val="22"/>
        </w:rPr>
        <w:t>Edima</w:t>
      </w:r>
      <w:r w:rsidRPr="003D3F6A">
        <w:rPr>
          <w:i/>
          <w:szCs w:val="22"/>
        </w:rPr>
        <w:t xml:space="preserve"> m</w:t>
      </w:r>
      <w:r w:rsidRPr="003D3F6A">
        <w:rPr>
          <w:rStyle w:val="hps"/>
          <w:i/>
          <w:szCs w:val="22"/>
        </w:rPr>
        <w:t>akulari</w:t>
      </w:r>
      <w:r w:rsidRPr="003D3F6A">
        <w:rPr>
          <w:i/>
          <w:szCs w:val="22"/>
        </w:rPr>
        <w:t xml:space="preserve"> </w:t>
      </w:r>
      <w:r w:rsidRPr="003D3F6A">
        <w:rPr>
          <w:rStyle w:val="hps"/>
          <w:i/>
          <w:szCs w:val="22"/>
        </w:rPr>
        <w:t>sekondarja għal</w:t>
      </w:r>
      <w:r w:rsidRPr="003D3F6A">
        <w:rPr>
          <w:i/>
          <w:szCs w:val="22"/>
        </w:rPr>
        <w:t xml:space="preserve"> </w:t>
      </w:r>
      <w:r w:rsidRPr="003D3F6A">
        <w:rPr>
          <w:rStyle w:val="hps"/>
          <w:i/>
          <w:szCs w:val="22"/>
        </w:rPr>
        <w:t>CRVO</w:t>
      </w:r>
    </w:p>
    <w:p w14:paraId="3F82ED9D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i/>
          <w:szCs w:val="22"/>
        </w:rPr>
      </w:pPr>
    </w:p>
    <w:p w14:paraId="1CE27AC7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Is-sigurtà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l-effikaċja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ta’ </w:t>
      </w:r>
      <w:r w:rsidRPr="003D3F6A">
        <w:rPr>
          <w:szCs w:val="22"/>
        </w:rPr>
        <w:t xml:space="preserve">Eylea </w:t>
      </w:r>
      <w:r w:rsidRPr="003D3F6A">
        <w:rPr>
          <w:rStyle w:val="hps"/>
          <w:szCs w:val="22"/>
        </w:rPr>
        <w:t>kienu evalwati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f’żewġ</w:t>
      </w:r>
      <w:r w:rsidRPr="003D3F6A">
        <w:rPr>
          <w:szCs w:val="22"/>
        </w:rPr>
        <w:t xml:space="preserve"> studji randomised, b’aktar minn ċentru wieħed, </w:t>
      </w:r>
      <w:r w:rsidRPr="003D3F6A">
        <w:rPr>
          <w:rStyle w:val="hps"/>
          <w:i/>
          <w:szCs w:val="22"/>
        </w:rPr>
        <w:t>double-</w:t>
      </w:r>
      <w:r w:rsidRPr="003D3F6A">
        <w:rPr>
          <w:i/>
          <w:szCs w:val="22"/>
        </w:rPr>
        <w:t>masked</w:t>
      </w:r>
      <w:r w:rsidRPr="003D3F6A">
        <w:rPr>
          <w:szCs w:val="22"/>
        </w:rPr>
        <w:t xml:space="preserve"> u </w:t>
      </w:r>
      <w:r w:rsidRPr="003D3F6A">
        <w:rPr>
          <w:rStyle w:val="hps"/>
          <w:szCs w:val="22"/>
        </w:rPr>
        <w:t>kkontrollati b’kura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mingħajr mediċina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b’edima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makulari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sekondarja għal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CRVO </w:t>
      </w:r>
      <w:r w:rsidRPr="003D3F6A">
        <w:rPr>
          <w:szCs w:val="22"/>
        </w:rPr>
        <w:t xml:space="preserve">(COPERNICUS u GALILEO) </w:t>
      </w:r>
      <w:r w:rsidRPr="003D3F6A">
        <w:rPr>
          <w:rStyle w:val="hps"/>
          <w:szCs w:val="22"/>
        </w:rPr>
        <w:t>b’</w:t>
      </w:r>
      <w:bookmarkStart w:id="244" w:name="OLE_LINK818"/>
      <w:bookmarkStart w:id="245" w:name="OLE_LINK819"/>
      <w:r w:rsidRPr="003D3F6A">
        <w:rPr>
          <w:rStyle w:val="hps"/>
          <w:szCs w:val="22"/>
        </w:rPr>
        <w:t xml:space="preserve">total ta’ </w:t>
      </w:r>
      <w:bookmarkEnd w:id="244"/>
      <w:bookmarkEnd w:id="245"/>
      <w:r w:rsidRPr="003D3F6A">
        <w:rPr>
          <w:szCs w:val="22"/>
        </w:rPr>
        <w:t>358 </w:t>
      </w:r>
      <w:bookmarkStart w:id="246" w:name="OLE_LINK820"/>
      <w:bookmarkStart w:id="247" w:name="OLE_LINK821"/>
      <w:r w:rsidRPr="003D3F6A">
        <w:rPr>
          <w:szCs w:val="22"/>
        </w:rPr>
        <w:t>pazjent</w:t>
      </w:r>
      <w:bookmarkEnd w:id="246"/>
      <w:bookmarkEnd w:id="247"/>
      <w:r w:rsidRPr="003D3F6A">
        <w:rPr>
          <w:szCs w:val="22"/>
        </w:rPr>
        <w:t xml:space="preserve"> </w:t>
      </w:r>
      <w:bookmarkStart w:id="248" w:name="OLE_LINK822"/>
      <w:bookmarkStart w:id="249" w:name="OLE_LINK823"/>
      <w:r w:rsidRPr="003D3F6A">
        <w:rPr>
          <w:rStyle w:val="hps"/>
          <w:szCs w:val="22"/>
        </w:rPr>
        <w:t>ikkurati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li setgħu jiġu </w:t>
      </w:r>
      <w:r w:rsidRPr="003D3F6A">
        <w:rPr>
          <w:rStyle w:val="hps"/>
          <w:szCs w:val="22"/>
        </w:rPr>
        <w:t>evalwati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għall-effikaċja</w:t>
      </w:r>
      <w:bookmarkEnd w:id="248"/>
      <w:bookmarkEnd w:id="249"/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>217</w:t>
      </w:r>
      <w:r w:rsidRPr="003D3F6A">
        <w:rPr>
          <w:rStyle w:val="hps"/>
          <w:szCs w:val="22"/>
        </w:rPr>
        <w:t> b’Eylea</w:t>
      </w:r>
      <w:r w:rsidRPr="003D3F6A">
        <w:rPr>
          <w:szCs w:val="22"/>
        </w:rPr>
        <w:t xml:space="preserve">). </w:t>
      </w:r>
      <w:bookmarkStart w:id="250" w:name="OLE_LINK824"/>
      <w:bookmarkStart w:id="251" w:name="OLE_LINK825"/>
      <w:r w:rsidRPr="003D3F6A">
        <w:rPr>
          <w:szCs w:val="22"/>
        </w:rPr>
        <w:t xml:space="preserve">L-etajiet tal-pazjenti varjaw minn </w:t>
      </w:r>
      <w:bookmarkEnd w:id="250"/>
      <w:bookmarkEnd w:id="251"/>
      <w:r w:rsidRPr="003D3F6A">
        <w:rPr>
          <w:szCs w:val="22"/>
        </w:rPr>
        <w:t>22 sa 89 </w:t>
      </w:r>
      <w:bookmarkStart w:id="252" w:name="OLE_LINK826"/>
      <w:bookmarkStart w:id="253" w:name="OLE_LINK827"/>
      <w:r w:rsidRPr="003D3F6A">
        <w:rPr>
          <w:szCs w:val="22"/>
        </w:rPr>
        <w:t xml:space="preserve">sena </w:t>
      </w:r>
      <w:bookmarkStart w:id="254" w:name="OLE_LINK828"/>
      <w:bookmarkStart w:id="255" w:name="OLE_LINK829"/>
      <w:r w:rsidRPr="003D3F6A">
        <w:rPr>
          <w:szCs w:val="22"/>
        </w:rPr>
        <w:t xml:space="preserve">b’medja ta’ </w:t>
      </w:r>
      <w:bookmarkEnd w:id="254"/>
      <w:bookmarkEnd w:id="255"/>
      <w:r w:rsidRPr="003D3F6A">
        <w:rPr>
          <w:szCs w:val="22"/>
        </w:rPr>
        <w:t xml:space="preserve">64 sena. </w:t>
      </w:r>
      <w:bookmarkStart w:id="256" w:name="OLE_LINK830"/>
      <w:r w:rsidRPr="003D3F6A">
        <w:rPr>
          <w:szCs w:val="22"/>
        </w:rPr>
        <w:t xml:space="preserve">Fl-istudji dwar </w:t>
      </w:r>
      <w:bookmarkEnd w:id="252"/>
      <w:bookmarkEnd w:id="253"/>
      <w:bookmarkEnd w:id="256"/>
      <w:r w:rsidRPr="003D3F6A">
        <w:rPr>
          <w:szCs w:val="22"/>
        </w:rPr>
        <w:t xml:space="preserve">CRVO, madwar 52% (112/217) </w:t>
      </w:r>
      <w:bookmarkStart w:id="257" w:name="OLE_LINK831"/>
      <w:bookmarkStart w:id="258" w:name="OLE_LINK832"/>
      <w:r w:rsidRPr="003D3F6A">
        <w:rPr>
          <w:szCs w:val="22"/>
        </w:rPr>
        <w:t xml:space="preserve">tal-pazjenti randomised għal trattament b’Eylea kellhom </w:t>
      </w:r>
      <w:bookmarkStart w:id="259" w:name="OLE_LINK862"/>
      <w:bookmarkStart w:id="260" w:name="OLE_LINK863"/>
      <w:r w:rsidRPr="003D3F6A">
        <w:rPr>
          <w:szCs w:val="22"/>
        </w:rPr>
        <w:t xml:space="preserve">età ta’ </w:t>
      </w:r>
      <w:bookmarkEnd w:id="259"/>
      <w:bookmarkEnd w:id="260"/>
      <w:r w:rsidRPr="003D3F6A">
        <w:rPr>
          <w:szCs w:val="22"/>
        </w:rPr>
        <w:t xml:space="preserve">65 sena jew aktar, u madwar </w:t>
      </w:r>
      <w:bookmarkEnd w:id="257"/>
      <w:bookmarkEnd w:id="258"/>
      <w:r w:rsidRPr="003D3F6A">
        <w:rPr>
          <w:szCs w:val="22"/>
        </w:rPr>
        <w:t xml:space="preserve">18% (38/217) </w:t>
      </w:r>
      <w:bookmarkStart w:id="261" w:name="OLE_LINK833"/>
      <w:bookmarkStart w:id="262" w:name="OLE_LINK834"/>
      <w:r w:rsidRPr="003D3F6A">
        <w:rPr>
          <w:szCs w:val="22"/>
        </w:rPr>
        <w:t>kellhom età ta’ 75 sena jew aktar</w:t>
      </w:r>
      <w:bookmarkEnd w:id="261"/>
      <w:bookmarkEnd w:id="262"/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Fiż-żewġ studji</w:t>
      </w:r>
      <w:r w:rsidRPr="003D3F6A">
        <w:rPr>
          <w:szCs w:val="22"/>
        </w:rPr>
        <w:t xml:space="preserve">, il-pazjenti </w:t>
      </w:r>
      <w:r w:rsidRPr="003D3F6A">
        <w:rPr>
          <w:rStyle w:val="hps"/>
          <w:szCs w:val="22"/>
        </w:rPr>
        <w:t>kienu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assenjati b’mod randomised fi proporzjon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3:2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jirċievu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2 mg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ġimgħat (</w:t>
      </w:r>
      <w:r w:rsidRPr="003D3F6A">
        <w:rPr>
          <w:szCs w:val="22"/>
        </w:rPr>
        <w:t xml:space="preserve">2Q4),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għall-grupp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kontroll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jirċievu</w:t>
      </w:r>
      <w:r w:rsidRPr="003D3F6A">
        <w:rPr>
          <w:szCs w:val="22"/>
        </w:rPr>
        <w:t xml:space="preserve"> </w:t>
      </w:r>
      <w:bookmarkStart w:id="263" w:name="OLE_LINK239"/>
      <w:bookmarkStart w:id="264" w:name="OLE_LINK264"/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mingħajr mediċina</w:t>
      </w:r>
      <w:r w:rsidRPr="003D3F6A">
        <w:rPr>
          <w:szCs w:val="22"/>
        </w:rPr>
        <w:t xml:space="preserve"> </w:t>
      </w:r>
      <w:bookmarkEnd w:id="263"/>
      <w:bookmarkEnd w:id="264"/>
      <w:r w:rsidRPr="003D3F6A">
        <w:rPr>
          <w:rStyle w:val="hps"/>
          <w:szCs w:val="22"/>
        </w:rPr>
        <w:t>kull 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ġimgħat għal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total ta’ 6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>.</w:t>
      </w:r>
    </w:p>
    <w:p w14:paraId="378CD67F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310D9470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kull xahar għal 6 xhur konsekuttivi</w:t>
      </w:r>
      <w:r w:rsidRPr="003D3F6A">
        <w:rPr>
          <w:szCs w:val="22"/>
        </w:rPr>
        <w:t xml:space="preserve">, il-pazjenti </w:t>
      </w:r>
      <w:r w:rsidRPr="003D3F6A">
        <w:rPr>
          <w:rStyle w:val="hps"/>
          <w:szCs w:val="22"/>
        </w:rPr>
        <w:t>rċevew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trattament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biss 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laħqu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kriterji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speċifikati minn qabel</w:t>
      </w:r>
      <w:r w:rsidRPr="003D3F6A">
        <w:rPr>
          <w:szCs w:val="22"/>
        </w:rPr>
        <w:t xml:space="preserve"> għal</w:t>
      </w:r>
      <w:r w:rsidRPr="003D3F6A">
        <w:rPr>
          <w:rStyle w:val="hps"/>
          <w:szCs w:val="22"/>
        </w:rPr>
        <w:t xml:space="preserve"> trattament mill-ġdid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ħlief għall</w:t>
      </w:r>
      <w:r w:rsidRPr="003D3F6A">
        <w:rPr>
          <w:rStyle w:val="atn"/>
          <w:szCs w:val="22"/>
        </w:rPr>
        <w:t>-pazjenti fil-</w:t>
      </w:r>
      <w:r w:rsidRPr="003D3F6A">
        <w:rPr>
          <w:szCs w:val="22"/>
        </w:rPr>
        <w:t xml:space="preserve">grupp ta’ kontroll </w:t>
      </w:r>
      <w:r w:rsidRPr="003D3F6A">
        <w:rPr>
          <w:rStyle w:val="hps"/>
          <w:szCs w:val="22"/>
        </w:rPr>
        <w:t>fl-istudju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GALILEO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komplew jirċievu kura mingħajr mediċina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(kontroll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kontroll</w:t>
      </w:r>
      <w:r w:rsidRPr="003D3F6A">
        <w:rPr>
          <w:szCs w:val="22"/>
        </w:rPr>
        <w:t xml:space="preserve">) sa </w:t>
      </w:r>
      <w:r w:rsidRPr="003D3F6A">
        <w:rPr>
          <w:rStyle w:val="hps"/>
          <w:szCs w:val="22"/>
        </w:rPr>
        <w:t>ġimgħa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52</w:t>
      </w:r>
      <w:r w:rsidRPr="003D3F6A">
        <w:rPr>
          <w:szCs w:val="22"/>
        </w:rPr>
        <w:t>. Minn dan il-punt ta’ żmien</w:t>
      </w:r>
      <w:r w:rsidRPr="003D3F6A">
        <w:rPr>
          <w:rStyle w:val="hps"/>
          <w:szCs w:val="22"/>
        </w:rPr>
        <w:t xml:space="preserve"> il-pazjenti kollha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kienu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ttrattati jekk jintlaħqu kriterji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speċifikati minn qabel</w:t>
      </w:r>
      <w:r w:rsidRPr="003D3F6A">
        <w:rPr>
          <w:szCs w:val="22"/>
        </w:rPr>
        <w:t>.</w:t>
      </w:r>
    </w:p>
    <w:p w14:paraId="71045F68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4FCD0700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bookmarkStart w:id="265" w:name="OLE_LINK341"/>
      <w:r w:rsidRPr="003D3F6A">
        <w:rPr>
          <w:rStyle w:val="hps"/>
          <w:szCs w:val="22"/>
        </w:rPr>
        <w:t>Fiż-żewġ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studji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il-punt finali primarju tal-effikaċja kien il-proporzjon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pazjenti li</w:t>
      </w:r>
      <w:bookmarkEnd w:id="265"/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mill-inqas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15-il ittra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fil</w:t>
      </w:r>
      <w:r w:rsidRPr="003D3F6A">
        <w:rPr>
          <w:szCs w:val="22"/>
        </w:rPr>
        <w:t>-</w:t>
      </w:r>
      <w:r w:rsidRPr="003D3F6A">
        <w:rPr>
          <w:rStyle w:val="hps"/>
          <w:szCs w:val="22"/>
        </w:rPr>
        <w:t>BCVA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f’ġimgħa 24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meta mqabbel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mal-linja bażi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Varjabbli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sekondarja tal-effikaċja kienet bidla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fl-akutezza viżiva</w:t>
      </w:r>
      <w:r w:rsidRPr="003D3F6A">
        <w:rPr>
          <w:szCs w:val="22"/>
        </w:rPr>
        <w:t xml:space="preserve"> f’ġimgħa 24 </w:t>
      </w:r>
      <w:r w:rsidRPr="003D3F6A">
        <w:rPr>
          <w:rStyle w:val="hps"/>
          <w:szCs w:val="22"/>
        </w:rPr>
        <w:t>meta mqabbel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mal-linja bażi.</w:t>
      </w:r>
    </w:p>
    <w:p w14:paraId="07926C56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1752D0D9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Id-differenza bejn</w:t>
      </w:r>
      <w:r w:rsidRPr="003D3F6A">
        <w:rPr>
          <w:szCs w:val="22"/>
        </w:rPr>
        <w:t xml:space="preserve"> il-</w:t>
      </w:r>
      <w:r w:rsidRPr="003D3F6A">
        <w:rPr>
          <w:rStyle w:val="hps"/>
          <w:szCs w:val="22"/>
        </w:rPr>
        <w:t>gruppi ta’ trattament kienet statistikament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sinifikanti favur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fiż-żewġ studji</w:t>
      </w:r>
      <w:r w:rsidRPr="003D3F6A">
        <w:rPr>
          <w:szCs w:val="22"/>
        </w:rPr>
        <w:t xml:space="preserve">. </w:t>
      </w:r>
      <w:r w:rsidRPr="003D3F6A">
        <w:rPr>
          <w:rStyle w:val="hps"/>
        </w:rPr>
        <w:t>It</w:t>
      </w:r>
      <w:r w:rsidRPr="003D3F6A">
        <w:t xml:space="preserve">-titjib </w:t>
      </w:r>
      <w:r w:rsidRPr="003D3F6A">
        <w:rPr>
          <w:rStyle w:val="hps"/>
        </w:rPr>
        <w:t>massimu</w:t>
      </w:r>
      <w:r w:rsidRPr="003D3F6A">
        <w:t xml:space="preserve"> fl-</w:t>
      </w:r>
      <w:bookmarkStart w:id="266" w:name="OLE_LINK315"/>
      <w:bookmarkStart w:id="267" w:name="OLE_LINK316"/>
      <w:r w:rsidRPr="003D3F6A">
        <w:rPr>
          <w:rStyle w:val="hps"/>
        </w:rPr>
        <w:t>akutezza</w:t>
      </w:r>
      <w:bookmarkEnd w:id="266"/>
      <w:bookmarkEnd w:id="267"/>
      <w:r w:rsidRPr="003D3F6A">
        <w:rPr>
          <w:rStyle w:val="hps"/>
        </w:rPr>
        <w:t xml:space="preserve"> viżiva</w:t>
      </w:r>
      <w:r w:rsidRPr="003D3F6A">
        <w:t xml:space="preserve"> </w:t>
      </w:r>
      <w:r w:rsidRPr="003D3F6A">
        <w:rPr>
          <w:rStyle w:val="hps"/>
        </w:rPr>
        <w:t>inkiseb</w:t>
      </w:r>
      <w:r w:rsidRPr="003D3F6A">
        <w:t xml:space="preserve"> </w:t>
      </w:r>
      <w:r w:rsidRPr="003D3F6A">
        <w:rPr>
          <w:rStyle w:val="hps"/>
        </w:rPr>
        <w:t>f’xahar</w:t>
      </w:r>
      <w:r w:rsidRPr="003D3F6A">
        <w:t xml:space="preserve"> 3 </w:t>
      </w:r>
      <w:r w:rsidRPr="003D3F6A">
        <w:rPr>
          <w:rStyle w:val="hps"/>
        </w:rPr>
        <w:t>bi stabbilizzazzjoni</w:t>
      </w:r>
      <w:r w:rsidRPr="003D3F6A">
        <w:t xml:space="preserve"> </w:t>
      </w:r>
      <w:r w:rsidRPr="003D3F6A">
        <w:rPr>
          <w:rStyle w:val="hps"/>
        </w:rPr>
        <w:t>sussegwenti tal</w:t>
      </w:r>
      <w:r w:rsidRPr="003D3F6A">
        <w:t>-</w:t>
      </w:r>
      <w:r w:rsidRPr="003D3F6A">
        <w:rPr>
          <w:rStyle w:val="hps"/>
        </w:rPr>
        <w:t>akutezza viżiva</w:t>
      </w:r>
      <w:r w:rsidRPr="003D3F6A">
        <w:t xml:space="preserve"> </w:t>
      </w:r>
      <w:r w:rsidRPr="003D3F6A">
        <w:rPr>
          <w:rStyle w:val="hps"/>
        </w:rPr>
        <w:t>u CRT sa xahar 6</w:t>
      </w:r>
      <w:r w:rsidRPr="003D3F6A">
        <w:t xml:space="preserve">. </w:t>
      </w:r>
      <w:r w:rsidRPr="003D3F6A">
        <w:rPr>
          <w:rStyle w:val="hps"/>
          <w:szCs w:val="22"/>
        </w:rPr>
        <w:t>Id-differenza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statistikament sinifikanti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nżammet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sa ġimgħa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52</w:t>
      </w:r>
      <w:r w:rsidRPr="003D3F6A">
        <w:rPr>
          <w:szCs w:val="22"/>
        </w:rPr>
        <w:t>.</w:t>
      </w:r>
    </w:p>
    <w:p w14:paraId="5F22D1BF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55D58013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bookmarkStart w:id="268" w:name="OLE_LINK591"/>
      <w:r w:rsidRPr="003D3F6A">
        <w:rPr>
          <w:rStyle w:val="hps"/>
          <w:szCs w:val="22"/>
        </w:rPr>
        <w:t>Riżultati dettaljati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mill-analiżi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</w:t>
      </w:r>
      <w:bookmarkEnd w:id="268"/>
      <w:r w:rsidRPr="003D3F6A">
        <w:rPr>
          <w:rStyle w:val="hps"/>
          <w:szCs w:val="22"/>
        </w:rPr>
        <w:t>ż-żewġ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studji</w:t>
      </w:r>
      <w:r w:rsidRPr="003D3F6A">
        <w:rPr>
          <w:szCs w:val="22"/>
        </w:rPr>
        <w:t xml:space="preserve"> </w:t>
      </w:r>
      <w:bookmarkStart w:id="269" w:name="OLE_LINK592"/>
      <w:bookmarkStart w:id="270" w:name="OLE_LINK603"/>
      <w:r w:rsidRPr="003D3F6A">
        <w:rPr>
          <w:rStyle w:val="hps"/>
          <w:szCs w:val="22"/>
        </w:rPr>
        <w:t>huma murija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f’Tabella </w:t>
      </w:r>
      <w:bookmarkEnd w:id="269"/>
      <w:bookmarkEnd w:id="270"/>
      <w:r w:rsidRPr="003D3F6A">
        <w:rPr>
          <w:rStyle w:val="hps"/>
          <w:szCs w:val="22"/>
        </w:rPr>
        <w:t>3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Figura 2</w:t>
      </w:r>
      <w:r w:rsidRPr="003D3F6A">
        <w:rPr>
          <w:szCs w:val="22"/>
        </w:rPr>
        <w:t xml:space="preserve"> hawn </w:t>
      </w:r>
      <w:r w:rsidRPr="003D3F6A">
        <w:rPr>
          <w:rStyle w:val="hps"/>
          <w:szCs w:val="22"/>
        </w:rPr>
        <w:t>taħt.</w:t>
      </w:r>
    </w:p>
    <w:p w14:paraId="7A9F441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  <w:sectPr w:rsidR="00AD14D5" w:rsidRPr="003D3F6A" w:rsidSect="0075486B">
          <w:footerReference w:type="default" r:id="rId16"/>
          <w:footerReference w:type="first" r:id="rId17"/>
          <w:endnotePr>
            <w:numFmt w:val="decimal"/>
          </w:endnotePr>
          <w:pgSz w:w="11907" w:h="16840" w:code="9"/>
          <w:pgMar w:top="1134" w:right="1418" w:bottom="1134" w:left="1418" w:header="737" w:footer="737" w:gutter="0"/>
          <w:cols w:space="720"/>
          <w:titlePg/>
        </w:sectPr>
      </w:pPr>
    </w:p>
    <w:p w14:paraId="4B0556B1" w14:textId="77777777" w:rsidR="00AD14D5" w:rsidRPr="003D3F6A" w:rsidRDefault="00B82AFA">
      <w:r w:rsidRPr="003D3F6A">
        <w:rPr>
          <w:b/>
          <w:szCs w:val="22"/>
        </w:rPr>
        <w:t>Tabella 3:</w:t>
      </w:r>
      <w:r w:rsidRPr="003D3F6A">
        <w:rPr>
          <w:szCs w:val="22"/>
        </w:rPr>
        <w:t xml:space="preserve"> </w:t>
      </w:r>
      <w:r w:rsidRPr="003D3F6A">
        <w:rPr>
          <w:szCs w:val="22"/>
        </w:rPr>
        <w:tab/>
      </w:r>
      <w:bookmarkStart w:id="271" w:name="OLE_LINK604"/>
      <w:bookmarkStart w:id="272" w:name="OLE_LINK605"/>
      <w:r w:rsidRPr="003D3F6A">
        <w:rPr>
          <w:szCs w:val="22"/>
        </w:rPr>
        <w:t>Riżultati tal-effikaċja f’ġimgħa 24</w:t>
      </w:r>
      <w:bookmarkEnd w:id="271"/>
      <w:bookmarkEnd w:id="272"/>
      <w:r w:rsidRPr="003D3F6A">
        <w:rPr>
          <w:szCs w:val="22"/>
        </w:rPr>
        <w:t>, ġimgħa 52 u ġimgħa 76/100 (</w:t>
      </w:r>
      <w:bookmarkStart w:id="273" w:name="OLE_LINK610"/>
      <w:bookmarkStart w:id="274" w:name="OLE_LINK611"/>
      <w:bookmarkStart w:id="275" w:name="OLE_LINK348"/>
      <w:r w:rsidRPr="003D3F6A">
        <w:rPr>
          <w:szCs w:val="22"/>
        </w:rPr>
        <w:t>Sett ta’ Analiżi Sħiħa b</w:t>
      </w:r>
      <w:bookmarkEnd w:id="273"/>
      <w:bookmarkEnd w:id="274"/>
      <w:r w:rsidRPr="003D3F6A">
        <w:rPr>
          <w:szCs w:val="22"/>
        </w:rPr>
        <w:t>’</w:t>
      </w:r>
      <w:bookmarkEnd w:id="275"/>
      <w:r w:rsidRPr="003D3F6A">
        <w:rPr>
          <w:szCs w:val="22"/>
        </w:rPr>
        <w:t>LOCF</w:t>
      </w:r>
      <w:r w:rsidRPr="003D3F6A">
        <w:rPr>
          <w:szCs w:val="22"/>
          <w:vertAlign w:val="superscript"/>
        </w:rPr>
        <w:t>Ċ)</w:t>
      </w:r>
      <w:r w:rsidRPr="003D3F6A">
        <w:rPr>
          <w:szCs w:val="22"/>
        </w:rPr>
        <w:t xml:space="preserve">) </w:t>
      </w:r>
      <w:bookmarkStart w:id="276" w:name="OLE_LINK349"/>
      <w:r w:rsidRPr="003D3F6A">
        <w:rPr>
          <w:szCs w:val="22"/>
        </w:rPr>
        <w:t xml:space="preserve">fl-istudji </w:t>
      </w:r>
      <w:bookmarkEnd w:id="276"/>
      <w:r w:rsidRPr="003D3F6A">
        <w:rPr>
          <w:szCs w:val="22"/>
        </w:rPr>
        <w:t>COPERNICUS u GALILEO</w:t>
      </w:r>
      <w:bookmarkStart w:id="277" w:name="OLE_LINK602"/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820"/>
        <w:gridCol w:w="1023"/>
        <w:gridCol w:w="832"/>
        <w:gridCol w:w="1184"/>
        <w:gridCol w:w="944"/>
        <w:gridCol w:w="1172"/>
        <w:gridCol w:w="837"/>
        <w:gridCol w:w="1035"/>
        <w:gridCol w:w="849"/>
        <w:gridCol w:w="1023"/>
        <w:gridCol w:w="938"/>
        <w:gridCol w:w="1097"/>
      </w:tblGrid>
      <w:tr w:rsidR="00AD14D5" w:rsidRPr="003D3F6A" w14:paraId="2A6AB99B" w14:textId="77777777">
        <w:trPr>
          <w:cantSplit/>
        </w:trPr>
        <w:tc>
          <w:tcPr>
            <w:tcW w:w="2694" w:type="dxa"/>
            <w:vMerge w:val="restart"/>
            <w:shd w:val="clear" w:color="auto" w:fill="auto"/>
          </w:tcPr>
          <w:p w14:paraId="26DBA0D7" w14:textId="77777777" w:rsidR="00AD14D5" w:rsidRPr="003D3F6A" w:rsidRDefault="00B82AFA">
            <w:pPr>
              <w:pStyle w:val="C-TableHeader"/>
              <w:rPr>
                <w:sz w:val="20"/>
                <w:lang w:val="mt-MT"/>
              </w:rPr>
            </w:pPr>
            <w:bookmarkStart w:id="278" w:name="OLE_LINK612"/>
            <w:r w:rsidRPr="003D3F6A">
              <w:rPr>
                <w:sz w:val="20"/>
                <w:szCs w:val="22"/>
                <w:lang w:val="mt-MT"/>
              </w:rPr>
              <w:t>Riżultati tal-Effikaċja</w:t>
            </w:r>
            <w:bookmarkEnd w:id="278"/>
          </w:p>
        </w:tc>
        <w:tc>
          <w:tcPr>
            <w:tcW w:w="0" w:type="auto"/>
            <w:gridSpan w:val="6"/>
            <w:shd w:val="clear" w:color="auto" w:fill="auto"/>
          </w:tcPr>
          <w:p w14:paraId="52B61818" w14:textId="77777777" w:rsidR="00AD14D5" w:rsidRPr="003D3F6A" w:rsidRDefault="00B82AFA">
            <w:pPr>
              <w:pStyle w:val="C-TableHeader"/>
              <w:jc w:val="center"/>
              <w:rPr>
                <w:sz w:val="20"/>
                <w:lang w:val="mt-MT"/>
              </w:rPr>
            </w:pPr>
            <w:r w:rsidRPr="003D3F6A">
              <w:rPr>
                <w:sz w:val="20"/>
                <w:lang w:val="mt-MT"/>
              </w:rPr>
              <w:t>COPERNICUS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EC72F34" w14:textId="77777777" w:rsidR="00AD14D5" w:rsidRPr="003D3F6A" w:rsidRDefault="00B82AFA">
            <w:pPr>
              <w:pStyle w:val="C-TableHeader"/>
              <w:jc w:val="center"/>
              <w:rPr>
                <w:sz w:val="20"/>
                <w:lang w:val="mt-MT"/>
              </w:rPr>
            </w:pPr>
            <w:r w:rsidRPr="003D3F6A">
              <w:rPr>
                <w:sz w:val="20"/>
                <w:lang w:val="mt-MT"/>
              </w:rPr>
              <w:t>GALILEO</w:t>
            </w:r>
          </w:p>
        </w:tc>
      </w:tr>
      <w:tr w:rsidR="00AD14D5" w:rsidRPr="003D3F6A" w14:paraId="12E7414B" w14:textId="77777777">
        <w:trPr>
          <w:cantSplit/>
        </w:trPr>
        <w:tc>
          <w:tcPr>
            <w:tcW w:w="2694" w:type="dxa"/>
            <w:vMerge/>
            <w:shd w:val="clear" w:color="auto" w:fill="auto"/>
            <w:vAlign w:val="center"/>
          </w:tcPr>
          <w:p w14:paraId="5B5F2F5F" w14:textId="77777777" w:rsidR="00AD14D5" w:rsidRPr="003D3F6A" w:rsidRDefault="00AD14D5">
            <w:pPr>
              <w:pStyle w:val="C-TableHeader"/>
              <w:rPr>
                <w:sz w:val="20"/>
                <w:lang w:val="mt-MT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14:paraId="6DA934F6" w14:textId="77777777" w:rsidR="00AD14D5" w:rsidRPr="003D3F6A" w:rsidRDefault="00B82AFA">
            <w:pPr>
              <w:pStyle w:val="C-TableHeader"/>
              <w:jc w:val="center"/>
              <w:rPr>
                <w:szCs w:val="22"/>
                <w:lang w:val="mt-MT"/>
              </w:rPr>
            </w:pPr>
            <w:bookmarkStart w:id="279" w:name="OLE_LINK615"/>
            <w:bookmarkStart w:id="280" w:name="OLE_LINK616"/>
            <w:r w:rsidRPr="003D3F6A">
              <w:rPr>
                <w:szCs w:val="22"/>
                <w:lang w:val="mt-MT"/>
              </w:rPr>
              <w:t>Ġimgħa 24</w:t>
            </w:r>
            <w:bookmarkEnd w:id="279"/>
            <w:bookmarkEnd w:id="280"/>
          </w:p>
        </w:tc>
        <w:tc>
          <w:tcPr>
            <w:tcW w:w="0" w:type="auto"/>
            <w:gridSpan w:val="2"/>
            <w:shd w:val="clear" w:color="auto" w:fill="auto"/>
          </w:tcPr>
          <w:p w14:paraId="0F61BF53" w14:textId="77777777" w:rsidR="00AD14D5" w:rsidRPr="003D3F6A" w:rsidRDefault="00B82AFA">
            <w:pPr>
              <w:pStyle w:val="C-TableHeader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52</w:t>
            </w:r>
          </w:p>
        </w:tc>
        <w:tc>
          <w:tcPr>
            <w:tcW w:w="0" w:type="auto"/>
            <w:gridSpan w:val="2"/>
          </w:tcPr>
          <w:p w14:paraId="33F593AB" w14:textId="77777777" w:rsidR="00AD14D5" w:rsidRPr="003D3F6A" w:rsidRDefault="00B82AFA">
            <w:pPr>
              <w:pStyle w:val="C-TableHeader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100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6F2EC9A8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24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70FB1742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52</w:t>
            </w:r>
          </w:p>
        </w:tc>
        <w:tc>
          <w:tcPr>
            <w:tcW w:w="0" w:type="auto"/>
            <w:gridSpan w:val="2"/>
          </w:tcPr>
          <w:p w14:paraId="6BB82819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76</w:t>
            </w:r>
          </w:p>
        </w:tc>
      </w:tr>
      <w:tr w:rsidR="00AD14D5" w:rsidRPr="003D3F6A" w14:paraId="3EFC1ABB" w14:textId="77777777">
        <w:trPr>
          <w:cantSplit/>
        </w:trPr>
        <w:tc>
          <w:tcPr>
            <w:tcW w:w="2694" w:type="dxa"/>
            <w:vMerge/>
            <w:shd w:val="clear" w:color="auto" w:fill="auto"/>
            <w:vAlign w:val="center"/>
          </w:tcPr>
          <w:p w14:paraId="4CC0979D" w14:textId="77777777" w:rsidR="00AD14D5" w:rsidRPr="003D3F6A" w:rsidRDefault="00AD14D5">
            <w:pPr>
              <w:pStyle w:val="C-TableText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shd w:val="clear" w:color="auto" w:fill="auto"/>
          </w:tcPr>
          <w:p w14:paraId="138532D0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77FB01B1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 mg Q4</w:t>
            </w:r>
          </w:p>
          <w:p w14:paraId="737CE2FA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114)</w:t>
            </w:r>
          </w:p>
        </w:tc>
        <w:tc>
          <w:tcPr>
            <w:tcW w:w="0" w:type="auto"/>
            <w:shd w:val="clear" w:color="auto" w:fill="auto"/>
          </w:tcPr>
          <w:p w14:paraId="191C7E71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Kontroll</w:t>
            </w:r>
          </w:p>
          <w:p w14:paraId="752B84FF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</w:p>
          <w:p w14:paraId="219A2393" w14:textId="77777777" w:rsidR="00AD14D5" w:rsidRPr="003D3F6A" w:rsidRDefault="00B82AFA">
            <w:pPr>
              <w:pStyle w:val="C-TableText"/>
              <w:keepNext/>
              <w:keepLines/>
              <w:ind w:left="-93" w:right="-18"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(N= 73)</w:t>
            </w:r>
          </w:p>
        </w:tc>
        <w:tc>
          <w:tcPr>
            <w:tcW w:w="0" w:type="auto"/>
            <w:shd w:val="clear" w:color="auto" w:fill="auto"/>
          </w:tcPr>
          <w:p w14:paraId="31537879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6A418B07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2 mg </w:t>
            </w:r>
          </w:p>
          <w:p w14:paraId="6F7F79E9" w14:textId="77777777" w:rsidR="00AD14D5" w:rsidRPr="003D3F6A" w:rsidRDefault="00B82AFA">
            <w:pPr>
              <w:pStyle w:val="C-TableText"/>
              <w:keepNext/>
              <w:keepLines/>
              <w:ind w:left="-78" w:right="-3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114)</w:t>
            </w:r>
          </w:p>
        </w:tc>
        <w:tc>
          <w:tcPr>
            <w:tcW w:w="0" w:type="auto"/>
            <w:shd w:val="clear" w:color="auto" w:fill="auto"/>
          </w:tcPr>
          <w:p w14:paraId="0874CED8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vertAlign w:val="superscript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 </w:t>
            </w:r>
            <w:r w:rsidRPr="003D3F6A">
              <w:rPr>
                <w:b/>
                <w:szCs w:val="22"/>
                <w:lang w:val="mt-MT"/>
              </w:rPr>
              <w:t>Kontroll</w:t>
            </w:r>
            <w:r w:rsidRPr="003D3F6A">
              <w:rPr>
                <w:b/>
                <w:szCs w:val="22"/>
                <w:vertAlign w:val="superscript"/>
                <w:lang w:val="mt-MT"/>
              </w:rPr>
              <w:t>E)</w:t>
            </w:r>
          </w:p>
          <w:p w14:paraId="042FD6DD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 xml:space="preserve"> (N =73)</w:t>
            </w:r>
          </w:p>
        </w:tc>
        <w:tc>
          <w:tcPr>
            <w:tcW w:w="0" w:type="auto"/>
          </w:tcPr>
          <w:p w14:paraId="3A529E13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  <w:r w:rsidRPr="003D3F6A">
              <w:rPr>
                <w:szCs w:val="22"/>
                <w:vertAlign w:val="superscript"/>
                <w:lang w:val="mt-MT"/>
              </w:rPr>
              <w:t xml:space="preserve"> F)</w:t>
            </w:r>
          </w:p>
          <w:p w14:paraId="0E8704D0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2 mg </w:t>
            </w:r>
          </w:p>
          <w:p w14:paraId="6CD06518" w14:textId="77777777" w:rsidR="00AD14D5" w:rsidRPr="003D3F6A" w:rsidRDefault="00B82AFA">
            <w:pPr>
              <w:pStyle w:val="C-TableText"/>
              <w:keepNext/>
              <w:keepLines/>
              <w:ind w:left="-3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(N= 114)</w:t>
            </w:r>
          </w:p>
        </w:tc>
        <w:tc>
          <w:tcPr>
            <w:tcW w:w="0" w:type="auto"/>
          </w:tcPr>
          <w:p w14:paraId="11C33924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 xml:space="preserve">Kontroll </w:t>
            </w:r>
            <w:r w:rsidRPr="003D3F6A">
              <w:rPr>
                <w:b/>
                <w:szCs w:val="22"/>
                <w:vertAlign w:val="superscript"/>
                <w:lang w:val="mt-MT"/>
              </w:rPr>
              <w:t>E,F)</w:t>
            </w:r>
            <w:r w:rsidRPr="003D3F6A">
              <w:rPr>
                <w:szCs w:val="22"/>
                <w:lang w:val="mt-MT"/>
              </w:rPr>
              <w:t xml:space="preserve"> </w:t>
            </w:r>
          </w:p>
          <w:p w14:paraId="0973D174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</w:t>
            </w:r>
            <w:r w:rsidRPr="003D3F6A">
              <w:rPr>
                <w:b/>
                <w:szCs w:val="22"/>
                <w:lang w:val="mt-MT"/>
              </w:rPr>
              <w:t>N=73)</w:t>
            </w:r>
          </w:p>
        </w:tc>
        <w:tc>
          <w:tcPr>
            <w:tcW w:w="0" w:type="auto"/>
            <w:shd w:val="clear" w:color="auto" w:fill="auto"/>
          </w:tcPr>
          <w:p w14:paraId="3B370B89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49C249AE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 mg Q4</w:t>
            </w:r>
          </w:p>
          <w:p w14:paraId="3D9179EB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103)</w:t>
            </w:r>
          </w:p>
        </w:tc>
        <w:tc>
          <w:tcPr>
            <w:tcW w:w="0" w:type="auto"/>
            <w:shd w:val="clear" w:color="auto" w:fill="auto"/>
          </w:tcPr>
          <w:p w14:paraId="10FF00D2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Kontroll</w:t>
            </w:r>
          </w:p>
          <w:p w14:paraId="21CF209A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</w:p>
          <w:p w14:paraId="22228326" w14:textId="77777777" w:rsidR="00AD14D5" w:rsidRPr="003D3F6A" w:rsidRDefault="00B82AFA">
            <w:pPr>
              <w:pStyle w:val="C-TableText"/>
              <w:keepNext/>
              <w:keepLines/>
              <w:ind w:left="-3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68)</w:t>
            </w:r>
          </w:p>
        </w:tc>
        <w:tc>
          <w:tcPr>
            <w:tcW w:w="0" w:type="auto"/>
            <w:shd w:val="clear" w:color="auto" w:fill="auto"/>
          </w:tcPr>
          <w:p w14:paraId="210DFC0F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308B8838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 mg</w:t>
            </w:r>
          </w:p>
          <w:p w14:paraId="73F58BBB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103)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FE7866" w14:textId="77777777" w:rsidR="00AD14D5" w:rsidRPr="003D3F6A" w:rsidRDefault="00B82AFA">
            <w:pPr>
              <w:pStyle w:val="C-TableText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 xml:space="preserve">Kontroll </w:t>
            </w:r>
          </w:p>
          <w:p w14:paraId="165DB773" w14:textId="77777777" w:rsidR="00AD14D5" w:rsidRPr="003D3F6A" w:rsidRDefault="00B82AFA">
            <w:pPr>
              <w:pStyle w:val="C-TableText"/>
              <w:ind w:lef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68)</w:t>
            </w:r>
          </w:p>
        </w:tc>
        <w:tc>
          <w:tcPr>
            <w:tcW w:w="0" w:type="auto"/>
          </w:tcPr>
          <w:p w14:paraId="24537AD0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  <w:r w:rsidRPr="003D3F6A">
              <w:rPr>
                <w:szCs w:val="22"/>
                <w:vertAlign w:val="superscript"/>
                <w:lang w:val="mt-MT" w:eastAsia="zh-CN"/>
              </w:rPr>
              <w:t xml:space="preserve"> </w:t>
            </w:r>
            <w:r w:rsidRPr="003D3F6A">
              <w:rPr>
                <w:b w:val="0"/>
                <w:szCs w:val="22"/>
                <w:vertAlign w:val="superscript"/>
                <w:lang w:val="mt-MT" w:eastAsia="zh-CN"/>
              </w:rPr>
              <w:t>Ġ</w:t>
            </w:r>
            <w:r w:rsidRPr="003D3F6A">
              <w:rPr>
                <w:szCs w:val="22"/>
                <w:vertAlign w:val="superscript"/>
                <w:lang w:val="mt-MT"/>
              </w:rPr>
              <w:t>)</w:t>
            </w:r>
          </w:p>
          <w:p w14:paraId="319B54B5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 mg</w:t>
            </w:r>
          </w:p>
          <w:p w14:paraId="2F0D60BF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103)</w:t>
            </w:r>
          </w:p>
        </w:tc>
        <w:tc>
          <w:tcPr>
            <w:tcW w:w="0" w:type="auto"/>
          </w:tcPr>
          <w:p w14:paraId="2F4553AF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Kontroll</w:t>
            </w:r>
            <w:r w:rsidRPr="003D3F6A">
              <w:rPr>
                <w:b/>
                <w:szCs w:val="22"/>
                <w:vertAlign w:val="superscript"/>
                <w:lang w:val="mt-MT" w:eastAsia="zh-CN"/>
              </w:rPr>
              <w:t xml:space="preserve"> Ġ</w:t>
            </w:r>
            <w:r w:rsidRPr="003D3F6A">
              <w:rPr>
                <w:b/>
                <w:szCs w:val="22"/>
                <w:vertAlign w:val="superscript"/>
                <w:lang w:val="mt-MT"/>
              </w:rPr>
              <w:t>)</w:t>
            </w:r>
          </w:p>
          <w:p w14:paraId="11A82151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</w:p>
          <w:p w14:paraId="7A12D180" w14:textId="77777777" w:rsidR="00AD14D5" w:rsidRPr="003D3F6A" w:rsidRDefault="00B82AFA">
            <w:pPr>
              <w:pStyle w:val="C-TableText"/>
              <w:keepNext/>
              <w:keepLines/>
              <w:ind w:lef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68)</w:t>
            </w:r>
          </w:p>
        </w:tc>
      </w:tr>
      <w:tr w:rsidR="00AD14D5" w:rsidRPr="003D3F6A" w14:paraId="6462DCB3" w14:textId="77777777">
        <w:trPr>
          <w:cantSplit/>
        </w:trPr>
        <w:tc>
          <w:tcPr>
            <w:tcW w:w="2694" w:type="dxa"/>
            <w:shd w:val="clear" w:color="auto" w:fill="auto"/>
          </w:tcPr>
          <w:p w14:paraId="689A3BE4" w14:textId="77777777" w:rsidR="00AD14D5" w:rsidRPr="003D3F6A" w:rsidRDefault="00B82AFA">
            <w:pPr>
              <w:pStyle w:val="C-TableText"/>
              <w:rPr>
                <w:sz w:val="18"/>
                <w:szCs w:val="18"/>
                <w:lang w:val="mt-MT"/>
              </w:rPr>
            </w:pPr>
            <w:bookmarkStart w:id="281" w:name="OLE_LINK636"/>
            <w:bookmarkStart w:id="282" w:name="OLE_LINK637"/>
            <w:r w:rsidRPr="003D3F6A">
              <w:rPr>
                <w:sz w:val="18"/>
                <w:szCs w:val="18"/>
                <w:lang w:val="mt-MT"/>
              </w:rPr>
              <w:t xml:space="preserve">Proporzjon ta’ pazjenti b’żieda ta’ ≥15-il ittra </w:t>
            </w:r>
            <w:bookmarkStart w:id="283" w:name="OLE_LINK638"/>
            <w:bookmarkStart w:id="284" w:name="OLE_LINK639"/>
            <w:bookmarkEnd w:id="281"/>
            <w:bookmarkEnd w:id="282"/>
            <w:r w:rsidRPr="003D3F6A">
              <w:rPr>
                <w:sz w:val="18"/>
                <w:szCs w:val="18"/>
                <w:lang w:val="mt-MT"/>
              </w:rPr>
              <w:t>mil-linja bażi</w:t>
            </w:r>
            <w:bookmarkEnd w:id="283"/>
            <w:bookmarkEnd w:id="284"/>
          </w:p>
        </w:tc>
        <w:tc>
          <w:tcPr>
            <w:tcW w:w="0" w:type="auto"/>
            <w:shd w:val="clear" w:color="auto" w:fill="auto"/>
            <w:vAlign w:val="center"/>
          </w:tcPr>
          <w:p w14:paraId="7FF8905C" w14:textId="77777777" w:rsidR="00AD14D5" w:rsidRPr="003D3F6A" w:rsidRDefault="00B82AFA">
            <w:pPr>
              <w:pStyle w:val="C-TableText"/>
              <w:keepNext/>
              <w:keepLines/>
              <w:ind w:left="-108" w:right="-12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56%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C72742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12%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3A0955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55%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84F38C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30%</w:t>
            </w:r>
          </w:p>
        </w:tc>
        <w:tc>
          <w:tcPr>
            <w:tcW w:w="0" w:type="auto"/>
            <w:vAlign w:val="center"/>
          </w:tcPr>
          <w:p w14:paraId="3C800A64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49.1%</w:t>
            </w:r>
          </w:p>
        </w:tc>
        <w:tc>
          <w:tcPr>
            <w:tcW w:w="0" w:type="auto"/>
            <w:vAlign w:val="center"/>
          </w:tcPr>
          <w:p w14:paraId="171B7194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23.3%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E0E6AD" w14:textId="77777777" w:rsidR="00AD14D5" w:rsidRPr="003D3F6A" w:rsidRDefault="00B82AFA">
            <w:pPr>
              <w:pStyle w:val="C-TableText"/>
              <w:keepNext/>
              <w:keepLines/>
              <w:ind w:left="-48" w:right="-6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60%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FE3F42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22%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CD9A99" w14:textId="77777777" w:rsidR="00AD14D5" w:rsidRPr="003D3F6A" w:rsidRDefault="00B82AFA">
            <w:pPr>
              <w:pStyle w:val="C-TableText"/>
              <w:keepNext/>
              <w:keepLines/>
              <w:ind w:left="-138" w:right="-9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60%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B0AE54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32%</w:t>
            </w:r>
          </w:p>
        </w:tc>
        <w:tc>
          <w:tcPr>
            <w:tcW w:w="0" w:type="auto"/>
            <w:vAlign w:val="center"/>
          </w:tcPr>
          <w:p w14:paraId="231CC90C" w14:textId="77777777" w:rsidR="00AD14D5" w:rsidRPr="003D3F6A" w:rsidRDefault="00B82AFA">
            <w:pPr>
              <w:pStyle w:val="C-TableText"/>
              <w:keepNext/>
              <w:keepLines/>
              <w:ind w:left="-138" w:right="-9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57.3%</w:t>
            </w:r>
          </w:p>
        </w:tc>
        <w:tc>
          <w:tcPr>
            <w:tcW w:w="0" w:type="auto"/>
            <w:vAlign w:val="center"/>
          </w:tcPr>
          <w:p w14:paraId="2259A6DB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29.4%</w:t>
            </w:r>
          </w:p>
        </w:tc>
      </w:tr>
      <w:tr w:rsidR="00AD14D5" w:rsidRPr="003D3F6A" w14:paraId="2A329774" w14:textId="77777777">
        <w:trPr>
          <w:cantSplit/>
        </w:trPr>
        <w:tc>
          <w:tcPr>
            <w:tcW w:w="2694" w:type="dxa"/>
            <w:tcBorders>
              <w:bottom w:val="nil"/>
            </w:tcBorders>
            <w:shd w:val="clear" w:color="auto" w:fill="auto"/>
          </w:tcPr>
          <w:p w14:paraId="3FB9A142" w14:textId="77777777" w:rsidR="00AD14D5" w:rsidRPr="003D3F6A" w:rsidRDefault="00B82AFA">
            <w:pPr>
              <w:pStyle w:val="C-TableText"/>
              <w:spacing w:after="0"/>
              <w:ind w:left="252"/>
              <w:rPr>
                <w:sz w:val="18"/>
                <w:szCs w:val="18"/>
                <w:lang w:val="mt-MT"/>
              </w:rPr>
            </w:pPr>
            <w:bookmarkStart w:id="285" w:name="OLE_LINK640"/>
            <w:r w:rsidRPr="003D3F6A">
              <w:rPr>
                <w:sz w:val="18"/>
                <w:szCs w:val="18"/>
                <w:lang w:val="mt-MT"/>
              </w:rPr>
              <w:t>Differenza miżuna</w:t>
            </w:r>
            <w:bookmarkEnd w:id="285"/>
            <w:r w:rsidRPr="003D3F6A">
              <w:rPr>
                <w:sz w:val="18"/>
                <w:szCs w:val="18"/>
                <w:vertAlign w:val="superscript"/>
                <w:lang w:val="mt-MT"/>
              </w:rPr>
              <w:t>A,B,E)</w:t>
            </w:r>
          </w:p>
          <w:p w14:paraId="4F6C3FD6" w14:textId="77777777" w:rsidR="00AD14D5" w:rsidRPr="003D3F6A" w:rsidRDefault="00B82AFA">
            <w:pPr>
              <w:pStyle w:val="C-TableText"/>
              <w:spacing w:before="0"/>
              <w:ind w:left="252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(CI ta’ 95%)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06D9CCF0" w14:textId="77777777" w:rsidR="00AD14D5" w:rsidRPr="003D3F6A" w:rsidRDefault="00B82AFA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44.8%</w:t>
            </w:r>
            <w:r w:rsidRPr="003D3F6A">
              <w:rPr>
                <w:sz w:val="18"/>
                <w:szCs w:val="18"/>
                <w:lang w:val="mt-MT"/>
              </w:rPr>
              <w:br/>
              <w:t>(33.0, 56.6)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6C97BEA5" w14:textId="77777777" w:rsidR="00AD14D5" w:rsidRPr="003D3F6A" w:rsidRDefault="00AD14D5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1479A745" w14:textId="77777777" w:rsidR="00AD14D5" w:rsidRPr="003D3F6A" w:rsidRDefault="00B82AFA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25.9%</w:t>
            </w:r>
            <w:r w:rsidRPr="003D3F6A">
              <w:rPr>
                <w:sz w:val="18"/>
                <w:szCs w:val="18"/>
                <w:lang w:val="mt-MT"/>
              </w:rPr>
              <w:br/>
              <w:t>(11.8, 40.1)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1A12C821" w14:textId="77777777" w:rsidR="00AD14D5" w:rsidRPr="003D3F6A" w:rsidRDefault="00AD14D5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5D944718" w14:textId="77777777" w:rsidR="00AD14D5" w:rsidRPr="003D3F6A" w:rsidRDefault="00B82AFA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26.7%</w:t>
            </w:r>
            <w:r w:rsidRPr="003D3F6A">
              <w:rPr>
                <w:sz w:val="18"/>
                <w:szCs w:val="18"/>
                <w:lang w:val="mt-MT"/>
              </w:rPr>
              <w:br/>
              <w:t>(13.1, 40.3)</w:t>
            </w:r>
          </w:p>
        </w:tc>
        <w:tc>
          <w:tcPr>
            <w:tcW w:w="0" w:type="auto"/>
            <w:vAlign w:val="center"/>
          </w:tcPr>
          <w:p w14:paraId="1C784AE6" w14:textId="77777777" w:rsidR="00AD14D5" w:rsidRPr="003D3F6A" w:rsidRDefault="00AD14D5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4DDE119A" w14:textId="77777777" w:rsidR="00AD14D5" w:rsidRPr="003D3F6A" w:rsidRDefault="00B82AFA">
            <w:pPr>
              <w:pStyle w:val="C-TableText"/>
              <w:keepNext/>
              <w:keepLines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38.3%</w:t>
            </w:r>
            <w:r w:rsidRPr="003D3F6A">
              <w:rPr>
                <w:sz w:val="18"/>
                <w:szCs w:val="18"/>
                <w:lang w:val="mt-MT"/>
              </w:rPr>
              <w:br/>
              <w:t>(24.4, 52.1)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5B5615B0" w14:textId="77777777" w:rsidR="00AD14D5" w:rsidRPr="003D3F6A" w:rsidRDefault="00AD14D5">
            <w:pPr>
              <w:pStyle w:val="C-TableText"/>
              <w:keepNext/>
              <w:keepLines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108AEB7D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27.9%</w:t>
            </w:r>
            <w:r w:rsidRPr="003D3F6A">
              <w:rPr>
                <w:sz w:val="18"/>
                <w:szCs w:val="18"/>
                <w:lang w:val="mt-MT"/>
              </w:rPr>
              <w:br/>
              <w:t>(13.0, 42.7)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3C78D920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032E7BBE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28.0%</w:t>
            </w:r>
            <w:r w:rsidRPr="003D3F6A">
              <w:rPr>
                <w:sz w:val="18"/>
                <w:szCs w:val="18"/>
                <w:lang w:val="mt-MT"/>
              </w:rPr>
              <w:br/>
              <w:t>(13.3, 42.6)</w:t>
            </w:r>
          </w:p>
        </w:tc>
        <w:tc>
          <w:tcPr>
            <w:tcW w:w="0" w:type="auto"/>
            <w:vAlign w:val="center"/>
          </w:tcPr>
          <w:p w14:paraId="294DD6B5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  <w:tr w:rsidR="00AD14D5" w:rsidRPr="003D3F6A" w14:paraId="5D80D079" w14:textId="77777777">
        <w:trPr>
          <w:cantSplit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9025F" w14:textId="77777777" w:rsidR="00AD14D5" w:rsidRPr="003D3F6A" w:rsidRDefault="00B82AFA">
            <w:pPr>
              <w:pStyle w:val="C-TableText"/>
              <w:spacing w:before="0"/>
              <w:ind w:left="252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valur 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F06C" w14:textId="77777777" w:rsidR="00AD14D5" w:rsidRPr="003D3F6A" w:rsidRDefault="00B82AFA">
            <w:pPr>
              <w:pStyle w:val="C-TableText"/>
              <w:spacing w:before="0"/>
              <w:ind w:left="-9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2716" w14:textId="77777777" w:rsidR="00AD14D5" w:rsidRPr="003D3F6A" w:rsidRDefault="00AD14D5">
            <w:pPr>
              <w:pStyle w:val="C-TableText"/>
              <w:spacing w:before="0"/>
              <w:ind w:left="-93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7E9D" w14:textId="77777777" w:rsidR="00AD14D5" w:rsidRPr="003D3F6A" w:rsidRDefault="00B82AFA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= 0.0006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3E1E2F" w14:textId="77777777" w:rsidR="00AD14D5" w:rsidRPr="003D3F6A" w:rsidRDefault="00AD14D5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618C00D" w14:textId="77777777" w:rsidR="00AD14D5" w:rsidRPr="003D3F6A" w:rsidRDefault="00B82AFA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p=0.0003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E8C776E" w14:textId="77777777" w:rsidR="00AD14D5" w:rsidRPr="003D3F6A" w:rsidRDefault="00AD14D5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A673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33" w:right="-7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94C4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33" w:right="-7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214F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= 0.0004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6A226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14376C77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p=0.0004</w:t>
            </w:r>
          </w:p>
        </w:tc>
        <w:tc>
          <w:tcPr>
            <w:tcW w:w="0" w:type="auto"/>
            <w:vAlign w:val="center"/>
          </w:tcPr>
          <w:p w14:paraId="2D48D0D9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  <w:tr w:rsidR="00AD14D5" w:rsidRPr="003D3F6A" w14:paraId="73FFAD85" w14:textId="77777777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CAA247" w14:textId="77777777" w:rsidR="00AD14D5" w:rsidRPr="003D3F6A" w:rsidRDefault="00B82AFA">
            <w:pPr>
              <w:pStyle w:val="C-TableText"/>
              <w:rPr>
                <w:sz w:val="18"/>
                <w:szCs w:val="18"/>
                <w:lang w:val="mt-MT"/>
              </w:rPr>
            </w:pPr>
            <w:bookmarkStart w:id="286" w:name="OLE_LINK625"/>
            <w:bookmarkStart w:id="287" w:name="OLE_LINK626"/>
            <w:r w:rsidRPr="003D3F6A">
              <w:rPr>
                <w:sz w:val="18"/>
                <w:szCs w:val="18"/>
                <w:lang w:val="mt-MT"/>
              </w:rPr>
              <w:t xml:space="preserve">Bidla medja </w:t>
            </w:r>
            <w:bookmarkEnd w:id="286"/>
            <w:bookmarkEnd w:id="287"/>
            <w:r w:rsidRPr="003D3F6A">
              <w:rPr>
                <w:sz w:val="18"/>
                <w:szCs w:val="18"/>
                <w:lang w:val="mt-MT"/>
              </w:rPr>
              <w:t>f’BCVA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t>C)</w:t>
            </w:r>
            <w:r w:rsidRPr="003D3F6A">
              <w:rPr>
                <w:sz w:val="18"/>
                <w:szCs w:val="18"/>
                <w:lang w:val="mt-MT"/>
              </w:rPr>
              <w:t xml:space="preserve"> </w:t>
            </w:r>
            <w:bookmarkStart w:id="288" w:name="OLE_LINK629"/>
            <w:r w:rsidRPr="003D3F6A">
              <w:rPr>
                <w:sz w:val="18"/>
                <w:szCs w:val="18"/>
                <w:lang w:val="mt-MT"/>
              </w:rPr>
              <w:t xml:space="preserve">kif imkejjel </w:t>
            </w:r>
            <w:bookmarkEnd w:id="288"/>
            <w:r w:rsidRPr="003D3F6A">
              <w:rPr>
                <w:sz w:val="18"/>
                <w:szCs w:val="18"/>
                <w:lang w:val="mt-MT"/>
              </w:rPr>
              <w:t>mill-</w:t>
            </w:r>
            <w:bookmarkStart w:id="289" w:name="OLE_LINK627"/>
            <w:bookmarkStart w:id="290" w:name="OLE_LINK628"/>
            <w:r w:rsidRPr="003D3F6A">
              <w:rPr>
                <w:sz w:val="18"/>
                <w:szCs w:val="18"/>
                <w:lang w:val="mt-MT"/>
              </w:rPr>
              <w:t xml:space="preserve">punteġġ ta’ ittri </w:t>
            </w:r>
            <w:bookmarkEnd w:id="289"/>
            <w:bookmarkEnd w:id="290"/>
            <w:r w:rsidRPr="003D3F6A">
              <w:rPr>
                <w:sz w:val="18"/>
                <w:szCs w:val="18"/>
                <w:lang w:val="mt-MT"/>
              </w:rPr>
              <w:t>minn ETDRS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t>Ċ)</w:t>
            </w:r>
            <w:r w:rsidRPr="003D3F6A">
              <w:rPr>
                <w:sz w:val="18"/>
                <w:szCs w:val="18"/>
                <w:lang w:val="mt-MT"/>
              </w:rPr>
              <w:t xml:space="preserve"> </w:t>
            </w:r>
            <w:bookmarkStart w:id="291" w:name="OLE_LINK630"/>
            <w:bookmarkStart w:id="292" w:name="OLE_LINK631"/>
            <w:r w:rsidRPr="003D3F6A">
              <w:rPr>
                <w:sz w:val="18"/>
                <w:szCs w:val="18"/>
                <w:lang w:val="mt-MT"/>
              </w:rPr>
              <w:t xml:space="preserve">mil-linja bażi </w:t>
            </w:r>
            <w:bookmarkEnd w:id="291"/>
            <w:bookmarkEnd w:id="292"/>
            <w:r w:rsidRPr="003D3F6A">
              <w:rPr>
                <w:sz w:val="18"/>
                <w:szCs w:val="18"/>
                <w:lang w:val="mt-MT"/>
              </w:rPr>
              <w:t>(SD)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C03BFC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17.3</w:t>
            </w:r>
            <w:r w:rsidRPr="003D3F6A">
              <w:rPr>
                <w:sz w:val="18"/>
                <w:szCs w:val="18"/>
                <w:lang w:val="mt-MT"/>
              </w:rPr>
              <w:br/>
              <w:t>(12.8)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CA033E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noBreakHyphen/>
              <w:t>4.0</w:t>
            </w:r>
            <w:r w:rsidRPr="003D3F6A">
              <w:rPr>
                <w:sz w:val="18"/>
                <w:szCs w:val="18"/>
                <w:lang w:val="mt-MT"/>
              </w:rPr>
              <w:br/>
              <w:t>(18.0)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EB536A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16.2</w:t>
            </w:r>
            <w:r w:rsidRPr="003D3F6A">
              <w:rPr>
                <w:sz w:val="18"/>
                <w:szCs w:val="18"/>
                <w:lang w:val="mt-MT"/>
              </w:rPr>
              <w:br/>
              <w:t>(17.4)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BE6F2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3.8</w:t>
            </w:r>
            <w:r w:rsidRPr="003D3F6A">
              <w:rPr>
                <w:sz w:val="18"/>
                <w:szCs w:val="18"/>
                <w:lang w:val="mt-MT"/>
              </w:rPr>
              <w:br/>
              <w:t>(17.1)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D0798CB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13.0</w:t>
            </w:r>
            <w:r w:rsidRPr="003D3F6A">
              <w:rPr>
                <w:sz w:val="18"/>
                <w:szCs w:val="18"/>
                <w:lang w:val="mt-MT"/>
              </w:rPr>
              <w:br/>
              <w:t>(17.7)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7D9D82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1.5</w:t>
            </w:r>
            <w:r w:rsidRPr="003D3F6A">
              <w:rPr>
                <w:sz w:val="18"/>
                <w:szCs w:val="18"/>
                <w:lang w:val="mt-MT"/>
              </w:rPr>
              <w:br/>
              <w:t>(17.7)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103E11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18.0</w:t>
            </w:r>
            <w:r w:rsidRPr="003D3F6A">
              <w:rPr>
                <w:sz w:val="18"/>
                <w:szCs w:val="18"/>
                <w:lang w:val="mt-MT"/>
              </w:rPr>
              <w:br/>
              <w:t>(12.2)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A1B11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3.3</w:t>
            </w:r>
            <w:r w:rsidRPr="003D3F6A">
              <w:rPr>
                <w:sz w:val="18"/>
                <w:szCs w:val="18"/>
                <w:lang w:val="mt-MT"/>
              </w:rPr>
              <w:br/>
              <w:t>(14.1)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5D55FD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16.9</w:t>
            </w:r>
            <w:r w:rsidRPr="003D3F6A">
              <w:rPr>
                <w:sz w:val="18"/>
                <w:szCs w:val="18"/>
                <w:lang w:val="mt-MT"/>
              </w:rPr>
              <w:br/>
              <w:t>(14.8)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8734C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3.8</w:t>
            </w:r>
            <w:r w:rsidRPr="003D3F6A">
              <w:rPr>
                <w:sz w:val="18"/>
                <w:szCs w:val="18"/>
                <w:lang w:val="mt-MT"/>
              </w:rPr>
              <w:br/>
              <w:t>(18.1)</w:t>
            </w:r>
          </w:p>
        </w:tc>
        <w:tc>
          <w:tcPr>
            <w:tcW w:w="0" w:type="auto"/>
            <w:vAlign w:val="center"/>
          </w:tcPr>
          <w:p w14:paraId="4F2C00C7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13.7</w:t>
            </w:r>
            <w:r w:rsidRPr="003D3F6A">
              <w:rPr>
                <w:sz w:val="18"/>
                <w:szCs w:val="18"/>
                <w:lang w:val="mt-MT"/>
              </w:rPr>
              <w:br/>
              <w:t>(17.8)</w:t>
            </w:r>
          </w:p>
        </w:tc>
        <w:tc>
          <w:tcPr>
            <w:tcW w:w="0" w:type="auto"/>
            <w:vAlign w:val="center"/>
          </w:tcPr>
          <w:p w14:paraId="6626A7C9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6.2</w:t>
            </w:r>
            <w:r w:rsidRPr="003D3F6A">
              <w:rPr>
                <w:sz w:val="18"/>
                <w:szCs w:val="18"/>
                <w:lang w:val="mt-MT"/>
              </w:rPr>
              <w:br/>
              <w:t>(17.7)</w:t>
            </w:r>
          </w:p>
        </w:tc>
      </w:tr>
      <w:tr w:rsidR="00AD14D5" w:rsidRPr="003D3F6A" w14:paraId="175E137F" w14:textId="77777777">
        <w:trPr>
          <w:cantSplit/>
        </w:trPr>
        <w:tc>
          <w:tcPr>
            <w:tcW w:w="26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2B0CFE9" w14:textId="77777777" w:rsidR="00AD14D5" w:rsidRPr="003D3F6A" w:rsidRDefault="00B82AFA">
            <w:pPr>
              <w:pStyle w:val="C-TableText"/>
              <w:ind w:left="249"/>
              <w:rPr>
                <w:sz w:val="18"/>
                <w:szCs w:val="18"/>
                <w:lang w:val="mt-MT"/>
              </w:rPr>
            </w:pPr>
            <w:bookmarkStart w:id="293" w:name="OLE_LINK632"/>
            <w:bookmarkStart w:id="294" w:name="OLE_LINK633"/>
            <w:r w:rsidRPr="003D3F6A">
              <w:rPr>
                <w:sz w:val="18"/>
                <w:szCs w:val="18"/>
                <w:lang w:val="mt-MT"/>
              </w:rPr>
              <w:t xml:space="preserve">Differenza fil-medja ta’ </w:t>
            </w:r>
            <w:bookmarkEnd w:id="293"/>
            <w:bookmarkEnd w:id="294"/>
            <w:r w:rsidRPr="003D3F6A">
              <w:rPr>
                <w:sz w:val="18"/>
                <w:szCs w:val="18"/>
                <w:lang w:val="mt-MT"/>
              </w:rPr>
              <w:t>LS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t>A,Ċ,D,E)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br/>
            </w:r>
            <w:r w:rsidRPr="003D3F6A">
              <w:rPr>
                <w:sz w:val="18"/>
                <w:szCs w:val="18"/>
                <w:lang w:val="mt-MT"/>
              </w:rPr>
              <w:t>(</w:t>
            </w:r>
            <w:bookmarkStart w:id="295" w:name="OLE_LINK634"/>
            <w:bookmarkStart w:id="296" w:name="OLE_LINK635"/>
            <w:r w:rsidRPr="003D3F6A">
              <w:rPr>
                <w:sz w:val="18"/>
                <w:szCs w:val="18"/>
                <w:lang w:val="mt-MT"/>
              </w:rPr>
              <w:t>CI ta’ 95%</w:t>
            </w:r>
            <w:bookmarkEnd w:id="295"/>
            <w:bookmarkEnd w:id="296"/>
            <w:r w:rsidRPr="003D3F6A">
              <w:rPr>
                <w:sz w:val="18"/>
                <w:szCs w:val="18"/>
                <w:lang w:val="mt-MT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24FC94" w14:textId="77777777" w:rsidR="00AD14D5" w:rsidRPr="003D3F6A" w:rsidRDefault="00B82AFA">
            <w:pPr>
              <w:pStyle w:val="C-TableText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21.7</w:t>
            </w:r>
            <w:r w:rsidRPr="003D3F6A">
              <w:rPr>
                <w:sz w:val="18"/>
                <w:szCs w:val="18"/>
                <w:lang w:val="mt-MT"/>
              </w:rPr>
              <w:br/>
              <w:t>(17.4, 26.0)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9FA98EC" w14:textId="77777777" w:rsidR="00AD14D5" w:rsidRPr="003D3F6A" w:rsidRDefault="00AD14D5">
            <w:pPr>
              <w:pStyle w:val="C-TableText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C989CB" w14:textId="77777777" w:rsidR="00AD14D5" w:rsidRPr="003D3F6A" w:rsidRDefault="00B82AFA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12.7</w:t>
            </w:r>
            <w:r w:rsidRPr="003D3F6A">
              <w:rPr>
                <w:sz w:val="18"/>
                <w:szCs w:val="18"/>
                <w:lang w:val="mt-MT"/>
              </w:rPr>
              <w:br/>
              <w:t>(7.7, 17.7)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7B83ED0" w14:textId="77777777" w:rsidR="00AD14D5" w:rsidRPr="003D3F6A" w:rsidRDefault="00AD14D5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324E7406" w14:textId="77777777" w:rsidR="00AD14D5" w:rsidRPr="003D3F6A" w:rsidRDefault="00B82AFA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11.8</w:t>
            </w:r>
            <w:r w:rsidRPr="003D3F6A">
              <w:rPr>
                <w:sz w:val="18"/>
                <w:szCs w:val="18"/>
                <w:lang w:val="mt-MT"/>
              </w:rPr>
              <w:br/>
              <w:t>(6.7, 17.0)</w:t>
            </w:r>
          </w:p>
        </w:tc>
        <w:tc>
          <w:tcPr>
            <w:tcW w:w="0" w:type="auto"/>
            <w:vAlign w:val="center"/>
          </w:tcPr>
          <w:p w14:paraId="06C5E871" w14:textId="77777777" w:rsidR="00AD14D5" w:rsidRPr="003D3F6A" w:rsidRDefault="00AD14D5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172FDDB" w14:textId="77777777" w:rsidR="00AD14D5" w:rsidRPr="003D3F6A" w:rsidRDefault="00B82AFA">
            <w:pPr>
              <w:pStyle w:val="C-TableText"/>
              <w:keepNext/>
              <w:keepLines/>
              <w:ind w:left="-91" w:right="-79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14.7</w:t>
            </w:r>
            <w:r w:rsidRPr="003D3F6A">
              <w:rPr>
                <w:sz w:val="18"/>
                <w:szCs w:val="18"/>
                <w:lang w:val="mt-MT"/>
              </w:rPr>
              <w:br/>
              <w:t>(10.8, 18.7)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381AD59" w14:textId="77777777" w:rsidR="00AD14D5" w:rsidRPr="003D3F6A" w:rsidRDefault="00AD14D5">
            <w:pPr>
              <w:pStyle w:val="C-TableText"/>
              <w:keepNext/>
              <w:keepLines/>
              <w:ind w:left="-91" w:right="-79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0E413AA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13.2</w:t>
            </w:r>
            <w:r w:rsidRPr="003D3F6A">
              <w:rPr>
                <w:sz w:val="18"/>
                <w:szCs w:val="18"/>
                <w:lang w:val="mt-MT"/>
              </w:rPr>
              <w:br/>
              <w:t>(8.2, 18.2)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8D31C8D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65FB251D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7.6</w:t>
            </w:r>
            <w:r w:rsidRPr="003D3F6A">
              <w:rPr>
                <w:sz w:val="18"/>
                <w:szCs w:val="18"/>
                <w:lang w:val="mt-MT"/>
              </w:rPr>
              <w:br/>
              <w:t>(2.1, 13.1)</w:t>
            </w:r>
          </w:p>
        </w:tc>
        <w:tc>
          <w:tcPr>
            <w:tcW w:w="0" w:type="auto"/>
            <w:vAlign w:val="center"/>
          </w:tcPr>
          <w:p w14:paraId="6ECBB14F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  <w:tr w:rsidR="00AD14D5" w:rsidRPr="003D3F6A" w14:paraId="2D586D75" w14:textId="77777777">
        <w:trPr>
          <w:cantSplit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EA2EA" w14:textId="77777777" w:rsidR="00AD14D5" w:rsidRPr="003D3F6A" w:rsidRDefault="00B82AFA">
            <w:pPr>
              <w:pStyle w:val="C-TableText"/>
              <w:spacing w:before="0"/>
              <w:ind w:left="249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valur 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B231" w14:textId="77777777" w:rsidR="00AD14D5" w:rsidRPr="003D3F6A" w:rsidRDefault="00B82AFA">
            <w:pPr>
              <w:pStyle w:val="C-TableText"/>
              <w:spacing w:before="0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CCAB4" w14:textId="77777777" w:rsidR="00AD14D5" w:rsidRPr="003D3F6A" w:rsidRDefault="00AD14D5">
            <w:pPr>
              <w:pStyle w:val="C-TableText"/>
              <w:spacing w:before="0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9517B" w14:textId="77777777" w:rsidR="00AD14D5" w:rsidRPr="003D3F6A" w:rsidRDefault="00B82AFA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7995A" w14:textId="77777777" w:rsidR="00AD14D5" w:rsidRPr="003D3F6A" w:rsidRDefault="00AD14D5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72D7FA" w14:textId="77777777" w:rsidR="00AD14D5" w:rsidRPr="003D3F6A" w:rsidRDefault="00B82AFA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D485AA" w14:textId="77777777" w:rsidR="00AD14D5" w:rsidRPr="003D3F6A" w:rsidRDefault="00AD14D5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87731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91" w:right="-79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61A1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91" w:right="-79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1443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B51FB5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28E6CFF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p=0.0070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F8516D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</w:tbl>
    <w:bookmarkEnd w:id="277"/>
    <w:p w14:paraId="346BF773" w14:textId="77777777" w:rsidR="00AD14D5" w:rsidRPr="003D3F6A" w:rsidRDefault="00B82AFA">
      <w:pPr>
        <w:pStyle w:val="BayerBodyTextFull"/>
        <w:tabs>
          <w:tab w:val="left" w:pos="284"/>
        </w:tabs>
        <w:spacing w:before="0" w:after="0"/>
        <w:rPr>
          <w:b/>
          <w:iCs/>
          <w:sz w:val="22"/>
          <w:szCs w:val="22"/>
        </w:rPr>
      </w:pPr>
      <w:r w:rsidRPr="003D3F6A">
        <w:rPr>
          <w:sz w:val="20"/>
          <w:vertAlign w:val="superscript"/>
        </w:rPr>
        <w:t>A)</w:t>
      </w:r>
      <w:r w:rsidRPr="003D3F6A">
        <w:rPr>
          <w:sz w:val="20"/>
        </w:rPr>
        <w:t xml:space="preserve"> </w:t>
      </w:r>
      <w:r w:rsidRPr="003D3F6A">
        <w:rPr>
          <w:sz w:val="20"/>
        </w:rPr>
        <w:tab/>
        <w:t>Id-differenza hi Eylea 2 mg Q4 ġimgħat mingħajr il-kontroll</w:t>
      </w:r>
    </w:p>
    <w:p w14:paraId="2D00B75E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B)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bookmarkStart w:id="297" w:name="OLE_LINK659"/>
      <w:bookmarkStart w:id="298" w:name="OLE_LINK660"/>
      <w:bookmarkStart w:id="299" w:name="OLE_LINK386"/>
      <w:bookmarkStart w:id="300" w:name="OLE_LINK387"/>
      <w:r w:rsidRPr="003D3F6A">
        <w:rPr>
          <w:rStyle w:val="hps"/>
          <w:rFonts w:ascii="Times New Roman" w:hAnsi="Times New Roman"/>
        </w:rPr>
        <w:t>Differenza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bookmarkEnd w:id="297"/>
      <w:bookmarkEnd w:id="298"/>
      <w:r w:rsidRPr="003D3F6A">
        <w:rPr>
          <w:rStyle w:val="hps"/>
          <w:rFonts w:ascii="Times New Roman" w:hAnsi="Times New Roman"/>
        </w:rPr>
        <w:t>intervall ta’ kunfidenza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 xml:space="preserve">CI - </w:t>
      </w:r>
      <w:r w:rsidRPr="003D3F6A">
        <w:rPr>
          <w:rFonts w:ascii="Times New Roman" w:hAnsi="Times New Roman"/>
          <w:i/>
        </w:rPr>
        <w:t>confidence interval</w:t>
      </w:r>
      <w:r w:rsidRPr="003D3F6A">
        <w:rPr>
          <w:rFonts w:ascii="Times New Roman" w:hAnsi="Times New Roman"/>
        </w:rPr>
        <w:t xml:space="preserve">) </w:t>
      </w:r>
      <w:bookmarkStart w:id="301" w:name="OLE_LINK661"/>
      <w:bookmarkStart w:id="302" w:name="OLE_LINK662"/>
      <w:bookmarkEnd w:id="299"/>
      <w:bookmarkEnd w:id="300"/>
      <w:r w:rsidRPr="003D3F6A">
        <w:rPr>
          <w:rStyle w:val="hps"/>
          <w:rFonts w:ascii="Times New Roman" w:hAnsi="Times New Roman"/>
        </w:rPr>
        <w:t xml:space="preserve">huma kkalkulati </w:t>
      </w:r>
      <w:bookmarkStart w:id="303" w:name="OLE_LINK388"/>
      <w:bookmarkStart w:id="304" w:name="OLE_LINK389"/>
      <w:r w:rsidRPr="003D3F6A">
        <w:rPr>
          <w:rStyle w:val="hps"/>
          <w:rFonts w:ascii="Times New Roman" w:hAnsi="Times New Roman"/>
        </w:rPr>
        <w:t xml:space="preserve">permezz tat-test </w:t>
      </w:r>
      <w:bookmarkEnd w:id="301"/>
      <w:bookmarkEnd w:id="302"/>
      <w:bookmarkEnd w:id="303"/>
      <w:bookmarkEnd w:id="304"/>
      <w:r w:rsidRPr="003D3F6A">
        <w:rPr>
          <w:rStyle w:val="hps"/>
          <w:rFonts w:ascii="Times New Roman" w:hAnsi="Times New Roman"/>
        </w:rPr>
        <w:t>Cochran</w:t>
      </w:r>
      <w:r w:rsidRPr="003D3F6A">
        <w:rPr>
          <w:rStyle w:val="atn"/>
          <w:rFonts w:ascii="Times New Roman" w:hAnsi="Times New Roman"/>
        </w:rPr>
        <w:t>-Mantel-</w:t>
      </w:r>
      <w:r w:rsidRPr="003D3F6A">
        <w:rPr>
          <w:rFonts w:ascii="Times New Roman" w:hAnsi="Times New Roman"/>
        </w:rPr>
        <w:t xml:space="preserve">Haenszel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 xml:space="preserve">CMH) </w:t>
      </w:r>
      <w:bookmarkStart w:id="305" w:name="OLE_LINK663"/>
      <w:bookmarkStart w:id="306" w:name="OLE_LINK664"/>
      <w:r w:rsidRPr="003D3F6A">
        <w:rPr>
          <w:rStyle w:val="hps"/>
          <w:rFonts w:ascii="Times New Roman" w:hAnsi="Times New Roman"/>
        </w:rPr>
        <w:t>aġġustat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għar-reġjun</w:t>
      </w:r>
      <w:r w:rsidRPr="003D3F6A">
        <w:rPr>
          <w:rFonts w:ascii="Times New Roman" w:hAnsi="Times New Roman"/>
        </w:rPr>
        <w:t xml:space="preserve"> </w:t>
      </w:r>
      <w:bookmarkEnd w:id="305"/>
      <w:bookmarkEnd w:id="306"/>
      <w:r w:rsidRPr="003D3F6A">
        <w:rPr>
          <w:rStyle w:val="hps"/>
          <w:rFonts w:ascii="Times New Roman" w:hAnsi="Times New Roman"/>
        </w:rPr>
        <w:t>(l-Amerika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</w:t>
      </w:r>
      <w:r w:rsidRPr="003D3F6A">
        <w:rPr>
          <w:rFonts w:ascii="Times New Roman" w:hAnsi="Times New Roman"/>
        </w:rPr>
        <w:t xml:space="preserve"> l-</w:t>
      </w:r>
      <w:r w:rsidRPr="003D3F6A">
        <w:rPr>
          <w:rStyle w:val="hps"/>
          <w:rFonts w:ascii="Times New Roman" w:hAnsi="Times New Roman"/>
        </w:rPr>
        <w:t>bqija tad-</w:t>
      </w:r>
      <w:r w:rsidRPr="003D3F6A">
        <w:rPr>
          <w:rFonts w:ascii="Times New Roman" w:hAnsi="Times New Roman"/>
        </w:rPr>
        <w:t xml:space="preserve">dinja għal </w:t>
      </w:r>
      <w:r w:rsidRPr="003D3F6A">
        <w:rPr>
          <w:rStyle w:val="hps"/>
          <w:rFonts w:ascii="Times New Roman" w:hAnsi="Times New Roman"/>
        </w:rPr>
        <w:t>COPERNICUS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 l-Ewropa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</w:t>
      </w:r>
      <w:r w:rsidRPr="003D3F6A">
        <w:rPr>
          <w:rFonts w:ascii="Times New Roman" w:hAnsi="Times New Roman"/>
        </w:rPr>
        <w:t xml:space="preserve"> l-</w:t>
      </w:r>
      <w:r w:rsidRPr="003D3F6A">
        <w:rPr>
          <w:rStyle w:val="hps"/>
          <w:rFonts w:ascii="Times New Roman" w:hAnsi="Times New Roman"/>
        </w:rPr>
        <w:t>Asja/Paċifiku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għal GALILEO</w:t>
      </w:r>
      <w:r w:rsidRPr="003D3F6A">
        <w:rPr>
          <w:rFonts w:ascii="Times New Roman" w:hAnsi="Times New Roman"/>
        </w:rPr>
        <w:t xml:space="preserve">)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għall-kategorija ta’ </w:t>
      </w:r>
      <w:r w:rsidRPr="003D3F6A">
        <w:rPr>
          <w:rStyle w:val="hps"/>
          <w:rFonts w:ascii="Times New Roman" w:hAnsi="Times New Roman"/>
        </w:rPr>
        <w:t>BCVA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fil-linja bażi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>&gt; 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≤</w:t>
      </w:r>
      <w:r w:rsidRPr="003D3F6A">
        <w:rPr>
          <w:rFonts w:ascii="Times New Roman" w:hAnsi="Times New Roman"/>
        </w:rPr>
        <w:t> 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>)</w:t>
      </w:r>
    </w:p>
    <w:p w14:paraId="0F875AA8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C)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bookmarkStart w:id="307" w:name="OLE_LINK644"/>
      <w:bookmarkStart w:id="308" w:name="OLE_LINK645"/>
      <w:r w:rsidRPr="003D3F6A">
        <w:rPr>
          <w:rStyle w:val="hps"/>
          <w:rFonts w:ascii="Times New Roman" w:hAnsi="Times New Roman"/>
        </w:rPr>
        <w:t xml:space="preserve">BCVA - </w:t>
      </w:r>
      <w:r w:rsidRPr="003D3F6A">
        <w:rPr>
          <w:rFonts w:ascii="Times New Roman" w:hAnsi="Times New Roman"/>
          <w:i/>
        </w:rPr>
        <w:t>Best Corrected Visual Acuity</w:t>
      </w:r>
      <w:r w:rsidRPr="003D3F6A">
        <w:rPr>
          <w:rFonts w:ascii="Times New Roman" w:hAnsi="Times New Roman"/>
        </w:rPr>
        <w:t>: L-Aħjar A</w:t>
      </w:r>
      <w:r w:rsidRPr="003D3F6A">
        <w:rPr>
          <w:rStyle w:val="hps"/>
          <w:rFonts w:ascii="Times New Roman" w:hAnsi="Times New Roman"/>
        </w:rPr>
        <w:t>kutezza</w:t>
      </w:r>
      <w:r w:rsidRPr="003D3F6A">
        <w:rPr>
          <w:rFonts w:ascii="Times New Roman" w:hAnsi="Times New Roman"/>
        </w:rPr>
        <w:t xml:space="preserve"> Viżiva Kkoreġuta</w:t>
      </w:r>
      <w:bookmarkEnd w:id="307"/>
      <w:bookmarkEnd w:id="308"/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br/>
      </w:r>
      <w:bookmarkStart w:id="309" w:name="OLE_LINK646"/>
      <w:bookmarkStart w:id="310" w:name="OLE_LINK647"/>
      <w:r w:rsidRPr="003D3F6A">
        <w:rPr>
          <w:rStyle w:val="hps"/>
          <w:rFonts w:ascii="Times New Roman" w:hAnsi="Times New Roman"/>
        </w:rPr>
        <w:t xml:space="preserve">ETDRS - </w:t>
      </w:r>
      <w:r w:rsidRPr="003D3F6A">
        <w:rPr>
          <w:rFonts w:ascii="Times New Roman" w:hAnsi="Times New Roman"/>
          <w:i/>
        </w:rPr>
        <w:t>Early Treatment Diabetic Retinopathy Study</w:t>
      </w:r>
      <w:r w:rsidRPr="003D3F6A">
        <w:rPr>
          <w:rFonts w:ascii="Times New Roman" w:hAnsi="Times New Roman"/>
        </w:rPr>
        <w:t>: Studju dwar Trattament Bikri ta</w:t>
      </w:r>
      <w:bookmarkStart w:id="311" w:name="OLE_LINK270"/>
      <w:bookmarkStart w:id="312" w:name="OLE_LINK271"/>
      <w:r w:rsidRPr="003D3F6A">
        <w:rPr>
          <w:rFonts w:ascii="Times New Roman" w:hAnsi="Times New Roman"/>
        </w:rPr>
        <w:t>’</w:t>
      </w:r>
      <w:bookmarkEnd w:id="311"/>
      <w:bookmarkEnd w:id="312"/>
      <w:r w:rsidRPr="003D3F6A">
        <w:rPr>
          <w:rFonts w:ascii="Times New Roman" w:hAnsi="Times New Roman"/>
        </w:rPr>
        <w:t xml:space="preserve"> Retinopatija Dijabetika</w:t>
      </w:r>
      <w:bookmarkEnd w:id="309"/>
      <w:bookmarkEnd w:id="310"/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br/>
      </w:r>
      <w:bookmarkStart w:id="313" w:name="OLE_LINK643"/>
      <w:r w:rsidRPr="003D3F6A">
        <w:rPr>
          <w:rStyle w:val="hps"/>
          <w:rFonts w:ascii="Times New Roman" w:hAnsi="Times New Roman"/>
        </w:rPr>
        <w:t xml:space="preserve">LOCF - </w:t>
      </w:r>
      <w:r w:rsidRPr="003D3F6A">
        <w:rPr>
          <w:rFonts w:ascii="Times New Roman" w:hAnsi="Times New Roman"/>
          <w:i/>
        </w:rPr>
        <w:t>Last Observation Carried Forward</w:t>
      </w:r>
      <w:r w:rsidRPr="003D3F6A">
        <w:rPr>
          <w:rFonts w:ascii="Times New Roman" w:hAnsi="Times New Roman"/>
        </w:rPr>
        <w:t xml:space="preserve">: </w:t>
      </w:r>
      <w:r w:rsidRPr="003D3F6A">
        <w:rPr>
          <w:rStyle w:val="hps"/>
          <w:rFonts w:ascii="Times New Roman" w:hAnsi="Times New Roman"/>
        </w:rPr>
        <w:t>L-Aħħar Osservazzjoni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Trasferita ’l quddiem</w:t>
      </w:r>
      <w:bookmarkEnd w:id="313"/>
      <w:r w:rsidRPr="003D3F6A">
        <w:rPr>
          <w:rFonts w:ascii="Times New Roman" w:hAnsi="Times New Roman"/>
        </w:rPr>
        <w:br/>
      </w:r>
      <w:bookmarkStart w:id="314" w:name="OLE_LINK648"/>
      <w:bookmarkStart w:id="315" w:name="OLE_LINK649"/>
      <w:r w:rsidRPr="003D3F6A">
        <w:rPr>
          <w:rStyle w:val="hps"/>
          <w:rFonts w:ascii="Times New Roman" w:hAnsi="Times New Roman"/>
        </w:rPr>
        <w:t xml:space="preserve">SD - </w:t>
      </w:r>
      <w:r w:rsidRPr="003D3F6A">
        <w:rPr>
          <w:rFonts w:ascii="Times New Roman" w:hAnsi="Times New Roman"/>
          <w:i/>
        </w:rPr>
        <w:t>Standard deviation</w:t>
      </w:r>
      <w:r w:rsidRPr="003D3F6A">
        <w:rPr>
          <w:rFonts w:ascii="Times New Roman" w:hAnsi="Times New Roman"/>
        </w:rPr>
        <w:t xml:space="preserve">: </w:t>
      </w:r>
      <w:r w:rsidRPr="003D3F6A">
        <w:rPr>
          <w:rStyle w:val="hps"/>
          <w:rFonts w:ascii="Times New Roman" w:hAnsi="Times New Roman"/>
        </w:rPr>
        <w:t>Devjazzjoni standard</w:t>
      </w:r>
      <w:bookmarkEnd w:id="314"/>
      <w:bookmarkEnd w:id="315"/>
      <w:r w:rsidRPr="003D3F6A">
        <w:rPr>
          <w:rFonts w:ascii="Times New Roman" w:hAnsi="Times New Roman"/>
        </w:rPr>
        <w:br/>
      </w:r>
      <w:bookmarkStart w:id="316" w:name="OLE_LINK650"/>
      <w:r w:rsidRPr="003D3F6A">
        <w:rPr>
          <w:rStyle w:val="hps"/>
          <w:rFonts w:ascii="Times New Roman" w:hAnsi="Times New Roman"/>
        </w:rPr>
        <w:t>LS</w:t>
      </w:r>
      <w:r w:rsidRPr="003D3F6A">
        <w:rPr>
          <w:rFonts w:ascii="Times New Roman" w:hAnsi="Times New Roman"/>
        </w:rPr>
        <w:t xml:space="preserve">: Medja ta’ </w:t>
      </w:r>
      <w:r w:rsidRPr="003D3F6A">
        <w:rPr>
          <w:rFonts w:ascii="Times New Roman" w:hAnsi="Times New Roman"/>
          <w:i/>
        </w:rPr>
        <w:t>least squares</w:t>
      </w:r>
      <w:r w:rsidRPr="003D3F6A">
        <w:rPr>
          <w:rStyle w:val="hps"/>
          <w:rFonts w:ascii="Times New Roman" w:hAnsi="Times New Roman"/>
        </w:rPr>
        <w:t xml:space="preserve"> derivata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minn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ANCOVA</w:t>
      </w:r>
      <w:bookmarkEnd w:id="316"/>
    </w:p>
    <w:p w14:paraId="56AD99C6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D)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bookmarkStart w:id="317" w:name="OLE_LINK651"/>
      <w:bookmarkStart w:id="318" w:name="OLE_LINK652"/>
      <w:r w:rsidRPr="003D3F6A">
        <w:rPr>
          <w:rFonts w:ascii="Times New Roman" w:hAnsi="Times New Roman"/>
        </w:rPr>
        <w:t xml:space="preserve">Differenza medja ta’ </w:t>
      </w:r>
      <w:r w:rsidRPr="003D3F6A">
        <w:rPr>
          <w:rStyle w:val="hps"/>
          <w:rFonts w:ascii="Times New Roman" w:hAnsi="Times New Roman"/>
        </w:rPr>
        <w:t>LS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bookmarkEnd w:id="317"/>
      <w:bookmarkEnd w:id="318"/>
      <w:r w:rsidRPr="003D3F6A">
        <w:rPr>
          <w:rStyle w:val="hps"/>
          <w:rFonts w:ascii="Times New Roman" w:hAnsi="Times New Roman"/>
        </w:rPr>
        <w:t>intervall ta’ kunfidenza</w:t>
      </w:r>
      <w:r w:rsidRPr="003D3F6A">
        <w:rPr>
          <w:rFonts w:ascii="Times New Roman" w:hAnsi="Times New Roman"/>
        </w:rPr>
        <w:t xml:space="preserve"> </w:t>
      </w:r>
      <w:bookmarkStart w:id="319" w:name="OLE_LINK653"/>
      <w:r w:rsidRPr="003D3F6A">
        <w:rPr>
          <w:rStyle w:val="hps"/>
          <w:rFonts w:ascii="Times New Roman" w:hAnsi="Times New Roman"/>
        </w:rPr>
        <w:t>bbażati fuq mudell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ANCOVA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bi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grupp</w:t>
      </w:r>
      <w:r w:rsidRPr="003D3F6A">
        <w:rPr>
          <w:rFonts w:ascii="Times New Roman" w:hAnsi="Times New Roman"/>
        </w:rPr>
        <w:t xml:space="preserve"> ta’ </w:t>
      </w:r>
      <w:bookmarkEnd w:id="319"/>
      <w:r w:rsidRPr="003D3F6A">
        <w:rPr>
          <w:rFonts w:ascii="Times New Roman" w:hAnsi="Times New Roman"/>
        </w:rPr>
        <w:t xml:space="preserve">trattament ta’ </w:t>
      </w:r>
      <w:r w:rsidRPr="003D3F6A">
        <w:rPr>
          <w:rStyle w:val="hps"/>
          <w:rFonts w:ascii="Times New Roman" w:hAnsi="Times New Roman"/>
        </w:rPr>
        <w:t>fatturi</w:t>
      </w:r>
      <w:r w:rsidRPr="003D3F6A">
        <w:rPr>
          <w:rFonts w:ascii="Times New Roman" w:hAnsi="Times New Roman"/>
        </w:rPr>
        <w:t xml:space="preserve">, reġjun </w:t>
      </w:r>
      <w:r w:rsidRPr="003D3F6A">
        <w:rPr>
          <w:rStyle w:val="hps"/>
          <w:rFonts w:ascii="Times New Roman" w:hAnsi="Times New Roman"/>
        </w:rPr>
        <w:t>(l-Amerika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 l-bqija tad-</w:t>
      </w:r>
      <w:r w:rsidRPr="003D3F6A">
        <w:rPr>
          <w:rFonts w:ascii="Times New Roman" w:hAnsi="Times New Roman"/>
        </w:rPr>
        <w:t xml:space="preserve">dinja għal </w:t>
      </w:r>
      <w:r w:rsidRPr="003D3F6A">
        <w:rPr>
          <w:rStyle w:val="hps"/>
          <w:rFonts w:ascii="Times New Roman" w:hAnsi="Times New Roman"/>
        </w:rPr>
        <w:t>COPERNICUS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 l-Ewropa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</w:t>
      </w:r>
      <w:r w:rsidRPr="003D3F6A">
        <w:rPr>
          <w:rFonts w:ascii="Times New Roman" w:hAnsi="Times New Roman"/>
        </w:rPr>
        <w:t xml:space="preserve"> l-</w:t>
      </w:r>
      <w:r w:rsidRPr="003D3F6A">
        <w:rPr>
          <w:rStyle w:val="hps"/>
          <w:rFonts w:ascii="Times New Roman" w:hAnsi="Times New Roman"/>
        </w:rPr>
        <w:t>Asja/Paċifiku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għal GALILEO</w:t>
      </w:r>
      <w:r w:rsidRPr="003D3F6A">
        <w:rPr>
          <w:rFonts w:ascii="Times New Roman" w:hAnsi="Times New Roman"/>
        </w:rPr>
        <w:t xml:space="preserve">)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għall-kategorija ta’ </w:t>
      </w:r>
      <w:r w:rsidRPr="003D3F6A">
        <w:rPr>
          <w:rStyle w:val="hps"/>
          <w:rFonts w:ascii="Times New Roman" w:hAnsi="Times New Roman"/>
        </w:rPr>
        <w:t>BCVA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fil-linja bażi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 xml:space="preserve">&gt; 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≤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>)</w:t>
      </w:r>
    </w:p>
    <w:p w14:paraId="5CF12A5A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E)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>Fl-istudju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COPERNICUS</w:t>
      </w:r>
      <w:r w:rsidRPr="003D3F6A">
        <w:rPr>
          <w:rFonts w:ascii="Times New Roman" w:hAnsi="Times New Roman"/>
        </w:rPr>
        <w:t xml:space="preserve">, il-pazjenti </w:t>
      </w:r>
      <w:r w:rsidRPr="003D3F6A">
        <w:rPr>
          <w:rStyle w:val="hps"/>
          <w:rFonts w:ascii="Times New Roman" w:hAnsi="Times New Roman"/>
        </w:rPr>
        <w:t>tal-grupp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ta’ kontroll setgħu jirċievu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Eylea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fuq bażi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skont il-bżonn</w:t>
      </w:r>
      <w:r w:rsidRPr="003D3F6A">
        <w:rPr>
          <w:rFonts w:ascii="Times New Roman" w:hAnsi="Times New Roman"/>
        </w:rPr>
        <w:t xml:space="preserve"> bi frekwenza sa kull 4 ġimgħat </w:t>
      </w:r>
      <w:r w:rsidRPr="003D3F6A">
        <w:rPr>
          <w:rStyle w:val="hps"/>
          <w:rFonts w:ascii="Times New Roman" w:hAnsi="Times New Roman"/>
        </w:rPr>
        <w:t>matul ġimgħa</w:t>
      </w:r>
      <w:r w:rsidRPr="003D3F6A">
        <w:rPr>
          <w:rFonts w:ascii="Times New Roman" w:hAnsi="Times New Roman"/>
        </w:rPr>
        <w:t> </w:t>
      </w:r>
      <w:r w:rsidRPr="003D3F6A">
        <w:rPr>
          <w:rStyle w:val="hps"/>
          <w:rFonts w:ascii="Times New Roman" w:hAnsi="Times New Roman"/>
        </w:rPr>
        <w:t>24 sa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ġimgħa</w:t>
      </w:r>
      <w:r w:rsidRPr="003D3F6A">
        <w:rPr>
          <w:rFonts w:ascii="Times New Roman" w:hAnsi="Times New Roman"/>
        </w:rPr>
        <w:t> </w:t>
      </w:r>
      <w:r w:rsidRPr="003D3F6A">
        <w:rPr>
          <w:rStyle w:val="hps"/>
          <w:rFonts w:ascii="Times New Roman" w:hAnsi="Times New Roman"/>
        </w:rPr>
        <w:t>52</w:t>
      </w:r>
      <w:r w:rsidRPr="003D3F6A">
        <w:rPr>
          <w:rFonts w:ascii="Times New Roman" w:hAnsi="Times New Roman"/>
        </w:rPr>
        <w:t>; il-pazjenti kellhom visti kull 4 ġimgħat.</w:t>
      </w:r>
    </w:p>
    <w:p w14:paraId="2AF2AE57" w14:textId="77777777" w:rsidR="00AD14D5" w:rsidRPr="003D3F6A" w:rsidRDefault="00B82AFA">
      <w:pPr>
        <w:pStyle w:val="GlobalBayerBodyText"/>
        <w:tabs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F)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 xml:space="preserve">Fl-istudju COPERNICUS, il-pazjenti fil-grupp ta’ kontroll kif ukoll dawk ta’ Eylea 2 mg irċevew Eylea 2 mg fuq bażi skont il-bżonn bi frekwenza sa kull 4 ġimgħat li bdew minn ġimgħa 52 sa ġimgħa 96; </w:t>
      </w:r>
      <w:r w:rsidRPr="003D3F6A">
        <w:rPr>
          <w:rFonts w:ascii="Times New Roman" w:hAnsi="Times New Roman"/>
        </w:rPr>
        <w:t>il-pazjenti kellhom visti mandatorji kull 3 xhur iżda setgħu ġew invistati b’mod aktar frekwenti sa kull 4 ġimgħat jekk meħtieġ.</w:t>
      </w:r>
    </w:p>
    <w:p w14:paraId="3B170BCF" w14:textId="77777777" w:rsidR="00AD14D5" w:rsidRPr="003D3F6A" w:rsidRDefault="00B82AFA">
      <w:pPr>
        <w:pStyle w:val="GlobalBayerBodyText"/>
        <w:tabs>
          <w:tab w:val="left" w:pos="284"/>
        </w:tabs>
        <w:spacing w:before="0" w:after="0"/>
        <w:ind w:left="284" w:hanging="284"/>
        <w:rPr>
          <w:rStyle w:val="hps"/>
        </w:rPr>
      </w:pPr>
      <w:r w:rsidRPr="003D3F6A">
        <w:rPr>
          <w:rStyle w:val="hps"/>
          <w:rFonts w:ascii="Times New Roman" w:hAnsi="Times New Roman"/>
          <w:vertAlign w:val="superscript"/>
        </w:rPr>
        <w:t>Ġ)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>Fl-istudju GALILEO, il-pazjenti fil-grupp ta’ kontroll kif ukoll dawk ta’ Eylea 2 mg irċevew Eylea 2 mg fuq bażi skont il-bżonn kull 8 ġimgħat li bdew minn ġimgħa 52 sa ġimgħa 68</w:t>
      </w:r>
      <w:r w:rsidRPr="003D3F6A">
        <w:rPr>
          <w:rFonts w:ascii="Times New Roman" w:hAnsi="Times New Roman"/>
        </w:rPr>
        <w:t>; il-pazjenti kellhom visti mandatorji kull 8 ġimgħat.</w:t>
      </w:r>
    </w:p>
    <w:p w14:paraId="7E2CD39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  <w:sectPr w:rsidR="00AD14D5" w:rsidRPr="003D3F6A" w:rsidSect="0075486B">
          <w:endnotePr>
            <w:numFmt w:val="decimal"/>
          </w:endnotePr>
          <w:pgSz w:w="16840" w:h="11907" w:orient="landscape" w:code="9"/>
          <w:pgMar w:top="1418" w:right="1134" w:bottom="1418" w:left="1134" w:header="737" w:footer="737" w:gutter="0"/>
          <w:cols w:space="720"/>
          <w:titlePg/>
        </w:sectPr>
      </w:pPr>
    </w:p>
    <w:p w14:paraId="18BF6949" w14:textId="77777777" w:rsidR="00AD14D5" w:rsidRPr="003D3F6A" w:rsidRDefault="00B82AFA">
      <w:pPr>
        <w:pStyle w:val="BayerBodyTextFull"/>
        <w:keepNext/>
        <w:keepLines/>
        <w:spacing w:after="240"/>
        <w:ind w:left="1276" w:hanging="1276"/>
        <w:rPr>
          <w:sz w:val="22"/>
          <w:szCs w:val="22"/>
        </w:rPr>
      </w:pPr>
      <w:r w:rsidRPr="003D3F6A">
        <w:rPr>
          <w:rStyle w:val="hps"/>
          <w:b/>
          <w:sz w:val="22"/>
          <w:szCs w:val="22"/>
        </w:rPr>
        <w:t>Figura</w:t>
      </w:r>
      <w:r w:rsidRPr="003D3F6A">
        <w:rPr>
          <w:b/>
          <w:sz w:val="22"/>
          <w:szCs w:val="22"/>
        </w:rPr>
        <w:t xml:space="preserve"> </w:t>
      </w:r>
      <w:r w:rsidRPr="003D3F6A">
        <w:rPr>
          <w:rStyle w:val="hps"/>
          <w:b/>
          <w:sz w:val="22"/>
          <w:szCs w:val="22"/>
        </w:rPr>
        <w:t>2</w:t>
      </w:r>
      <w:r w:rsidRPr="003D3F6A">
        <w:rPr>
          <w:b/>
          <w:sz w:val="22"/>
          <w:szCs w:val="22"/>
        </w:rPr>
        <w:t>:</w:t>
      </w:r>
      <w:r w:rsidRPr="003D3F6A">
        <w:rPr>
          <w:rStyle w:val="hps"/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ab/>
      </w:r>
      <w:bookmarkStart w:id="320" w:name="OLE_LINK665"/>
      <w:r w:rsidRPr="003D3F6A">
        <w:rPr>
          <w:rStyle w:val="hps"/>
          <w:sz w:val="22"/>
          <w:szCs w:val="22"/>
        </w:rPr>
        <w:t>Bidla</w:t>
      </w:r>
      <w:r w:rsidRPr="003D3F6A">
        <w:rPr>
          <w:sz w:val="22"/>
          <w:szCs w:val="22"/>
        </w:rPr>
        <w:t xml:space="preserve"> Medja </w:t>
      </w:r>
      <w:r w:rsidRPr="003D3F6A">
        <w:rPr>
          <w:rStyle w:val="hps"/>
          <w:sz w:val="22"/>
          <w:szCs w:val="22"/>
        </w:rPr>
        <w:t>mil-Linja Bażi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Ġimgħa</w:t>
      </w:r>
      <w:r w:rsidRPr="003D3F6A">
        <w:rPr>
          <w:sz w:val="22"/>
          <w:szCs w:val="22"/>
        </w:rPr>
        <w:t> </w:t>
      </w:r>
      <w:bookmarkEnd w:id="320"/>
      <w:r w:rsidRPr="003D3F6A">
        <w:rPr>
          <w:rStyle w:val="hps"/>
          <w:sz w:val="22"/>
          <w:szCs w:val="22"/>
        </w:rPr>
        <w:t>76/100</w:t>
      </w:r>
      <w:r w:rsidRPr="003D3F6A">
        <w:rPr>
          <w:sz w:val="22"/>
          <w:szCs w:val="22"/>
        </w:rPr>
        <w:t xml:space="preserve"> </w:t>
      </w:r>
      <w:bookmarkStart w:id="321" w:name="OLE_LINK666"/>
      <w:r w:rsidRPr="003D3F6A">
        <w:rPr>
          <w:sz w:val="22"/>
          <w:szCs w:val="22"/>
        </w:rPr>
        <w:t>fl-</w:t>
      </w:r>
      <w:r w:rsidRPr="003D3F6A">
        <w:rPr>
          <w:rStyle w:val="hps"/>
          <w:sz w:val="22"/>
          <w:szCs w:val="22"/>
        </w:rPr>
        <w:t>Akutezza Viżiva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skont il</w:t>
      </w:r>
      <w:r w:rsidRPr="003D3F6A">
        <w:rPr>
          <w:sz w:val="22"/>
          <w:szCs w:val="22"/>
        </w:rPr>
        <w:t>-</w:t>
      </w:r>
      <w:r w:rsidRPr="003D3F6A">
        <w:rPr>
          <w:rStyle w:val="hps"/>
          <w:sz w:val="22"/>
          <w:szCs w:val="22"/>
        </w:rPr>
        <w:t>Grupp ta’ Trattament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għall-Istudji </w:t>
      </w:r>
      <w:bookmarkEnd w:id="321"/>
      <w:r w:rsidRPr="003D3F6A">
        <w:rPr>
          <w:rStyle w:val="hps"/>
          <w:sz w:val="22"/>
          <w:szCs w:val="22"/>
        </w:rPr>
        <w:t>COPERNICUS u GALILEO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(</w:t>
      </w:r>
      <w:bookmarkStart w:id="322" w:name="OLE_LINK667"/>
      <w:bookmarkStart w:id="323" w:name="OLE_LINK668"/>
      <w:r w:rsidRPr="003D3F6A">
        <w:rPr>
          <w:rStyle w:val="hps"/>
          <w:sz w:val="22"/>
          <w:szCs w:val="22"/>
        </w:rPr>
        <w:t>Sett ta’ Analiżi Sħiħa</w:t>
      </w:r>
      <w:bookmarkEnd w:id="322"/>
      <w:bookmarkEnd w:id="323"/>
      <w:r w:rsidRPr="003D3F6A">
        <w:rPr>
          <w:sz w:val="22"/>
          <w:szCs w:val="22"/>
        </w:rPr>
        <w:t>)</w:t>
      </w:r>
    </w:p>
    <w:p w14:paraId="0236C601" w14:textId="77777777" w:rsidR="00AD14D5" w:rsidRPr="003D3F6A" w:rsidRDefault="00B82AFA">
      <w:pPr>
        <w:pStyle w:val="BayerBodyTextFull"/>
        <w:keepNext/>
        <w:keepLines/>
        <w:spacing w:after="240"/>
        <w:ind w:left="1276" w:hanging="1276"/>
        <w:rPr>
          <w:noProof/>
          <w:sz w:val="22"/>
          <w:szCs w:val="22"/>
        </w:rPr>
      </w:pPr>
      <w:r w:rsidRPr="003D3F6A">
        <w:rPr>
          <w:noProof/>
          <w:lang w:eastAsia="en-GB"/>
        </w:rPr>
        <w:drawing>
          <wp:inline distT="0" distB="0" distL="0" distR="0" wp14:anchorId="050AAC5B" wp14:editId="12215D52">
            <wp:extent cx="5768340" cy="7040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B57C" w14:textId="77777777" w:rsidR="00AD14D5" w:rsidRPr="003D3F6A" w:rsidRDefault="00B82AFA">
      <w:r w:rsidRPr="003D3F6A">
        <w:rPr>
          <w:noProof/>
          <w:lang w:eastAsia="en-GB"/>
        </w:rPr>
        <w:drawing>
          <wp:inline distT="0" distB="0" distL="0" distR="0" wp14:anchorId="042D41F7" wp14:editId="2505D075">
            <wp:extent cx="5753100" cy="6697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F6A">
        <w:t xml:space="preserve">F’GALILEO, 86.4% (n=89) </w:t>
      </w:r>
      <w:bookmarkStart w:id="324" w:name="OLE_LINK750"/>
      <w:bookmarkStart w:id="325" w:name="OLE_LINK751"/>
      <w:bookmarkStart w:id="326" w:name="OLE_LINK766"/>
      <w:bookmarkStart w:id="327" w:name="OLE_LINK767"/>
      <w:r w:rsidRPr="003D3F6A">
        <w:t>mill-</w:t>
      </w:r>
      <w:bookmarkStart w:id="328" w:name="OLE_LINK757"/>
      <w:bookmarkStart w:id="329" w:name="OLE_LINK758"/>
      <w:bookmarkStart w:id="330" w:name="OLE_LINK761"/>
      <w:r w:rsidRPr="003D3F6A">
        <w:t xml:space="preserve">grupp </w:t>
      </w:r>
      <w:bookmarkEnd w:id="324"/>
      <w:bookmarkEnd w:id="325"/>
      <w:r w:rsidRPr="003D3F6A">
        <w:t xml:space="preserve">ta’ </w:t>
      </w:r>
      <w:bookmarkEnd w:id="326"/>
      <w:bookmarkEnd w:id="327"/>
      <w:bookmarkEnd w:id="328"/>
      <w:bookmarkEnd w:id="329"/>
      <w:bookmarkEnd w:id="330"/>
      <w:r w:rsidRPr="003D3F6A">
        <w:t xml:space="preserve">Eylea u 79.4% (n=54) </w:t>
      </w:r>
      <w:bookmarkStart w:id="331" w:name="OLE_LINK768"/>
      <w:r w:rsidRPr="003D3F6A">
        <w:t>mill-</w:t>
      </w:r>
      <w:bookmarkStart w:id="332" w:name="OLE_LINK759"/>
      <w:bookmarkStart w:id="333" w:name="OLE_LINK760"/>
      <w:r w:rsidRPr="003D3F6A">
        <w:t xml:space="preserve">grupp mingħajr mediċina </w:t>
      </w:r>
      <w:bookmarkEnd w:id="332"/>
      <w:bookmarkEnd w:id="333"/>
      <w:r w:rsidRPr="003D3F6A">
        <w:t xml:space="preserve">kellhom CRVO perfuża fil-linja bażi. F’ġimgħa 24, dan kien </w:t>
      </w:r>
      <w:bookmarkEnd w:id="331"/>
      <w:r w:rsidRPr="003D3F6A">
        <w:t xml:space="preserve">91.8% (n=89) </w:t>
      </w:r>
      <w:bookmarkStart w:id="334" w:name="OLE_LINK769"/>
      <w:bookmarkStart w:id="335" w:name="OLE_LINK770"/>
      <w:r w:rsidRPr="003D3F6A">
        <w:t xml:space="preserve">fil-grupp ta’ </w:t>
      </w:r>
      <w:bookmarkEnd w:id="334"/>
      <w:bookmarkEnd w:id="335"/>
      <w:r w:rsidRPr="003D3F6A">
        <w:t xml:space="preserve">Eylea u 85.5% (n=47) </w:t>
      </w:r>
      <w:bookmarkStart w:id="336" w:name="OLE_LINK762"/>
      <w:bookmarkStart w:id="337" w:name="OLE_LINK763"/>
      <w:bookmarkStart w:id="338" w:name="OLE_LINK771"/>
      <w:r w:rsidRPr="003D3F6A">
        <w:t>fil-grupp mingħajr mediċina</w:t>
      </w:r>
      <w:bookmarkEnd w:id="336"/>
      <w:bookmarkEnd w:id="337"/>
      <w:r w:rsidRPr="003D3F6A">
        <w:t>. Dawn il-proporzjonijiet kienu miżmuma f’ġimgħa </w:t>
      </w:r>
      <w:bookmarkEnd w:id="338"/>
      <w:r w:rsidRPr="003D3F6A">
        <w:t xml:space="preserve">76, b’84.3% (n=75) </w:t>
      </w:r>
      <w:bookmarkStart w:id="339" w:name="OLE_LINK772"/>
      <w:bookmarkStart w:id="340" w:name="OLE_LINK773"/>
      <w:r w:rsidRPr="003D3F6A">
        <w:t xml:space="preserve">fil-grupp ta’ </w:t>
      </w:r>
      <w:bookmarkEnd w:id="339"/>
      <w:bookmarkEnd w:id="340"/>
      <w:r w:rsidRPr="003D3F6A">
        <w:t xml:space="preserve">Eylea u 84.0% (n=42) </w:t>
      </w:r>
      <w:bookmarkStart w:id="341" w:name="OLE_LINK774"/>
      <w:bookmarkStart w:id="342" w:name="OLE_LINK775"/>
      <w:r w:rsidRPr="003D3F6A">
        <w:t>fil-grupp mingħajr mediċina</w:t>
      </w:r>
      <w:bookmarkEnd w:id="341"/>
      <w:bookmarkEnd w:id="342"/>
      <w:r w:rsidRPr="003D3F6A">
        <w:t>.</w:t>
      </w:r>
    </w:p>
    <w:p w14:paraId="3B7D1477" w14:textId="77777777" w:rsidR="00AD14D5" w:rsidRPr="003D3F6A" w:rsidRDefault="00AD14D5"/>
    <w:p w14:paraId="4886EF77" w14:textId="77777777" w:rsidR="00AD14D5" w:rsidRPr="003D3F6A" w:rsidRDefault="00B82AFA">
      <w:r w:rsidRPr="003D3F6A">
        <w:t xml:space="preserve">F’COPERNICUS, 67.5% (n = 77) mill-grupp ta’ Eylea u 68.5% (n = 50) mill-grupp </w:t>
      </w:r>
      <w:bookmarkStart w:id="343" w:name="OLE_LINK776"/>
      <w:r w:rsidRPr="003D3F6A">
        <w:t xml:space="preserve">mingħajr mediċina </w:t>
      </w:r>
      <w:bookmarkEnd w:id="343"/>
      <w:r w:rsidRPr="003D3F6A">
        <w:t>kellhom CRVO perfuża fil-linja bażi. F’ġimgħa 24, dan kien 87.4% (n = 90) fil-grupp ta’ Eylea u 58.6% (n = 34) fil-grupp mingħajr mediċina. Dawn il-proporzjonijiet kienu miżmuma f’ġimgħa</w:t>
      </w:r>
      <w:r w:rsidRPr="003D3F6A">
        <w:rPr>
          <w:sz w:val="24"/>
          <w:szCs w:val="24"/>
          <w:lang w:eastAsia="en-GB"/>
        </w:rPr>
        <w:t> </w:t>
      </w:r>
      <w:r w:rsidRPr="003D3F6A">
        <w:t xml:space="preserve">100 b’76.8% (n = 76) fil-grupp ta’ Eylea u </w:t>
      </w:r>
      <w:r w:rsidRPr="003D3F6A">
        <w:rPr>
          <w:szCs w:val="22"/>
        </w:rPr>
        <w:t xml:space="preserve">78% (n = 39) </w:t>
      </w:r>
      <w:r w:rsidRPr="003D3F6A">
        <w:t>fil-grupp mingħajr mediċina</w:t>
      </w:r>
      <w:r w:rsidRPr="003D3F6A">
        <w:rPr>
          <w:szCs w:val="22"/>
        </w:rPr>
        <w:t>.</w:t>
      </w:r>
      <w:r w:rsidRPr="003D3F6A">
        <w:t xml:space="preserve"> Pazjenti fil-grupp mingħajr mediċina kienu </w:t>
      </w:r>
      <w:bookmarkStart w:id="344" w:name="OLE_LINK777"/>
      <w:r w:rsidRPr="003D3F6A">
        <w:rPr>
          <w:rStyle w:val="shorttext"/>
        </w:rPr>
        <w:t>eliġibbli biex jirċievu</w:t>
      </w:r>
      <w:r w:rsidRPr="003D3F6A">
        <w:t xml:space="preserve"> Eylea </w:t>
      </w:r>
      <w:r w:rsidRPr="003D3F6A">
        <w:rPr>
          <w:rStyle w:val="shorttext"/>
        </w:rPr>
        <w:t>minn ġimgħa</w:t>
      </w:r>
      <w:r w:rsidRPr="003D3F6A">
        <w:t> 24</w:t>
      </w:r>
      <w:bookmarkEnd w:id="344"/>
      <w:r w:rsidRPr="003D3F6A">
        <w:t>.</w:t>
      </w:r>
    </w:p>
    <w:p w14:paraId="7B9D7567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rStyle w:val="hps"/>
          <w:szCs w:val="22"/>
        </w:rPr>
      </w:pPr>
    </w:p>
    <w:p w14:paraId="62ADF411" w14:textId="77777777" w:rsidR="00AD14D5" w:rsidRPr="003D3F6A" w:rsidRDefault="00B82AFA">
      <w:r w:rsidRPr="003D3F6A">
        <w:t>L-effett ta’ benefiċċju ta’ trattament b’Eylea fuq il-funzjoni viżiva kien simili fis-sottogruppi fil-linja bażi ta’ pazjenti perfużi u mhux perfużi. Effetti tat-trattament f’sottogruppi oħra li setgħu jiġu evalwati (eż. età, sess, razza, akutezza viżiva fil-linja bażi, dewmien ta’ CRVO) f’kull studju b’mod ġenerali kienu konsistenti mar-riżultati fil-popolazzjonijiet globali.</w:t>
      </w:r>
    </w:p>
    <w:p w14:paraId="46790F8F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rStyle w:val="hps"/>
          <w:szCs w:val="22"/>
        </w:rPr>
      </w:pPr>
    </w:p>
    <w:p w14:paraId="2D56C38E" w14:textId="77777777" w:rsidR="00AD14D5" w:rsidRPr="003D3F6A" w:rsidRDefault="00B82AFA">
      <w:r w:rsidRPr="003D3F6A">
        <w:t xml:space="preserve">Fl-analiżi tad-dejta kkombinata ta’ GALILEO u COPERNICUS, Eylea wera bidliet klinikament sinifikanti mil-linja bażi fil-punt finali sekondarju tal-effikaċja speċifikat minn qabel tal-Kwestjonarju tal-Funzjoni Viżiva tal-Istitut Nazzjonali tal-Għajnejn (NEI VFQ-25 - </w:t>
      </w:r>
      <w:r w:rsidRPr="003D3F6A">
        <w:rPr>
          <w:i/>
        </w:rPr>
        <w:t>National Eye Institute Visual Function Questionnaire</w:t>
      </w:r>
      <w:r w:rsidRPr="003D3F6A">
        <w:t xml:space="preserve">). Id-daqs ta’ dawn il-bidliet kien simili għal dak osservat fi studji ppubblikati, li jikkorrispondi għal żieda ta’ 15-il ittra fl-Aħjar Akutezza Viżiva Kkoreġuta (BCVA - </w:t>
      </w:r>
      <w:r w:rsidRPr="003D3F6A">
        <w:rPr>
          <w:i/>
        </w:rPr>
        <w:t>Best Corrected Visual Acuity</w:t>
      </w:r>
      <w:r w:rsidRPr="003D3F6A">
        <w:t>).</w:t>
      </w:r>
    </w:p>
    <w:p w14:paraId="7498F9EC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rStyle w:val="hps"/>
          <w:szCs w:val="22"/>
        </w:rPr>
      </w:pPr>
    </w:p>
    <w:p w14:paraId="2BB8BCAF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  <w:bookmarkStart w:id="345" w:name="OLE_LINK522"/>
      <w:bookmarkStart w:id="346" w:name="OLE_LINK523"/>
      <w:r w:rsidRPr="003D3F6A">
        <w:rPr>
          <w:rFonts w:ascii="Times New Roman" w:hAnsi="Times New Roman"/>
          <w:i/>
          <w:sz w:val="22"/>
          <w:szCs w:val="22"/>
          <w:lang w:eastAsia="en-US"/>
        </w:rPr>
        <w:t xml:space="preserve">Edima makulari sekondarja għal </w:t>
      </w:r>
      <w:bookmarkEnd w:id="345"/>
      <w:bookmarkEnd w:id="346"/>
      <w:r w:rsidRPr="003D3F6A">
        <w:rPr>
          <w:rFonts w:ascii="Times New Roman" w:hAnsi="Times New Roman"/>
          <w:i/>
          <w:sz w:val="22"/>
          <w:szCs w:val="22"/>
          <w:lang w:eastAsia="en-US"/>
        </w:rPr>
        <w:t>BRVO</w:t>
      </w:r>
    </w:p>
    <w:p w14:paraId="692B596B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3F124187" w14:textId="77777777" w:rsidR="00AD14D5" w:rsidRPr="003D3F6A" w:rsidRDefault="00B82AFA">
      <w:pPr>
        <w:pStyle w:val="Kommentartext"/>
        <w:spacing w:line="240" w:lineRule="auto"/>
        <w:rPr>
          <w:sz w:val="22"/>
          <w:szCs w:val="22"/>
        </w:rPr>
      </w:pPr>
      <w:r w:rsidRPr="003D3F6A">
        <w:rPr>
          <w:sz w:val="22"/>
          <w:szCs w:val="22"/>
          <w:lang w:eastAsia="en-US"/>
        </w:rPr>
        <w:t xml:space="preserve">Is-sigurtà u l-effikaċja ta’ Eylea kienu evalwati fi studju randomised, b’aktar minn ċentru wieħed, </w:t>
      </w:r>
      <w:r w:rsidRPr="003D3F6A">
        <w:rPr>
          <w:i/>
          <w:sz w:val="22"/>
          <w:szCs w:val="22"/>
          <w:lang w:eastAsia="en-US"/>
        </w:rPr>
        <w:t>double-masked</w:t>
      </w:r>
      <w:r w:rsidRPr="003D3F6A">
        <w:rPr>
          <w:sz w:val="22"/>
          <w:szCs w:val="22"/>
          <w:lang w:eastAsia="en-US"/>
        </w:rPr>
        <w:t xml:space="preserve"> u kkontrollat b’mod attiv f’pazjenti b’edima makulari sekondarja għal BRVO </w:t>
      </w:r>
      <w:r w:rsidRPr="003D3F6A">
        <w:rPr>
          <w:szCs w:val="22"/>
        </w:rPr>
        <w:t xml:space="preserve">(VIBRANT) </w:t>
      </w:r>
      <w:r w:rsidRPr="003D3F6A">
        <w:rPr>
          <w:sz w:val="22"/>
          <w:szCs w:val="22"/>
          <w:lang w:eastAsia="en-US"/>
        </w:rPr>
        <w:t xml:space="preserve">li kienet tinkludi Okklużjoni tal-Vina Hemi tar-Retina. Kienu kkurati u setgħu jiġu evalwati għall-effikaċja total ta’ 181 pazjent (91 b’Eylea). </w:t>
      </w:r>
      <w:bookmarkStart w:id="347" w:name="OLE_LINK794"/>
      <w:bookmarkStart w:id="348" w:name="OLE_LINK795"/>
      <w:r w:rsidRPr="003D3F6A">
        <w:rPr>
          <w:sz w:val="22"/>
          <w:szCs w:val="22"/>
          <w:lang w:eastAsia="en-US"/>
        </w:rPr>
        <w:t xml:space="preserve">L-etajiet tal-pazjenti varjaw minn </w:t>
      </w:r>
      <w:bookmarkEnd w:id="347"/>
      <w:bookmarkEnd w:id="348"/>
      <w:r w:rsidRPr="003D3F6A">
        <w:rPr>
          <w:sz w:val="22"/>
          <w:szCs w:val="22"/>
          <w:lang w:eastAsia="en-US"/>
        </w:rPr>
        <w:t>42 sa 94 </w:t>
      </w:r>
      <w:bookmarkStart w:id="349" w:name="OLE_LINK796"/>
      <w:bookmarkStart w:id="350" w:name="OLE_LINK797"/>
      <w:r w:rsidRPr="003D3F6A">
        <w:rPr>
          <w:sz w:val="22"/>
          <w:szCs w:val="22"/>
          <w:lang w:eastAsia="en-US"/>
        </w:rPr>
        <w:t xml:space="preserve">sena b’medja ta’ </w:t>
      </w:r>
      <w:bookmarkEnd w:id="349"/>
      <w:bookmarkEnd w:id="350"/>
      <w:r w:rsidRPr="003D3F6A">
        <w:rPr>
          <w:sz w:val="22"/>
          <w:szCs w:val="22"/>
          <w:lang w:eastAsia="en-US"/>
        </w:rPr>
        <w:t xml:space="preserve">65 sena. </w:t>
      </w:r>
      <w:bookmarkStart w:id="351" w:name="OLE_LINK798"/>
      <w:bookmarkStart w:id="352" w:name="OLE_LINK799"/>
      <w:r w:rsidRPr="003D3F6A">
        <w:rPr>
          <w:sz w:val="22"/>
          <w:szCs w:val="22"/>
          <w:lang w:eastAsia="en-US"/>
        </w:rPr>
        <w:t xml:space="preserve">Fl-istudju dwar </w:t>
      </w:r>
      <w:bookmarkEnd w:id="351"/>
      <w:bookmarkEnd w:id="352"/>
      <w:r w:rsidRPr="003D3F6A">
        <w:rPr>
          <w:sz w:val="22"/>
          <w:szCs w:val="22"/>
          <w:lang w:eastAsia="en-US"/>
        </w:rPr>
        <w:t xml:space="preserve">BRVO, </w:t>
      </w:r>
      <w:bookmarkStart w:id="353" w:name="OLE_LINK800"/>
      <w:bookmarkStart w:id="354" w:name="OLE_LINK801"/>
      <w:r w:rsidRPr="003D3F6A">
        <w:rPr>
          <w:sz w:val="22"/>
          <w:szCs w:val="22"/>
          <w:lang w:eastAsia="en-US"/>
        </w:rPr>
        <w:t>madwar</w:t>
      </w:r>
      <w:bookmarkEnd w:id="353"/>
      <w:bookmarkEnd w:id="354"/>
      <w:r w:rsidRPr="003D3F6A">
        <w:rPr>
          <w:sz w:val="22"/>
          <w:szCs w:val="22"/>
          <w:lang w:eastAsia="en-US"/>
        </w:rPr>
        <w:t xml:space="preserve"> 58% (53/91) </w:t>
      </w:r>
      <w:bookmarkStart w:id="355" w:name="OLE_LINK802"/>
      <w:bookmarkStart w:id="356" w:name="OLE_LINK803"/>
      <w:r w:rsidRPr="003D3F6A">
        <w:rPr>
          <w:sz w:val="22"/>
          <w:szCs w:val="22"/>
          <w:lang w:eastAsia="en-US"/>
        </w:rPr>
        <w:t xml:space="preserve">tal-pazjenti randomised għal trattament b’Eylea kellhom età ta’ 65 sena jew aktar, u madwar </w:t>
      </w:r>
      <w:bookmarkEnd w:id="355"/>
      <w:bookmarkEnd w:id="356"/>
      <w:r w:rsidRPr="003D3F6A">
        <w:rPr>
          <w:sz w:val="22"/>
          <w:szCs w:val="22"/>
          <w:lang w:eastAsia="en-US"/>
        </w:rPr>
        <w:t xml:space="preserve">23% (21/91) </w:t>
      </w:r>
      <w:bookmarkStart w:id="357" w:name="OLE_LINK804"/>
      <w:bookmarkStart w:id="358" w:name="OLE_LINK805"/>
      <w:r w:rsidRPr="003D3F6A">
        <w:rPr>
          <w:sz w:val="22"/>
          <w:szCs w:val="22"/>
          <w:lang w:eastAsia="en-US"/>
        </w:rPr>
        <w:t>kellhom età ta’ 75 sena jew aktar</w:t>
      </w:r>
      <w:bookmarkEnd w:id="357"/>
      <w:bookmarkEnd w:id="358"/>
      <w:r w:rsidRPr="003D3F6A">
        <w:rPr>
          <w:sz w:val="22"/>
          <w:szCs w:val="22"/>
          <w:lang w:eastAsia="en-US"/>
        </w:rPr>
        <w:t>. Fl-istudju, il-pazjenti</w:t>
      </w:r>
      <w:r w:rsidRPr="003D3F6A">
        <w:rPr>
          <w:sz w:val="22"/>
          <w:szCs w:val="22"/>
        </w:rPr>
        <w:t xml:space="preserve"> kienu assenjati b’mod każwali fi proporzjon ta’ 1:1 għal</w:t>
      </w:r>
      <w:r w:rsidRPr="003D3F6A">
        <w:rPr>
          <w:sz w:val="22"/>
          <w:szCs w:val="22"/>
          <w:lang w:eastAsia="en-US"/>
        </w:rPr>
        <w:t xml:space="preserve"> </w:t>
      </w:r>
      <w:r w:rsidRPr="003D3F6A">
        <w:rPr>
          <w:sz w:val="22"/>
          <w:szCs w:val="22"/>
        </w:rPr>
        <w:t>2 mg Eylea mogħti kull 8 ġimgħat wara 6 injezzjonijiet inizjali ta’ darba kull xahar jew għal fotokoagulazzjoni bil-</w:t>
      </w:r>
      <w:bookmarkStart w:id="359" w:name="OLE_LINK570"/>
      <w:bookmarkStart w:id="360" w:name="OLE_LINK571"/>
      <w:r w:rsidRPr="003D3F6A">
        <w:rPr>
          <w:sz w:val="22"/>
          <w:szCs w:val="22"/>
        </w:rPr>
        <w:t>lejżer</w:t>
      </w:r>
      <w:bookmarkEnd w:id="359"/>
      <w:bookmarkEnd w:id="360"/>
      <w:r w:rsidRPr="003D3F6A">
        <w:rPr>
          <w:sz w:val="22"/>
          <w:szCs w:val="22"/>
        </w:rPr>
        <w:t xml:space="preserve"> mogħtija fil-linja bażi (</w:t>
      </w:r>
      <w:bookmarkStart w:id="361" w:name="OLE_LINK504"/>
      <w:bookmarkStart w:id="362" w:name="OLE_LINK505"/>
      <w:r w:rsidRPr="003D3F6A">
        <w:rPr>
          <w:sz w:val="22"/>
          <w:szCs w:val="22"/>
        </w:rPr>
        <w:t xml:space="preserve">grupp ta’ kontroll </w:t>
      </w:r>
      <w:bookmarkStart w:id="363" w:name="OLE_LINK361"/>
      <w:bookmarkStart w:id="364" w:name="OLE_LINK362"/>
      <w:r w:rsidRPr="003D3F6A">
        <w:rPr>
          <w:sz w:val="22"/>
          <w:szCs w:val="22"/>
        </w:rPr>
        <w:t>li fih il-</w:t>
      </w:r>
      <w:bookmarkStart w:id="365" w:name="OLE_LINK502"/>
      <w:bookmarkStart w:id="366" w:name="OLE_LINK503"/>
      <w:r w:rsidRPr="003D3F6A">
        <w:rPr>
          <w:sz w:val="22"/>
          <w:szCs w:val="22"/>
        </w:rPr>
        <w:t>pazjenti</w:t>
      </w:r>
      <w:bookmarkEnd w:id="365"/>
      <w:bookmarkEnd w:id="366"/>
      <w:r w:rsidRPr="003D3F6A">
        <w:rPr>
          <w:sz w:val="22"/>
          <w:szCs w:val="22"/>
        </w:rPr>
        <w:t xml:space="preserve"> rċevew il-lejżer</w:t>
      </w:r>
      <w:bookmarkEnd w:id="361"/>
      <w:bookmarkEnd w:id="362"/>
      <w:bookmarkEnd w:id="363"/>
      <w:bookmarkEnd w:id="364"/>
      <w:r w:rsidRPr="003D3F6A">
        <w:rPr>
          <w:sz w:val="22"/>
          <w:szCs w:val="22"/>
        </w:rPr>
        <w:t>). Pazjenti fil-grupp ta’ kontroll li fih irċevew il-lejżer setgħu jirċievu fotokoagulazzjoni bil-lejżer addizzjonali (imsejħa ‘</w:t>
      </w:r>
      <w:r w:rsidRPr="003D3F6A">
        <w:rPr>
          <w:rStyle w:val="hps"/>
          <w:sz w:val="22"/>
          <w:szCs w:val="22"/>
        </w:rPr>
        <w:t>trattament ta’</w:t>
      </w:r>
      <w:r w:rsidRPr="003D3F6A">
        <w:rPr>
          <w:rStyle w:val="shorttext"/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salvataġġ bil-</w:t>
      </w:r>
      <w:r w:rsidRPr="003D3F6A">
        <w:rPr>
          <w:sz w:val="22"/>
          <w:szCs w:val="22"/>
        </w:rPr>
        <w:t>lejżer</w:t>
      </w:r>
      <w:r w:rsidRPr="003D3F6A">
        <w:rPr>
          <w:rStyle w:val="hps"/>
          <w:sz w:val="22"/>
          <w:szCs w:val="22"/>
        </w:rPr>
        <w:t>’</w:t>
      </w:r>
      <w:r w:rsidRPr="003D3F6A">
        <w:rPr>
          <w:sz w:val="22"/>
          <w:szCs w:val="22"/>
        </w:rPr>
        <w:t xml:space="preserve">) </w:t>
      </w:r>
      <w:r w:rsidRPr="003D3F6A">
        <w:rPr>
          <w:rStyle w:val="hps"/>
          <w:sz w:val="22"/>
          <w:szCs w:val="22"/>
        </w:rPr>
        <w:t xml:space="preserve">b’bidu minn </w:t>
      </w:r>
      <w:r w:rsidRPr="003D3F6A">
        <w:rPr>
          <w:sz w:val="22"/>
          <w:szCs w:val="22"/>
        </w:rPr>
        <w:t>ġimgħa </w:t>
      </w:r>
      <w:r w:rsidRPr="003D3F6A">
        <w:rPr>
          <w:rStyle w:val="hps"/>
          <w:sz w:val="22"/>
          <w:szCs w:val="22"/>
        </w:rPr>
        <w:t>12,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b’intervall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minimu</w:t>
      </w:r>
      <w:r w:rsidRPr="003D3F6A">
        <w:rPr>
          <w:sz w:val="22"/>
          <w:szCs w:val="22"/>
        </w:rPr>
        <w:t xml:space="preserve"> ta’ </w:t>
      </w:r>
      <w:r w:rsidRPr="003D3F6A">
        <w:rPr>
          <w:rStyle w:val="hps"/>
          <w:sz w:val="22"/>
          <w:szCs w:val="22"/>
        </w:rPr>
        <w:t>12-il ġimgħa</w:t>
      </w:r>
      <w:r w:rsidRPr="003D3F6A">
        <w:rPr>
          <w:sz w:val="22"/>
          <w:szCs w:val="22"/>
        </w:rPr>
        <w:t xml:space="preserve">. </w:t>
      </w:r>
      <w:r w:rsidRPr="003D3F6A">
        <w:rPr>
          <w:rStyle w:val="shorttext"/>
          <w:sz w:val="22"/>
          <w:szCs w:val="22"/>
        </w:rPr>
        <w:t xml:space="preserve">Abbażi ta’ kriterji speċifikati minn qabel, </w:t>
      </w:r>
      <w:r w:rsidRPr="003D3F6A">
        <w:rPr>
          <w:rStyle w:val="hps"/>
          <w:sz w:val="22"/>
          <w:szCs w:val="22"/>
        </w:rPr>
        <w:t>pazjenti fil-</w:t>
      </w:r>
      <w:r w:rsidRPr="003D3F6A">
        <w:rPr>
          <w:sz w:val="22"/>
          <w:szCs w:val="22"/>
        </w:rPr>
        <w:t>grupp ta</w:t>
      </w:r>
      <w:r w:rsidRPr="003D3F6A">
        <w:rPr>
          <w:rStyle w:val="hps"/>
          <w:sz w:val="22"/>
          <w:szCs w:val="22"/>
        </w:rPr>
        <w:t>l-lejżer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setgħu jirċievu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trattament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ta’ salvataġġ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b’Eylea 2 mg</w:t>
      </w:r>
      <w:r w:rsidRPr="003D3F6A">
        <w:rPr>
          <w:sz w:val="22"/>
          <w:szCs w:val="22"/>
        </w:rPr>
        <w:t xml:space="preserve"> minn ġimgħa 24, </w:t>
      </w:r>
      <w:r w:rsidRPr="003D3F6A">
        <w:rPr>
          <w:rStyle w:val="hps"/>
          <w:sz w:val="22"/>
          <w:szCs w:val="22"/>
        </w:rPr>
        <w:t>mogħti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kull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4 ġimgħat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għal 3 xhur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segwit minn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kull 8</w:t>
      </w:r>
      <w:r w:rsidRPr="003D3F6A">
        <w:rPr>
          <w:sz w:val="22"/>
          <w:szCs w:val="22"/>
        </w:rPr>
        <w:t> </w:t>
      </w:r>
      <w:r w:rsidRPr="003D3F6A">
        <w:rPr>
          <w:rStyle w:val="hps"/>
          <w:sz w:val="22"/>
          <w:szCs w:val="22"/>
        </w:rPr>
        <w:t>ġimgħat</w:t>
      </w:r>
      <w:r w:rsidRPr="003D3F6A">
        <w:rPr>
          <w:sz w:val="22"/>
          <w:szCs w:val="22"/>
        </w:rPr>
        <w:t xml:space="preserve">. </w:t>
      </w:r>
    </w:p>
    <w:p w14:paraId="3A68A1D9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5B15D873" w14:textId="77777777" w:rsidR="00AD14D5" w:rsidRPr="003D3F6A" w:rsidRDefault="00B82AFA">
      <w:pPr>
        <w:pStyle w:val="C-BodyText"/>
        <w:spacing w:before="0" w:after="0" w:line="240" w:lineRule="auto"/>
        <w:rPr>
          <w:rStyle w:val="hps"/>
          <w:sz w:val="22"/>
          <w:szCs w:val="22"/>
          <w:lang w:val="mt-MT"/>
        </w:rPr>
      </w:pPr>
      <w:r w:rsidRPr="003D3F6A">
        <w:rPr>
          <w:sz w:val="22"/>
          <w:szCs w:val="22"/>
          <w:lang w:val="mt-MT"/>
        </w:rPr>
        <w:t xml:space="preserve">Fl-istudju VIBRANT, </w:t>
      </w:r>
      <w:r w:rsidRPr="003D3F6A">
        <w:rPr>
          <w:rStyle w:val="hps"/>
          <w:sz w:val="22"/>
          <w:szCs w:val="22"/>
          <w:lang w:val="mt-MT"/>
        </w:rPr>
        <w:t xml:space="preserve">il-punt finali primarju tal-effikaċja kien il-proporzjon ta’ </w:t>
      </w:r>
      <w:r w:rsidRPr="003D3F6A">
        <w:rPr>
          <w:sz w:val="22"/>
          <w:szCs w:val="22"/>
          <w:lang w:val="mt-MT"/>
        </w:rPr>
        <w:t xml:space="preserve">pazjenti li </w:t>
      </w:r>
      <w:r w:rsidRPr="003D3F6A">
        <w:rPr>
          <w:rStyle w:val="hps"/>
          <w:sz w:val="22"/>
          <w:szCs w:val="22"/>
          <w:lang w:val="mt-MT"/>
        </w:rPr>
        <w:t>kisbu żieda ta’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mill-inqas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15-il ittra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fil-BCVA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f’ġimgħa 24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meta mqabbel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mal-linja bażi</w:t>
      </w:r>
      <w:r w:rsidRPr="003D3F6A">
        <w:rPr>
          <w:sz w:val="22"/>
          <w:szCs w:val="22"/>
          <w:lang w:val="mt-MT"/>
        </w:rPr>
        <w:t xml:space="preserve"> u l-grupp ta’ </w:t>
      </w:r>
      <w:r w:rsidRPr="003D3F6A">
        <w:rPr>
          <w:rStyle w:val="hps"/>
          <w:sz w:val="22"/>
          <w:szCs w:val="22"/>
          <w:lang w:val="mt-MT"/>
        </w:rPr>
        <w:t>Eylea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kien superjuri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għall-</w:t>
      </w:r>
      <w:r w:rsidRPr="003D3F6A">
        <w:rPr>
          <w:sz w:val="22"/>
          <w:szCs w:val="22"/>
          <w:lang w:val="mt-MT"/>
        </w:rPr>
        <w:t>grupp ta’ kontroll li fih il-pazjenti rċevew il-lejżer</w:t>
      </w:r>
      <w:r w:rsidRPr="003D3F6A">
        <w:rPr>
          <w:rStyle w:val="hps"/>
          <w:sz w:val="22"/>
          <w:szCs w:val="22"/>
          <w:lang w:val="mt-MT"/>
        </w:rPr>
        <w:t>.</w:t>
      </w:r>
    </w:p>
    <w:p w14:paraId="701D8CB7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38AC399F" w14:textId="77777777" w:rsidR="00AD14D5" w:rsidRPr="003D3F6A" w:rsidRDefault="00B82AFA">
      <w:pPr>
        <w:pStyle w:val="C-BodyText"/>
        <w:spacing w:before="0" w:after="0" w:line="240" w:lineRule="auto"/>
        <w:rPr>
          <w:sz w:val="22"/>
          <w:szCs w:val="22"/>
          <w:lang w:val="mt-MT"/>
        </w:rPr>
      </w:pPr>
      <w:r w:rsidRPr="003D3F6A">
        <w:rPr>
          <w:sz w:val="22"/>
          <w:szCs w:val="22"/>
          <w:lang w:val="mt-MT"/>
        </w:rPr>
        <w:t xml:space="preserve">Punt finali </w:t>
      </w:r>
      <w:r w:rsidRPr="003D3F6A">
        <w:rPr>
          <w:rStyle w:val="hps"/>
          <w:sz w:val="22"/>
          <w:szCs w:val="22"/>
          <w:lang w:val="mt-MT"/>
        </w:rPr>
        <w:t>sekondarju</w:t>
      </w:r>
      <w:r w:rsidRPr="003D3F6A">
        <w:rPr>
          <w:sz w:val="22"/>
          <w:szCs w:val="22"/>
          <w:lang w:val="mt-MT"/>
        </w:rPr>
        <w:t xml:space="preserve"> tal-</w:t>
      </w:r>
      <w:r w:rsidRPr="003D3F6A">
        <w:rPr>
          <w:rStyle w:val="hps"/>
          <w:sz w:val="22"/>
          <w:szCs w:val="22"/>
          <w:lang w:val="mt-MT"/>
        </w:rPr>
        <w:t>effikaċja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lang w:val="mt-MT"/>
        </w:rPr>
        <w:t xml:space="preserve">kien </w:t>
      </w:r>
      <w:r w:rsidRPr="003D3F6A">
        <w:rPr>
          <w:rStyle w:val="hps"/>
          <w:sz w:val="22"/>
          <w:szCs w:val="22"/>
          <w:lang w:val="mt-MT"/>
        </w:rPr>
        <w:t>bidla</w:t>
      </w:r>
      <w:r w:rsidRPr="003D3F6A">
        <w:rPr>
          <w:rStyle w:val="hps"/>
          <w:sz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fl-akutezza viżiva</w:t>
      </w:r>
      <w:r w:rsidRPr="003D3F6A">
        <w:rPr>
          <w:rStyle w:val="hps"/>
          <w:sz w:val="22"/>
          <w:lang w:val="mt-MT"/>
        </w:rPr>
        <w:t xml:space="preserve"> f’</w:t>
      </w:r>
      <w:r w:rsidRPr="003D3F6A">
        <w:rPr>
          <w:rStyle w:val="hps"/>
          <w:sz w:val="22"/>
          <w:szCs w:val="22"/>
          <w:lang w:val="mt-MT"/>
        </w:rPr>
        <w:t>ġimgħa</w:t>
      </w:r>
      <w:r w:rsidRPr="003D3F6A">
        <w:rPr>
          <w:rStyle w:val="hps"/>
          <w:sz w:val="22"/>
          <w:lang w:val="mt-MT"/>
        </w:rPr>
        <w:t xml:space="preserve"> 24 </w:t>
      </w:r>
      <w:r w:rsidRPr="003D3F6A">
        <w:rPr>
          <w:rStyle w:val="hps"/>
          <w:sz w:val="22"/>
          <w:szCs w:val="22"/>
          <w:lang w:val="mt-MT"/>
        </w:rPr>
        <w:t>meta mqabbel</w:t>
      </w:r>
      <w:r w:rsidRPr="003D3F6A">
        <w:rPr>
          <w:rStyle w:val="hps"/>
          <w:sz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mal-linja bażi</w:t>
      </w:r>
      <w:r w:rsidRPr="003D3F6A">
        <w:rPr>
          <w:rStyle w:val="hps"/>
          <w:sz w:val="22"/>
          <w:lang w:val="mt-MT"/>
        </w:rPr>
        <w:t>,</w:t>
      </w:r>
      <w:r w:rsidRPr="003D3F6A">
        <w:rPr>
          <w:szCs w:val="22"/>
          <w:lang w:val="mt-MT"/>
        </w:rPr>
        <w:t xml:space="preserve"> li </w:t>
      </w:r>
      <w:r w:rsidRPr="003D3F6A">
        <w:rPr>
          <w:rStyle w:val="hps"/>
          <w:sz w:val="22"/>
          <w:szCs w:val="22"/>
          <w:lang w:val="mt-MT"/>
        </w:rPr>
        <w:t>kienet statistikament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sinifikanti favur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Eylea fl-istudju</w:t>
      </w:r>
      <w:r w:rsidRPr="003D3F6A">
        <w:rPr>
          <w:sz w:val="22"/>
          <w:szCs w:val="22"/>
          <w:lang w:val="mt-MT"/>
        </w:rPr>
        <w:t xml:space="preserve"> VIBRANT. </w:t>
      </w:r>
      <w:r w:rsidRPr="003D3F6A">
        <w:rPr>
          <w:rStyle w:val="hps"/>
          <w:sz w:val="22"/>
          <w:szCs w:val="22"/>
          <w:lang w:val="mt-MT"/>
        </w:rPr>
        <w:t>Il-kors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ta’ titjib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fil-vista kien mgħaġġel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u l-massimu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intlaħaq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wara 3 xhur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b’manteniment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</w:t>
      </w:r>
      <w:r w:rsidRPr="003D3F6A">
        <w:rPr>
          <w:sz w:val="22"/>
          <w:szCs w:val="22"/>
          <w:lang w:val="mt-MT"/>
        </w:rPr>
        <w:t xml:space="preserve">l-effett </w:t>
      </w:r>
      <w:r w:rsidRPr="003D3F6A">
        <w:rPr>
          <w:rStyle w:val="hps"/>
          <w:sz w:val="22"/>
          <w:szCs w:val="22"/>
          <w:lang w:val="mt-MT"/>
        </w:rPr>
        <w:t>sa xahar 12</w:t>
      </w:r>
      <w:r w:rsidRPr="003D3F6A">
        <w:rPr>
          <w:sz w:val="22"/>
          <w:szCs w:val="22"/>
          <w:lang w:val="mt-MT"/>
        </w:rPr>
        <w:t>.</w:t>
      </w:r>
    </w:p>
    <w:p w14:paraId="422B6D64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17106CFF" w14:textId="77777777" w:rsidR="00AD14D5" w:rsidRPr="003D3F6A" w:rsidRDefault="00B82AFA">
      <w:pPr>
        <w:pStyle w:val="C-BodyText"/>
        <w:spacing w:before="0" w:after="0" w:line="240" w:lineRule="auto"/>
        <w:rPr>
          <w:sz w:val="22"/>
          <w:szCs w:val="22"/>
          <w:lang w:val="mt-MT"/>
        </w:rPr>
      </w:pPr>
      <w:bookmarkStart w:id="367" w:name="OLE_LINK506"/>
      <w:bookmarkStart w:id="368" w:name="OLE_LINK507"/>
      <w:bookmarkStart w:id="369" w:name="OLE_LINK508"/>
      <w:r w:rsidRPr="003D3F6A">
        <w:rPr>
          <w:rStyle w:val="hps"/>
          <w:sz w:val="22"/>
          <w:szCs w:val="22"/>
          <w:lang w:val="mt-MT"/>
        </w:rPr>
        <w:t>Fil-grupp</w:t>
      </w:r>
      <w:r w:rsidRPr="003D3F6A">
        <w:rPr>
          <w:sz w:val="22"/>
          <w:szCs w:val="22"/>
          <w:lang w:val="mt-MT"/>
        </w:rPr>
        <w:t xml:space="preserve"> ta’ trattament bil-lejżer</w:t>
      </w:r>
      <w:bookmarkEnd w:id="367"/>
      <w:bookmarkEnd w:id="368"/>
      <w:bookmarkEnd w:id="369"/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67</w:t>
      </w:r>
      <w:r w:rsidRPr="003D3F6A">
        <w:rPr>
          <w:sz w:val="22"/>
          <w:szCs w:val="22"/>
          <w:lang w:val="mt-MT"/>
        </w:rPr>
        <w:t> </w:t>
      </w:r>
      <w:r w:rsidRPr="003D3F6A">
        <w:rPr>
          <w:rStyle w:val="hps"/>
          <w:sz w:val="22"/>
          <w:szCs w:val="22"/>
          <w:lang w:val="mt-MT"/>
        </w:rPr>
        <w:t>pazjent irċevew</w:t>
      </w:r>
      <w:r w:rsidRPr="003D3F6A">
        <w:rPr>
          <w:sz w:val="22"/>
          <w:szCs w:val="22"/>
          <w:lang w:val="mt-MT"/>
        </w:rPr>
        <w:t xml:space="preserve"> </w:t>
      </w:r>
      <w:bookmarkStart w:id="370" w:name="OLE_LINK509"/>
      <w:bookmarkStart w:id="371" w:name="OLE_LINK510"/>
      <w:r w:rsidRPr="003D3F6A">
        <w:rPr>
          <w:rStyle w:val="hps"/>
          <w:sz w:val="22"/>
          <w:szCs w:val="22"/>
          <w:lang w:val="mt-MT"/>
        </w:rPr>
        <w:t>trattament ta’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salvataġġ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b’Eylea</w:t>
      </w:r>
      <w:bookmarkEnd w:id="370"/>
      <w:bookmarkEnd w:id="371"/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b’bidu</w:t>
      </w:r>
      <w:r w:rsidRPr="003D3F6A">
        <w:rPr>
          <w:sz w:val="22"/>
          <w:szCs w:val="22"/>
          <w:lang w:val="mt-MT"/>
        </w:rPr>
        <w:t xml:space="preserve"> f’</w:t>
      </w:r>
      <w:r w:rsidRPr="003D3F6A">
        <w:rPr>
          <w:rStyle w:val="hps"/>
          <w:sz w:val="22"/>
          <w:szCs w:val="22"/>
          <w:lang w:val="mt-MT"/>
        </w:rPr>
        <w:t>ġimgħa </w:t>
      </w:r>
      <w:r w:rsidRPr="003D3F6A">
        <w:rPr>
          <w:sz w:val="22"/>
          <w:szCs w:val="22"/>
          <w:lang w:val="mt-MT"/>
        </w:rPr>
        <w:t xml:space="preserve">24 </w:t>
      </w:r>
      <w:r w:rsidRPr="003D3F6A">
        <w:rPr>
          <w:rStyle w:val="hps"/>
          <w:sz w:val="22"/>
          <w:szCs w:val="22"/>
          <w:lang w:val="mt-MT"/>
        </w:rPr>
        <w:t xml:space="preserve">(grupp ta’ Kontroll </w:t>
      </w:r>
      <w:r w:rsidRPr="003D3F6A">
        <w:rPr>
          <w:sz w:val="22"/>
          <w:szCs w:val="22"/>
          <w:lang w:val="mt-MT"/>
        </w:rPr>
        <w:t>Attiv</w:t>
      </w:r>
      <w:r w:rsidRPr="003D3F6A">
        <w:rPr>
          <w:rStyle w:val="hps"/>
          <w:sz w:val="22"/>
          <w:szCs w:val="22"/>
          <w:lang w:val="mt-MT"/>
        </w:rPr>
        <w:t xml:space="preserve">/Eylea </w:t>
      </w:r>
      <w:r w:rsidRPr="003D3F6A">
        <w:rPr>
          <w:sz w:val="22"/>
          <w:szCs w:val="22"/>
          <w:lang w:val="mt-MT"/>
        </w:rPr>
        <w:t>2 mg), li wassal għal titjib fl-</w:t>
      </w:r>
      <w:r w:rsidRPr="003D3F6A">
        <w:rPr>
          <w:rStyle w:val="hps"/>
          <w:sz w:val="22"/>
          <w:szCs w:val="22"/>
          <w:lang w:val="mt-MT"/>
        </w:rPr>
        <w:t>akutezza viżiva b’madwar 5</w:t>
      </w:r>
      <w:r w:rsidRPr="003D3F6A">
        <w:rPr>
          <w:sz w:val="22"/>
          <w:szCs w:val="22"/>
          <w:lang w:val="mt-MT"/>
        </w:rPr>
        <w:t> </w:t>
      </w:r>
      <w:r w:rsidRPr="003D3F6A">
        <w:rPr>
          <w:rStyle w:val="hps"/>
          <w:sz w:val="22"/>
          <w:szCs w:val="22"/>
          <w:lang w:val="mt-MT"/>
        </w:rPr>
        <w:t>ittri minn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ġimgħa</w:t>
      </w:r>
      <w:r w:rsidRPr="003D3F6A">
        <w:rPr>
          <w:sz w:val="22"/>
          <w:szCs w:val="22"/>
          <w:lang w:val="mt-MT"/>
        </w:rPr>
        <w:t xml:space="preserve"> 24 </w:t>
      </w:r>
      <w:r w:rsidRPr="003D3F6A">
        <w:rPr>
          <w:rStyle w:val="hps"/>
          <w:sz w:val="22"/>
          <w:szCs w:val="22"/>
          <w:lang w:val="mt-MT"/>
        </w:rPr>
        <w:t>sa ġimgħa 52</w:t>
      </w:r>
      <w:r w:rsidRPr="003D3F6A">
        <w:rPr>
          <w:sz w:val="22"/>
          <w:szCs w:val="22"/>
          <w:lang w:val="mt-MT"/>
        </w:rPr>
        <w:t>.</w:t>
      </w:r>
    </w:p>
    <w:p w14:paraId="6C323A0A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5DE995CE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>Riżultati dettaljati mill-analiżi tal-istudju VIBRANT huma murija f’Tabella 4 u Figura 3 hawn taħt.</w:t>
      </w:r>
    </w:p>
    <w:p w14:paraId="6524E98F" w14:textId="77777777" w:rsidR="00AD14D5" w:rsidRPr="003D3F6A" w:rsidRDefault="00AD14D5">
      <w:pPr>
        <w:spacing w:line="240" w:lineRule="auto"/>
        <w:rPr>
          <w:szCs w:val="22"/>
        </w:rPr>
      </w:pPr>
    </w:p>
    <w:p w14:paraId="5420F81A" w14:textId="77777777" w:rsidR="00AD14D5" w:rsidRPr="003D3F6A" w:rsidRDefault="00B82AFA">
      <w:pPr>
        <w:keepNext/>
        <w:keepLines/>
        <w:spacing w:line="240" w:lineRule="auto"/>
        <w:rPr>
          <w:u w:val="double"/>
        </w:rPr>
      </w:pPr>
      <w:r w:rsidRPr="003D3F6A">
        <w:rPr>
          <w:b/>
          <w:szCs w:val="22"/>
        </w:rPr>
        <w:t>Tabella</w:t>
      </w:r>
      <w:r w:rsidRPr="003D3F6A">
        <w:rPr>
          <w:b/>
        </w:rPr>
        <w:t xml:space="preserve"> 4: </w:t>
      </w:r>
      <w:r w:rsidRPr="003D3F6A">
        <w:tab/>
      </w:r>
      <w:r w:rsidRPr="003D3F6A">
        <w:rPr>
          <w:szCs w:val="22"/>
        </w:rPr>
        <w:t>Riżultati tal-Effikaċja f’ġimgħa </w:t>
      </w:r>
      <w:r w:rsidRPr="003D3F6A">
        <w:t xml:space="preserve">24 u </w:t>
      </w:r>
      <w:r w:rsidRPr="003D3F6A">
        <w:rPr>
          <w:szCs w:val="22"/>
        </w:rPr>
        <w:t>ġimgħa</w:t>
      </w:r>
      <w:r w:rsidRPr="003D3F6A">
        <w:t> 52 (</w:t>
      </w:r>
      <w:r w:rsidRPr="003D3F6A">
        <w:rPr>
          <w:szCs w:val="22"/>
        </w:rPr>
        <w:t>Sett ta’ Analiżi Sħiħa b’</w:t>
      </w:r>
      <w:r w:rsidRPr="003D3F6A">
        <w:t xml:space="preserve">LOCF) </w:t>
      </w:r>
      <w:r w:rsidRPr="003D3F6A">
        <w:rPr>
          <w:szCs w:val="22"/>
        </w:rPr>
        <w:t>fl-Istudju</w:t>
      </w:r>
      <w:r w:rsidRPr="003D3F6A">
        <w:t xml:space="preserve"> VIBRANT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1694"/>
        <w:gridCol w:w="1670"/>
        <w:gridCol w:w="1613"/>
        <w:gridCol w:w="1624"/>
      </w:tblGrid>
      <w:tr w:rsidR="00AD14D5" w:rsidRPr="003D3F6A" w14:paraId="4850FA2A" w14:textId="77777777">
        <w:tc>
          <w:tcPr>
            <w:tcW w:w="2518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DF88" w14:textId="77777777" w:rsidR="00AD14D5" w:rsidRPr="003D3F6A" w:rsidRDefault="00B82AFA">
            <w:pPr>
              <w:keepNext/>
              <w:keepLines/>
              <w:spacing w:line="240" w:lineRule="auto"/>
              <w:rPr>
                <w:sz w:val="20"/>
              </w:rPr>
            </w:pPr>
            <w:r w:rsidRPr="003D3F6A">
              <w:rPr>
                <w:b/>
                <w:sz w:val="18"/>
                <w:szCs w:val="18"/>
              </w:rPr>
              <w:t>Riżultati tal-Effikaċja</w:t>
            </w:r>
          </w:p>
        </w:tc>
        <w:tc>
          <w:tcPr>
            <w:tcW w:w="6694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0EF7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VIBRANT</w:t>
            </w:r>
          </w:p>
        </w:tc>
      </w:tr>
      <w:tr w:rsidR="00AD14D5" w:rsidRPr="003D3F6A" w14:paraId="6EF4EF5D" w14:textId="77777777">
        <w:trPr>
          <w:trHeight w:val="398"/>
        </w:trPr>
        <w:tc>
          <w:tcPr>
            <w:tcW w:w="2518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EE54" w14:textId="77777777" w:rsidR="00AD14D5" w:rsidRPr="003D3F6A" w:rsidRDefault="00AD14D5">
            <w:pPr>
              <w:keepNext/>
              <w:keepLines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FAE2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Ġ</w:t>
            </w:r>
            <w:r w:rsidRPr="003D3F6A">
              <w:rPr>
                <w:b/>
                <w:sz w:val="18"/>
                <w:szCs w:val="18"/>
              </w:rPr>
              <w:t>imgħa 24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9F4C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Ġ</w:t>
            </w:r>
            <w:r w:rsidRPr="003D3F6A">
              <w:rPr>
                <w:b/>
                <w:sz w:val="18"/>
                <w:szCs w:val="18"/>
              </w:rPr>
              <w:t>imgħa 52</w:t>
            </w:r>
          </w:p>
        </w:tc>
      </w:tr>
      <w:tr w:rsidR="00AD14D5" w:rsidRPr="003D3F6A" w14:paraId="2ED42934" w14:textId="77777777">
        <w:trPr>
          <w:trHeight w:val="104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AAEF" w14:textId="77777777" w:rsidR="00AD14D5" w:rsidRPr="003D3F6A" w:rsidRDefault="00AD14D5">
            <w:pPr>
              <w:keepNext/>
              <w:keepLines/>
              <w:spacing w:line="240" w:lineRule="auto"/>
              <w:rPr>
                <w:sz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7F3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Eylea 2 mg Q4</w:t>
            </w:r>
          </w:p>
          <w:p w14:paraId="3C27675B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(N = 91)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F53C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rFonts w:ascii="Times New Roman Bold" w:hAnsi="Times New Roman Bold"/>
                <w:b/>
                <w:sz w:val="20"/>
                <w:vertAlign w:val="superscript"/>
              </w:rPr>
            </w:pPr>
            <w:r w:rsidRPr="003D3F6A">
              <w:rPr>
                <w:b/>
                <w:sz w:val="18"/>
                <w:szCs w:val="18"/>
              </w:rPr>
              <w:t>Kontroll Attiv</w:t>
            </w:r>
            <w:r w:rsidRPr="003D3F6A">
              <w:rPr>
                <w:b/>
                <w:sz w:val="20"/>
              </w:rPr>
              <w:t xml:space="preserve"> </w:t>
            </w:r>
            <w:bookmarkStart w:id="372" w:name="OLE_LINK617"/>
            <w:bookmarkStart w:id="373" w:name="OLE_LINK618"/>
            <w:r w:rsidRPr="003D3F6A">
              <w:rPr>
                <w:b/>
                <w:sz w:val="20"/>
              </w:rPr>
              <w:t>(lejżer)</w:t>
            </w:r>
          </w:p>
          <w:bookmarkEnd w:id="372"/>
          <w:bookmarkEnd w:id="373"/>
          <w:p w14:paraId="0F30DD36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(N = 90)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0EF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Eylea 2 mg Q8</w:t>
            </w:r>
          </w:p>
          <w:p w14:paraId="6A83372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(N = 91)</w:t>
            </w:r>
            <w:r w:rsidRPr="003D3F6A">
              <w:rPr>
                <w:rFonts w:ascii="Times New Roman Bold" w:hAnsi="Times New Roman Bold"/>
                <w:b/>
                <w:sz w:val="20"/>
                <w:vertAlign w:val="superscript"/>
              </w:rPr>
              <w:t xml:space="preserve"> D)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EB27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rFonts w:ascii="Times New Roman Bold" w:hAnsi="Times New Roman Bold"/>
                <w:b/>
                <w:sz w:val="20"/>
                <w:vertAlign w:val="superscript"/>
              </w:rPr>
            </w:pPr>
            <w:r w:rsidRPr="003D3F6A">
              <w:rPr>
                <w:b/>
                <w:sz w:val="18"/>
                <w:szCs w:val="18"/>
              </w:rPr>
              <w:t>Kontroll Attiv</w:t>
            </w:r>
            <w:r w:rsidRPr="003D3F6A">
              <w:rPr>
                <w:b/>
                <w:sz w:val="20"/>
              </w:rPr>
              <w:t xml:space="preserve"> (lejżer)/Eylea 2 mg</w:t>
            </w:r>
            <w:r w:rsidRPr="003D3F6A">
              <w:rPr>
                <w:rFonts w:ascii="Times New Roman Bold" w:hAnsi="Times New Roman Bold"/>
                <w:b/>
                <w:sz w:val="20"/>
                <w:vertAlign w:val="superscript"/>
              </w:rPr>
              <w:t>E)</w:t>
            </w:r>
          </w:p>
          <w:p w14:paraId="70921247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(N = 90)</w:t>
            </w:r>
          </w:p>
        </w:tc>
      </w:tr>
      <w:tr w:rsidR="00AD14D5" w:rsidRPr="003D3F6A" w14:paraId="2EE538EF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69AA" w14:textId="77777777" w:rsidR="00AD14D5" w:rsidRPr="003D3F6A" w:rsidRDefault="00B82AFA">
            <w:pPr>
              <w:keepNext/>
              <w:keepLines/>
              <w:spacing w:line="240" w:lineRule="auto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Proporzjon ta’ pazjenti b’żieda ta’ </w:t>
            </w:r>
            <w:r w:rsidRPr="003D3F6A">
              <w:rPr>
                <w:sz w:val="18"/>
              </w:rPr>
              <w:t>≥</w:t>
            </w:r>
            <w:r w:rsidRPr="003D3F6A">
              <w:rPr>
                <w:sz w:val="18"/>
                <w:szCs w:val="18"/>
              </w:rPr>
              <w:t xml:space="preserve">15-il ittra mil-Linja bażi </w:t>
            </w:r>
            <w:r w:rsidRPr="003D3F6A">
              <w:rPr>
                <w:sz w:val="18"/>
              </w:rPr>
              <w:t>(%)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53F4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52.7%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B67E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26.7%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D8B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57.1%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CB61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41.1%</w:t>
            </w:r>
          </w:p>
        </w:tc>
      </w:tr>
      <w:tr w:rsidR="00AD14D5" w:rsidRPr="003D3F6A" w14:paraId="2E490FF0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E37F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miżuna </w:t>
            </w:r>
            <w:r w:rsidRPr="003D3F6A">
              <w:rPr>
                <w:sz w:val="18"/>
                <w:vertAlign w:val="superscript"/>
              </w:rPr>
              <w:t>A,B)</w:t>
            </w:r>
            <w:r w:rsidRPr="003D3F6A">
              <w:rPr>
                <w:sz w:val="18"/>
              </w:rPr>
              <w:t xml:space="preserve"> (%)</w:t>
            </w:r>
          </w:p>
          <w:p w14:paraId="04B53B3C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</w:rPr>
              <w:t>(CI ta’ 95%)</w:t>
            </w:r>
          </w:p>
          <w:p w14:paraId="37AE13D6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</w:rPr>
              <w:t xml:space="preserve">valur p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C492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26.6%</w:t>
            </w:r>
          </w:p>
          <w:p w14:paraId="0BF0E7FD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(13.0, 40.1)</w:t>
            </w:r>
          </w:p>
          <w:p w14:paraId="34008B4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p=0.0003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2A99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DB58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16.2%</w:t>
            </w:r>
          </w:p>
          <w:p w14:paraId="52F67571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(2.0, 30.5)</w:t>
            </w:r>
          </w:p>
          <w:p w14:paraId="54044BE9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p=0.0296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1E02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</w:p>
        </w:tc>
      </w:tr>
      <w:tr w:rsidR="00AD14D5" w:rsidRPr="003D3F6A" w14:paraId="26703AF7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4287" w14:textId="77777777" w:rsidR="00AD14D5" w:rsidRPr="003D3F6A" w:rsidRDefault="00B82AFA">
            <w:pPr>
              <w:keepNext/>
              <w:keepLines/>
              <w:spacing w:line="240" w:lineRule="auto"/>
              <w:rPr>
                <w:sz w:val="18"/>
              </w:rPr>
            </w:pPr>
            <w:r w:rsidRPr="003D3F6A">
              <w:rPr>
                <w:sz w:val="18"/>
                <w:szCs w:val="18"/>
              </w:rPr>
              <w:t>Bidla medja f’BCVA kif imkejjel mill-punteġġ ta’ ittri tal-ETDRS</w:t>
            </w:r>
            <w:r w:rsidRPr="003D3F6A">
              <w:rPr>
                <w:sz w:val="18"/>
                <w:szCs w:val="18"/>
                <w:lang w:bidi="or-IN"/>
              </w:rPr>
              <w:t xml:space="preserve"> </w:t>
            </w:r>
            <w:r w:rsidRPr="003D3F6A">
              <w:rPr>
                <w:sz w:val="18"/>
                <w:szCs w:val="18"/>
              </w:rPr>
              <w:t xml:space="preserve">mil-Linja bażi </w:t>
            </w:r>
            <w:r w:rsidRPr="003D3F6A">
              <w:rPr>
                <w:sz w:val="18"/>
                <w:lang w:bidi="or-IN"/>
              </w:rPr>
              <w:t>(SD)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14CD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17.0</w:t>
            </w:r>
          </w:p>
          <w:p w14:paraId="0B58DB8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(11.9)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C3AE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 xml:space="preserve"> 6.9</w:t>
            </w:r>
          </w:p>
          <w:p w14:paraId="71BED608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(12.9)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D96E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17.1</w:t>
            </w:r>
          </w:p>
          <w:p w14:paraId="641339C9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(13.1)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B247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12.2 (11.9)</w:t>
            </w:r>
          </w:p>
        </w:tc>
      </w:tr>
      <w:tr w:rsidR="00AD14D5" w:rsidRPr="003D3F6A" w14:paraId="001D8DD1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E228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fil-medja ta’ LS </w:t>
            </w:r>
            <w:r w:rsidRPr="003D3F6A">
              <w:rPr>
                <w:sz w:val="18"/>
                <w:vertAlign w:val="superscript"/>
              </w:rPr>
              <w:t>A,C)</w:t>
            </w:r>
          </w:p>
          <w:p w14:paraId="2FFAFCDD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</w:rPr>
              <w:t>(CI ta’ 95%)</w:t>
            </w:r>
          </w:p>
          <w:p w14:paraId="4AC36614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  <w:lang w:bidi="or-IN"/>
              </w:rPr>
            </w:pPr>
            <w:r w:rsidRPr="003D3F6A">
              <w:rPr>
                <w:sz w:val="18"/>
              </w:rPr>
              <w:t>valur p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E528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 xml:space="preserve"> 10.5</w:t>
            </w:r>
          </w:p>
          <w:p w14:paraId="59770BD7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(7.1, 14.0)</w:t>
            </w:r>
          </w:p>
          <w:p w14:paraId="470E2EEA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p&lt;0.0001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B1DC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F926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5.2</w:t>
            </w:r>
          </w:p>
          <w:p w14:paraId="2D63F16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(1.7, 8.7)</w:t>
            </w:r>
          </w:p>
          <w:p w14:paraId="6E3205DD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20"/>
                <w:vertAlign w:val="superscript"/>
              </w:rPr>
            </w:pPr>
            <w:r w:rsidRPr="003D3F6A">
              <w:rPr>
                <w:sz w:val="20"/>
              </w:rPr>
              <w:t>p=0.0035</w:t>
            </w:r>
            <w:r w:rsidRPr="003D3F6A">
              <w:rPr>
                <w:sz w:val="20"/>
                <w:vertAlign w:val="superscript"/>
              </w:rPr>
              <w:t>F)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E7A0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</w:p>
        </w:tc>
      </w:tr>
    </w:tbl>
    <w:p w14:paraId="08D6303E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rFonts w:cs="Arial"/>
          <w:sz w:val="20"/>
        </w:rPr>
      </w:pPr>
      <w:r w:rsidRPr="003D3F6A">
        <w:rPr>
          <w:rFonts w:cs="Arial"/>
          <w:sz w:val="20"/>
        </w:rPr>
        <w:t>Id-differenza hi Eylea 2 mg Q4 ġimgħat mingħajr il-Kontroll fejn il-pazjenti rċevew il-Lejżer</w:t>
      </w:r>
    </w:p>
    <w:p w14:paraId="1C057F89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sz w:val="20"/>
          <w:vertAlign w:val="superscript"/>
        </w:rPr>
      </w:pPr>
      <w:r w:rsidRPr="003D3F6A">
        <w:t xml:space="preserve">Id-differenza u </w:t>
      </w:r>
      <w:r w:rsidRPr="003D3F6A">
        <w:rPr>
          <w:rFonts w:cs="Arial"/>
          <w:sz w:val="20"/>
        </w:rPr>
        <w:t xml:space="preserve">CI ta’ 95% </w:t>
      </w:r>
      <w:r w:rsidRPr="003D3F6A">
        <w:rPr>
          <w:sz w:val="20"/>
        </w:rPr>
        <w:t xml:space="preserve">huma kkalkulati </w:t>
      </w:r>
      <w:r w:rsidRPr="003D3F6A">
        <w:rPr>
          <w:rStyle w:val="hps"/>
          <w:sz w:val="20"/>
        </w:rPr>
        <w:t xml:space="preserve">permezz tal-iskema ta’ kejl </w:t>
      </w:r>
      <w:r w:rsidRPr="003D3F6A">
        <w:rPr>
          <w:rFonts w:cs="Arial"/>
          <w:sz w:val="20"/>
        </w:rPr>
        <w:t xml:space="preserve">Mantel-Haenszel </w:t>
      </w:r>
      <w:r w:rsidRPr="003D3F6A">
        <w:rPr>
          <w:sz w:val="20"/>
        </w:rPr>
        <w:t xml:space="preserve">aġġustata skont ir-reġjun </w:t>
      </w:r>
      <w:r w:rsidRPr="003D3F6A">
        <w:rPr>
          <w:rFonts w:cs="Arial"/>
          <w:sz w:val="20"/>
        </w:rPr>
        <w:t xml:space="preserve">(Amerika ta’ Fuq vs. </w:t>
      </w:r>
      <w:r w:rsidRPr="003D3F6A">
        <w:rPr>
          <w:sz w:val="20"/>
        </w:rPr>
        <w:t>il-Ġappun</w:t>
      </w:r>
      <w:r w:rsidRPr="003D3F6A">
        <w:rPr>
          <w:rFonts w:cs="Arial"/>
          <w:sz w:val="20"/>
        </w:rPr>
        <w:t>) u l-kategorija ta’ BCVA fil-linja bażi (&gt; 20/200 u ≤ 20/200)</w:t>
      </w:r>
    </w:p>
    <w:p w14:paraId="19FA77CA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sz w:val="20"/>
          <w:vertAlign w:val="superscript"/>
        </w:rPr>
      </w:pPr>
      <w:r w:rsidRPr="003D3F6A">
        <w:rPr>
          <w:rStyle w:val="hps"/>
          <w:sz w:val="20"/>
        </w:rPr>
        <w:t xml:space="preserve">Differenza medja ta’ </w:t>
      </w:r>
      <w:r w:rsidRPr="003D3F6A">
        <w:rPr>
          <w:sz w:val="20"/>
        </w:rPr>
        <w:t xml:space="preserve">LS u CI ta’ 95% ibbażati fuq mudell ANCOVA bil-grupp ta’ trattament, </w:t>
      </w:r>
      <w:r w:rsidRPr="003D3F6A">
        <w:rPr>
          <w:rFonts w:cs="Arial"/>
          <w:sz w:val="20"/>
        </w:rPr>
        <w:t xml:space="preserve">kategorija ta’ BCVA fil-linja bażi (&gt; 20/200 u ≤ 20/200) u </w:t>
      </w:r>
      <w:r w:rsidRPr="003D3F6A">
        <w:rPr>
          <w:sz w:val="20"/>
        </w:rPr>
        <w:t xml:space="preserve">r-reġjun </w:t>
      </w:r>
      <w:r w:rsidRPr="003D3F6A">
        <w:rPr>
          <w:rFonts w:cs="Arial"/>
          <w:sz w:val="20"/>
        </w:rPr>
        <w:t xml:space="preserve">(Amerika ta’ Fuq vs. </w:t>
      </w:r>
      <w:r w:rsidRPr="003D3F6A">
        <w:rPr>
          <w:sz w:val="20"/>
        </w:rPr>
        <w:t>il-Ġappun</w:t>
      </w:r>
      <w:r w:rsidRPr="003D3F6A">
        <w:rPr>
          <w:rFonts w:cs="Arial"/>
          <w:sz w:val="20"/>
        </w:rPr>
        <w:t xml:space="preserve">) </w:t>
      </w:r>
      <w:r w:rsidRPr="003D3F6A">
        <w:rPr>
          <w:sz w:val="20"/>
        </w:rPr>
        <w:t xml:space="preserve">bħala effetti fissi, u </w:t>
      </w:r>
      <w:r w:rsidRPr="003D3F6A">
        <w:rPr>
          <w:rFonts w:cs="Arial"/>
          <w:sz w:val="20"/>
        </w:rPr>
        <w:t xml:space="preserve">BCVA fil-linja bażi </w:t>
      </w:r>
      <w:r w:rsidRPr="003D3F6A">
        <w:rPr>
          <w:sz w:val="20"/>
        </w:rPr>
        <w:t>bħala kovarjabbli.</w:t>
      </w:r>
    </w:p>
    <w:p w14:paraId="38D2407C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rFonts w:cs="Arial"/>
          <w:sz w:val="20"/>
        </w:rPr>
      </w:pPr>
      <w:r w:rsidRPr="003D3F6A">
        <w:rPr>
          <w:rFonts w:cs="Arial"/>
          <w:sz w:val="20"/>
        </w:rPr>
        <w:t xml:space="preserve">Minn </w:t>
      </w:r>
      <w:r w:rsidRPr="003D3F6A">
        <w:rPr>
          <w:sz w:val="20"/>
        </w:rPr>
        <w:t>ġimgħa</w:t>
      </w:r>
      <w:r w:rsidRPr="003D3F6A">
        <w:rPr>
          <w:rFonts w:cs="Arial"/>
          <w:sz w:val="20"/>
        </w:rPr>
        <w:t> 24 ’il quddiem l-intervall bejn it-trattament fil-grupp ta’ trattament b’Eylea kien estiż għall-individwi kollha minn 4 ġimgħat għal 8 ġimgħat sa ġimgħa 48.</w:t>
      </w:r>
    </w:p>
    <w:p w14:paraId="7500AACD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sz w:val="20"/>
        </w:rPr>
      </w:pPr>
      <w:r w:rsidRPr="003D3F6A">
        <w:rPr>
          <w:sz w:val="20"/>
        </w:rPr>
        <w:t xml:space="preserve">B’bidu f’ġimgħa 24 </w:t>
      </w:r>
      <w:bookmarkStart w:id="374" w:name="OLE_LINK515"/>
      <w:bookmarkStart w:id="375" w:name="OLE_LINK518"/>
      <w:r w:rsidRPr="003D3F6A">
        <w:rPr>
          <w:sz w:val="20"/>
        </w:rPr>
        <w:t>individw</w:t>
      </w:r>
      <w:bookmarkEnd w:id="374"/>
      <w:bookmarkEnd w:id="375"/>
      <w:r w:rsidRPr="003D3F6A">
        <w:rPr>
          <w:sz w:val="20"/>
        </w:rPr>
        <w:t xml:space="preserve">i fil-grupp </w:t>
      </w:r>
      <w:bookmarkStart w:id="376" w:name="OLE_LINK545"/>
      <w:bookmarkStart w:id="377" w:name="OLE_LINK546"/>
      <w:r w:rsidRPr="003D3F6A">
        <w:rPr>
          <w:sz w:val="20"/>
        </w:rPr>
        <w:t xml:space="preserve">ta’ </w:t>
      </w:r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bil-lejżer </w:t>
      </w:r>
      <w:bookmarkEnd w:id="376"/>
      <w:bookmarkEnd w:id="377"/>
      <w:r w:rsidRPr="003D3F6A">
        <w:rPr>
          <w:sz w:val="20"/>
        </w:rPr>
        <w:t xml:space="preserve">setgħu jirċievu </w:t>
      </w:r>
      <w:bookmarkStart w:id="378" w:name="OLE_LINK519"/>
      <w:bookmarkStart w:id="379" w:name="OLE_LINK528"/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ta’ salvataġġ b’Eylea</w:t>
      </w:r>
      <w:bookmarkEnd w:id="378"/>
      <w:bookmarkEnd w:id="379"/>
      <w:r w:rsidRPr="003D3F6A">
        <w:rPr>
          <w:sz w:val="20"/>
        </w:rPr>
        <w:t xml:space="preserve">, jekk jilħqu għall-inqas kriterju ta’ eliġibilità wieħed speċifikat minn qabel. Total ta’ 67 individwu f’dan il-grupp irċevew </w:t>
      </w:r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ta’ salvataġġ b’Eylea. Il-kors fiss għal </w:t>
      </w:r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ta’ salvataġġ b’Eylea kien ta’ Eylea 2 mg kull 4 ġimgħat għal tliet darbiet segwit minn injezzjonijiet kull 8 ġimgħat.</w:t>
      </w:r>
    </w:p>
    <w:p w14:paraId="35A56339" w14:textId="77777777" w:rsidR="00AD14D5" w:rsidRPr="003D3F6A" w:rsidRDefault="00B82AFA">
      <w:pPr>
        <w:numPr>
          <w:ilvl w:val="0"/>
          <w:numId w:val="51"/>
        </w:numPr>
        <w:spacing w:line="240" w:lineRule="auto"/>
        <w:ind w:left="499" w:hanging="357"/>
        <w:rPr>
          <w:rFonts w:cs="Arial"/>
          <w:sz w:val="20"/>
        </w:rPr>
      </w:pPr>
      <w:r w:rsidRPr="003D3F6A">
        <w:rPr>
          <w:rFonts w:cs="Arial"/>
          <w:sz w:val="20"/>
        </w:rPr>
        <w:t>Valur p nominali</w:t>
      </w:r>
    </w:p>
    <w:p w14:paraId="24DC5926" w14:textId="77777777" w:rsidR="00AD14D5" w:rsidRPr="003D3F6A" w:rsidRDefault="00AD14D5">
      <w:pPr>
        <w:spacing w:line="240" w:lineRule="auto"/>
        <w:rPr>
          <w:szCs w:val="22"/>
        </w:rPr>
      </w:pPr>
    </w:p>
    <w:p w14:paraId="3454DFAC" w14:textId="77777777" w:rsidR="00AD14D5" w:rsidRPr="003D3F6A" w:rsidRDefault="00B82AFA">
      <w:pPr>
        <w:keepNext/>
        <w:keepLines/>
        <w:spacing w:line="240" w:lineRule="auto"/>
        <w:rPr>
          <w:b/>
        </w:rPr>
      </w:pPr>
      <w:r w:rsidRPr="003D3F6A">
        <w:rPr>
          <w:b/>
        </w:rPr>
        <w:t xml:space="preserve">Figura 3: </w:t>
      </w:r>
      <w:r w:rsidRPr="003D3F6A">
        <w:rPr>
          <w:b/>
        </w:rPr>
        <w:tab/>
      </w:r>
      <w:r w:rsidRPr="003D3F6A">
        <w:rPr>
          <w:rStyle w:val="hps"/>
          <w:szCs w:val="22"/>
        </w:rPr>
        <w:t>Bidla</w:t>
      </w:r>
      <w:r w:rsidRPr="003D3F6A">
        <w:rPr>
          <w:szCs w:val="22"/>
        </w:rPr>
        <w:t xml:space="preserve"> medja f’</w:t>
      </w:r>
      <w:r w:rsidRPr="003D3F6A">
        <w:rPr>
          <w:bCs/>
          <w:szCs w:val="22"/>
        </w:rPr>
        <w:t xml:space="preserve">BCVA </w:t>
      </w:r>
      <w:r w:rsidRPr="003D3F6A">
        <w:rPr>
          <w:szCs w:val="22"/>
        </w:rPr>
        <w:t xml:space="preserve">kif Imkejjla mill-Punteġġ ta’ Ittri minn </w:t>
      </w:r>
      <w:r w:rsidRPr="003D3F6A">
        <w:rPr>
          <w:bCs/>
          <w:szCs w:val="22"/>
        </w:rPr>
        <w:t xml:space="preserve">ETDRS mil-Linja Bażi sa Ġimgħa 52 fl-Istudju </w:t>
      </w:r>
      <w:r w:rsidRPr="003D3F6A">
        <w:t>VIBRANT</w:t>
      </w:r>
    </w:p>
    <w:p w14:paraId="37158D4C" w14:textId="77777777" w:rsidR="00AD14D5" w:rsidRPr="003D3F6A" w:rsidRDefault="00AD14D5">
      <w:pPr>
        <w:keepNext/>
        <w:keepLines/>
        <w:spacing w:line="240" w:lineRule="auto"/>
        <w:rPr>
          <w:b/>
        </w:rPr>
      </w:pPr>
    </w:p>
    <w:p w14:paraId="50DA5ED8" w14:textId="77777777" w:rsidR="00AD14D5" w:rsidRPr="003D3F6A" w:rsidRDefault="00B82AFA">
      <w:pPr>
        <w:pStyle w:val="BayerBodyTextFull"/>
        <w:keepNext/>
        <w:spacing w:before="0" w:after="0"/>
      </w:pPr>
      <w:r w:rsidRPr="003D3F6A">
        <w:rPr>
          <w:noProof/>
          <w:lang w:eastAsia="en-GB"/>
        </w:rPr>
        <w:drawing>
          <wp:inline distT="0" distB="0" distL="0" distR="0" wp14:anchorId="0EC7706D" wp14:editId="6B1ADEC9">
            <wp:extent cx="4968240" cy="3383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742F" w14:textId="77777777" w:rsidR="00AD14D5" w:rsidRPr="003D3F6A" w:rsidRDefault="00B82AFA">
      <w:pPr>
        <w:pStyle w:val="C-BodyText"/>
        <w:spacing w:before="0" w:after="0" w:line="240" w:lineRule="auto"/>
        <w:rPr>
          <w:sz w:val="22"/>
          <w:szCs w:val="22"/>
          <w:lang w:val="mt-MT"/>
        </w:rPr>
      </w:pPr>
      <w:bookmarkStart w:id="380" w:name="OLE_LINK535"/>
      <w:bookmarkStart w:id="381" w:name="OLE_LINK536"/>
      <w:r w:rsidRPr="003D3F6A">
        <w:rPr>
          <w:sz w:val="22"/>
          <w:szCs w:val="22"/>
          <w:lang w:val="mt-MT"/>
        </w:rPr>
        <w:t xml:space="preserve">Fil-linja bażi, il-proporzjon ta’ pazjenti li </w:t>
      </w:r>
      <w:bookmarkStart w:id="382" w:name="OLE_LINK539"/>
      <w:bookmarkStart w:id="383" w:name="OLE_LINK540"/>
      <w:r w:rsidRPr="003D3F6A">
        <w:rPr>
          <w:sz w:val="22"/>
          <w:szCs w:val="22"/>
          <w:lang w:val="mt-MT"/>
        </w:rPr>
        <w:t>kellhom</w:t>
      </w:r>
      <w:bookmarkEnd w:id="382"/>
      <w:bookmarkEnd w:id="383"/>
      <w:r w:rsidRPr="003D3F6A">
        <w:rPr>
          <w:sz w:val="22"/>
          <w:szCs w:val="22"/>
          <w:lang w:val="mt-MT"/>
        </w:rPr>
        <w:t xml:space="preserve"> perfużjoni fil-gruppi ta’ Eylea u tal-lejżer kien ta’ 60% and 68%, rispettivament. </w:t>
      </w:r>
      <w:bookmarkStart w:id="384" w:name="OLE_LINK543"/>
      <w:bookmarkStart w:id="385" w:name="OLE_LINK544"/>
      <w:r w:rsidRPr="003D3F6A">
        <w:rPr>
          <w:rStyle w:val="hps"/>
          <w:sz w:val="22"/>
          <w:szCs w:val="22"/>
          <w:lang w:val="mt-MT"/>
        </w:rPr>
        <w:t>F’ġimgħa 24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dawn il-proporzjonijiet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kienu</w:t>
      </w:r>
      <w:r w:rsidRPr="003D3F6A">
        <w:rPr>
          <w:sz w:val="22"/>
          <w:szCs w:val="22"/>
          <w:lang w:val="mt-MT"/>
        </w:rPr>
        <w:t xml:space="preserve"> ta’ </w:t>
      </w:r>
      <w:r w:rsidRPr="003D3F6A">
        <w:rPr>
          <w:rStyle w:val="hps"/>
          <w:sz w:val="22"/>
          <w:szCs w:val="22"/>
          <w:lang w:val="mt-MT"/>
        </w:rPr>
        <w:t>80</w:t>
      </w:r>
      <w:r w:rsidRPr="003D3F6A">
        <w:rPr>
          <w:sz w:val="22"/>
          <w:szCs w:val="22"/>
          <w:lang w:val="mt-MT"/>
        </w:rPr>
        <w:t xml:space="preserve">% u </w:t>
      </w:r>
      <w:r w:rsidRPr="003D3F6A">
        <w:rPr>
          <w:rStyle w:val="hps"/>
          <w:sz w:val="22"/>
          <w:szCs w:val="22"/>
          <w:lang w:val="mt-MT"/>
        </w:rPr>
        <w:t>67</w:t>
      </w:r>
      <w:r w:rsidRPr="003D3F6A">
        <w:rPr>
          <w:sz w:val="22"/>
          <w:szCs w:val="22"/>
          <w:lang w:val="mt-MT"/>
        </w:rPr>
        <w:t xml:space="preserve">%, </w:t>
      </w:r>
      <w:r w:rsidRPr="003D3F6A">
        <w:rPr>
          <w:rStyle w:val="hps"/>
          <w:sz w:val="22"/>
          <w:szCs w:val="22"/>
          <w:lang w:val="mt-MT"/>
        </w:rPr>
        <w:t>rispettivament</w:t>
      </w:r>
      <w:r w:rsidRPr="003D3F6A">
        <w:rPr>
          <w:sz w:val="22"/>
          <w:szCs w:val="22"/>
          <w:lang w:val="mt-MT"/>
        </w:rPr>
        <w:t xml:space="preserve">. </w:t>
      </w:r>
      <w:r w:rsidRPr="003D3F6A">
        <w:rPr>
          <w:rStyle w:val="hps"/>
          <w:sz w:val="22"/>
          <w:szCs w:val="22"/>
          <w:lang w:val="mt-MT"/>
        </w:rPr>
        <w:t>Fil-grupp</w:t>
      </w:r>
      <w:r w:rsidRPr="003D3F6A">
        <w:rPr>
          <w:sz w:val="22"/>
          <w:szCs w:val="22"/>
          <w:lang w:val="mt-MT"/>
        </w:rPr>
        <w:t xml:space="preserve"> ta’ </w:t>
      </w:r>
      <w:r w:rsidRPr="003D3F6A">
        <w:rPr>
          <w:rStyle w:val="hps"/>
          <w:sz w:val="22"/>
          <w:szCs w:val="22"/>
          <w:lang w:val="mt-MT"/>
        </w:rPr>
        <w:t>Eylea</w:t>
      </w:r>
      <w:r w:rsidRPr="003D3F6A">
        <w:rPr>
          <w:sz w:val="22"/>
          <w:szCs w:val="22"/>
          <w:lang w:val="mt-MT"/>
        </w:rPr>
        <w:t xml:space="preserve"> l-</w:t>
      </w:r>
      <w:r w:rsidRPr="003D3F6A">
        <w:rPr>
          <w:rStyle w:val="hps"/>
          <w:sz w:val="22"/>
          <w:szCs w:val="22"/>
          <w:lang w:val="mt-MT"/>
        </w:rPr>
        <w:t>proporzjon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ta’ pazjenti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li kellhom perfużjoni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nżamm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sa ġimgħa 52.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Fil-grupp</w:t>
      </w:r>
      <w:r w:rsidRPr="003D3F6A">
        <w:rPr>
          <w:sz w:val="22"/>
          <w:szCs w:val="22"/>
          <w:lang w:val="mt-MT"/>
        </w:rPr>
        <w:t xml:space="preserve"> tal-</w:t>
      </w:r>
      <w:r w:rsidRPr="003D3F6A">
        <w:rPr>
          <w:rStyle w:val="hps"/>
          <w:sz w:val="22"/>
          <w:szCs w:val="22"/>
          <w:lang w:val="mt-MT"/>
        </w:rPr>
        <w:t>lejżer</w:t>
      </w:r>
      <w:r w:rsidRPr="003D3F6A">
        <w:rPr>
          <w:sz w:val="22"/>
          <w:szCs w:val="22"/>
          <w:lang w:val="mt-MT"/>
        </w:rPr>
        <w:t xml:space="preserve">, </w:t>
      </w:r>
      <w:r w:rsidRPr="003D3F6A">
        <w:rPr>
          <w:rStyle w:val="hps"/>
          <w:sz w:val="22"/>
          <w:szCs w:val="22"/>
          <w:lang w:val="mt-MT"/>
        </w:rPr>
        <w:t>fejn il-pazjenti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kienu eliġibbli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għal trattament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ta’ salvataġġ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b’Eylea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minn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ġimgħa 24</w:t>
      </w:r>
      <w:r w:rsidRPr="003D3F6A">
        <w:rPr>
          <w:sz w:val="22"/>
          <w:szCs w:val="22"/>
          <w:lang w:val="mt-MT"/>
        </w:rPr>
        <w:t xml:space="preserve">, </w:t>
      </w:r>
      <w:r w:rsidRPr="003D3F6A">
        <w:rPr>
          <w:rStyle w:val="hps"/>
          <w:sz w:val="22"/>
          <w:szCs w:val="22"/>
          <w:lang w:val="mt-MT"/>
        </w:rPr>
        <w:t>il-</w:t>
      </w:r>
      <w:r w:rsidRPr="003D3F6A">
        <w:rPr>
          <w:sz w:val="22"/>
          <w:szCs w:val="22"/>
          <w:lang w:val="mt-MT"/>
        </w:rPr>
        <w:t xml:space="preserve">proporzjon ta’ pazjenti </w:t>
      </w:r>
      <w:r w:rsidRPr="003D3F6A">
        <w:rPr>
          <w:rStyle w:val="hps"/>
          <w:sz w:val="22"/>
          <w:szCs w:val="22"/>
          <w:lang w:val="mt-MT"/>
        </w:rPr>
        <w:t>li kellhom perfużjoni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żdied għal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78</w:t>
      </w:r>
      <w:r w:rsidRPr="003D3F6A">
        <w:rPr>
          <w:sz w:val="22"/>
          <w:szCs w:val="22"/>
          <w:lang w:val="mt-MT"/>
        </w:rPr>
        <w:t xml:space="preserve">% </w:t>
      </w:r>
      <w:r w:rsidRPr="003D3F6A">
        <w:rPr>
          <w:rStyle w:val="hps"/>
          <w:sz w:val="22"/>
          <w:szCs w:val="22"/>
          <w:lang w:val="mt-MT"/>
        </w:rPr>
        <w:t>sa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ġimgħa 52</w:t>
      </w:r>
      <w:r w:rsidRPr="003D3F6A">
        <w:rPr>
          <w:sz w:val="22"/>
          <w:szCs w:val="22"/>
          <w:lang w:val="mt-MT"/>
        </w:rPr>
        <w:t xml:space="preserve">. </w:t>
      </w:r>
      <w:bookmarkEnd w:id="384"/>
      <w:bookmarkEnd w:id="385"/>
    </w:p>
    <w:p w14:paraId="08F7289D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0CDDB3FA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i/>
          <w:szCs w:val="22"/>
        </w:rPr>
      </w:pPr>
      <w:bookmarkStart w:id="386" w:name="OLE_LINK516"/>
      <w:bookmarkStart w:id="387" w:name="OLE_LINK517"/>
      <w:bookmarkEnd w:id="380"/>
      <w:bookmarkEnd w:id="381"/>
      <w:r w:rsidRPr="003D3F6A">
        <w:rPr>
          <w:i/>
          <w:szCs w:val="22"/>
        </w:rPr>
        <w:t xml:space="preserve">Edima makulari </w:t>
      </w:r>
      <w:bookmarkEnd w:id="386"/>
      <w:bookmarkEnd w:id="387"/>
      <w:r w:rsidRPr="003D3F6A">
        <w:rPr>
          <w:i/>
          <w:szCs w:val="22"/>
        </w:rPr>
        <w:t>dijabetika</w:t>
      </w:r>
    </w:p>
    <w:p w14:paraId="304E465A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45EDBDF1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bookmarkStart w:id="388" w:name="OLE_LINK582"/>
      <w:bookmarkStart w:id="389" w:name="OLE_LINK583"/>
      <w:bookmarkStart w:id="390" w:name="OLE_LINK520"/>
      <w:bookmarkStart w:id="391" w:name="OLE_LINK521"/>
      <w:r w:rsidRPr="003D3F6A">
        <w:rPr>
          <w:szCs w:val="22"/>
        </w:rPr>
        <w:t xml:space="preserve">Is-sigurtà u l-effikaċja ta’ Eylea kienu evalwati </w:t>
      </w:r>
      <w:bookmarkEnd w:id="388"/>
      <w:bookmarkEnd w:id="389"/>
      <w:r w:rsidRPr="003D3F6A">
        <w:rPr>
          <w:szCs w:val="22"/>
        </w:rPr>
        <w:t xml:space="preserve">f’żewġ studji randomised, </w:t>
      </w:r>
      <w:bookmarkStart w:id="392" w:name="OLE_LINK589"/>
      <w:bookmarkStart w:id="393" w:name="OLE_LINK590"/>
      <w:r w:rsidRPr="003D3F6A">
        <w:rPr>
          <w:szCs w:val="22"/>
        </w:rPr>
        <w:t>b’aktar minn ċentru wieħed</w:t>
      </w:r>
      <w:bookmarkEnd w:id="392"/>
      <w:bookmarkEnd w:id="393"/>
      <w:r w:rsidRPr="003D3F6A">
        <w:rPr>
          <w:szCs w:val="22"/>
        </w:rPr>
        <w:t xml:space="preserve">, </w:t>
      </w:r>
      <w:r w:rsidRPr="003D3F6A">
        <w:rPr>
          <w:i/>
          <w:szCs w:val="22"/>
        </w:rPr>
        <w:t>double-masked</w:t>
      </w:r>
      <w:r w:rsidRPr="003D3F6A">
        <w:rPr>
          <w:szCs w:val="22"/>
        </w:rPr>
        <w:t xml:space="preserve"> u kkontrollati b’mod attiv f’pazjenti b’</w:t>
      </w:r>
      <w:bookmarkEnd w:id="390"/>
      <w:bookmarkEnd w:id="391"/>
      <w:r w:rsidRPr="003D3F6A">
        <w:rPr>
          <w:szCs w:val="22"/>
        </w:rPr>
        <w:t>DME (VIVID</w:t>
      </w:r>
      <w:r w:rsidRPr="003D3F6A">
        <w:rPr>
          <w:szCs w:val="22"/>
          <w:vertAlign w:val="superscript"/>
        </w:rPr>
        <w:t>DME</w:t>
      </w:r>
      <w:r w:rsidRPr="003D3F6A">
        <w:rPr>
          <w:szCs w:val="22"/>
        </w:rPr>
        <w:t xml:space="preserve"> u VISTA</w:t>
      </w:r>
      <w:r w:rsidRPr="003D3F6A">
        <w:rPr>
          <w:szCs w:val="22"/>
          <w:vertAlign w:val="superscript"/>
        </w:rPr>
        <w:t>DME</w:t>
      </w:r>
      <w:r w:rsidRPr="003D3F6A">
        <w:rPr>
          <w:szCs w:val="22"/>
        </w:rPr>
        <w:t>). Total ta’ 862 </w:t>
      </w:r>
      <w:bookmarkStart w:id="394" w:name="OLE_LINK408"/>
      <w:bookmarkStart w:id="395" w:name="OLE_LINK409"/>
      <w:r w:rsidRPr="003D3F6A">
        <w:rPr>
          <w:szCs w:val="22"/>
        </w:rPr>
        <w:t xml:space="preserve">pazjent </w:t>
      </w:r>
      <w:bookmarkEnd w:id="394"/>
      <w:bookmarkEnd w:id="395"/>
      <w:r w:rsidRPr="003D3F6A">
        <w:rPr>
          <w:szCs w:val="22"/>
        </w:rPr>
        <w:t xml:space="preserve">kienu </w:t>
      </w:r>
      <w:bookmarkStart w:id="396" w:name="OLE_LINK530"/>
      <w:bookmarkStart w:id="397" w:name="OLE_LINK531"/>
      <w:r w:rsidRPr="003D3F6A">
        <w:rPr>
          <w:szCs w:val="22"/>
        </w:rPr>
        <w:t>kkurati</w:t>
      </w:r>
      <w:bookmarkEnd w:id="396"/>
      <w:bookmarkEnd w:id="397"/>
      <w:r w:rsidRPr="003D3F6A">
        <w:rPr>
          <w:szCs w:val="22"/>
        </w:rPr>
        <w:t xml:space="preserve"> u </w:t>
      </w:r>
      <w:bookmarkStart w:id="398" w:name="OLE_LINK532"/>
      <w:bookmarkStart w:id="399" w:name="OLE_LINK533"/>
      <w:r w:rsidRPr="003D3F6A">
        <w:rPr>
          <w:szCs w:val="22"/>
        </w:rPr>
        <w:t xml:space="preserve">setgħu jiġu evalwati </w:t>
      </w:r>
      <w:bookmarkEnd w:id="398"/>
      <w:bookmarkEnd w:id="399"/>
      <w:r w:rsidRPr="003D3F6A">
        <w:rPr>
          <w:szCs w:val="22"/>
        </w:rPr>
        <w:t xml:space="preserve">għall-effikaċja, 576 b’Eylea. L-etajiet tal-pazjenti varjaw minn 23 sa 87 sena b’medja ta’ 63 sena. Fl-istudji dwar DME, madwar 47% (268/576) tal-pazjenti randomised għal trattament b’Eylea kellhom età ta’ 65 sena jew aktar, u madwar 9% (52/576) kellhom età ta’ 75 sena jew aktar. </w:t>
      </w:r>
      <w:r w:rsidRPr="003D3F6A">
        <w:t>Il-maġġoranza tal-pazjenti fiż-żewġ studji kellhom dijabete tat-Tip II</w:t>
      </w:r>
      <w:r w:rsidRPr="003D3F6A">
        <w:rPr>
          <w:szCs w:val="22"/>
        </w:rPr>
        <w:t xml:space="preserve">. </w:t>
      </w:r>
    </w:p>
    <w:p w14:paraId="4C9C98D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E9F9B10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Fiż-żewġ</w:t>
      </w:r>
      <w:bookmarkStart w:id="400" w:name="OLE_LINK410"/>
      <w:r w:rsidRPr="003D3F6A">
        <w:rPr>
          <w:szCs w:val="22"/>
        </w:rPr>
        <w:t xml:space="preserve"> studji, il-pazjenti kienu assenjati b’mod każwali fi proporzjon ta’ 1:1:1 għal</w:t>
      </w:r>
      <w:bookmarkEnd w:id="400"/>
      <w:r w:rsidRPr="003D3F6A">
        <w:rPr>
          <w:szCs w:val="22"/>
        </w:rPr>
        <w:t xml:space="preserve"> wieħed minn 3 korsijiet ta’ dożaġġ:</w:t>
      </w:r>
    </w:p>
    <w:p w14:paraId="3C0C886F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1) Eylea mogħti b’doża ta’ 2 mg </w:t>
      </w:r>
      <w:bookmarkStart w:id="401" w:name="OLE_LINK411"/>
      <w:r w:rsidRPr="003D3F6A">
        <w:rPr>
          <w:szCs w:val="22"/>
        </w:rPr>
        <w:t>kull 8 ġimgħat wara 5 </w:t>
      </w:r>
      <w:bookmarkStart w:id="402" w:name="OLE_LINK376"/>
      <w:bookmarkStart w:id="403" w:name="OLE_LINK377"/>
      <w:r w:rsidRPr="003D3F6A">
        <w:rPr>
          <w:szCs w:val="22"/>
        </w:rPr>
        <w:t xml:space="preserve">injezzjonijiet inizjali ta’ darba kull xahar </w:t>
      </w:r>
      <w:bookmarkEnd w:id="401"/>
      <w:bookmarkEnd w:id="402"/>
      <w:bookmarkEnd w:id="403"/>
      <w:r w:rsidRPr="003D3F6A">
        <w:rPr>
          <w:szCs w:val="22"/>
        </w:rPr>
        <w:t>(Eylea 2Q8);</w:t>
      </w:r>
    </w:p>
    <w:p w14:paraId="47DAD913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2) Eylea mogħti b’doża ta’ 2 mg kull 4 ġimgħat (Eylea 2Q4); u</w:t>
      </w:r>
    </w:p>
    <w:p w14:paraId="31C68412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3) </w:t>
      </w:r>
      <w:bookmarkStart w:id="404" w:name="OLE_LINK439"/>
      <w:bookmarkStart w:id="405" w:name="OLE_LINK440"/>
      <w:r w:rsidRPr="003D3F6A">
        <w:rPr>
          <w:szCs w:val="22"/>
        </w:rPr>
        <w:t xml:space="preserve">fotokoagulazzjoni tal-makula bil-lejżer </w:t>
      </w:r>
      <w:bookmarkEnd w:id="404"/>
      <w:bookmarkEnd w:id="405"/>
      <w:r w:rsidRPr="003D3F6A">
        <w:rPr>
          <w:szCs w:val="22"/>
        </w:rPr>
        <w:t>(</w:t>
      </w:r>
      <w:bookmarkStart w:id="406" w:name="OLE_LINK494"/>
      <w:bookmarkStart w:id="407" w:name="OLE_LINK495"/>
      <w:r w:rsidRPr="003D3F6A">
        <w:rPr>
          <w:szCs w:val="22"/>
        </w:rPr>
        <w:t>kontroll</w:t>
      </w:r>
      <w:bookmarkEnd w:id="406"/>
      <w:bookmarkEnd w:id="407"/>
      <w:r w:rsidRPr="003D3F6A">
        <w:rPr>
          <w:szCs w:val="22"/>
        </w:rPr>
        <w:t xml:space="preserve"> attiv).</w:t>
      </w:r>
    </w:p>
    <w:p w14:paraId="27C57C09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Minn ġimgħa 24, pazjenti li jilħqu l-limitu speċifikat minn qabel ta’ telf tal-vista kienu eliġibbli biex jirċievu trattament addizzjonali: pazjenti fil-gruppi ta’ Eylea </w:t>
      </w:r>
      <w:bookmarkStart w:id="408" w:name="OLE_LINK334"/>
      <w:bookmarkStart w:id="409" w:name="OLE_LINK335"/>
      <w:r w:rsidRPr="003D3F6A">
        <w:rPr>
          <w:szCs w:val="22"/>
        </w:rPr>
        <w:t>setgħu</w:t>
      </w:r>
      <w:bookmarkEnd w:id="408"/>
      <w:bookmarkEnd w:id="409"/>
      <w:r w:rsidRPr="003D3F6A">
        <w:rPr>
          <w:szCs w:val="22"/>
        </w:rPr>
        <w:t xml:space="preserve"> jirċievu lejżer u pazjenti fil-</w:t>
      </w:r>
      <w:bookmarkStart w:id="410" w:name="OLE_LINK492"/>
      <w:bookmarkStart w:id="411" w:name="OLE_LINK493"/>
      <w:r w:rsidRPr="003D3F6A">
        <w:rPr>
          <w:szCs w:val="22"/>
        </w:rPr>
        <w:t>grupp tal-kontroll</w:t>
      </w:r>
      <w:bookmarkEnd w:id="410"/>
      <w:bookmarkEnd w:id="411"/>
      <w:r w:rsidRPr="003D3F6A">
        <w:rPr>
          <w:szCs w:val="22"/>
        </w:rPr>
        <w:t xml:space="preserve"> setgħu jirċievu Eylea.</w:t>
      </w:r>
    </w:p>
    <w:p w14:paraId="5E34226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118F861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Fiż-żewġ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studji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 xml:space="preserve">il-punt finali primarju tal-effikaċja kien </w:t>
      </w:r>
      <w:r w:rsidRPr="003D3F6A">
        <w:rPr>
          <w:szCs w:val="22"/>
        </w:rPr>
        <w:t>il-bidla medja mil-linja bażi f’BCVA f’ġimgħa 52 u kemm il-grupp ta’ Eylea 2Q8 kif ukoll dak ta’ Eylea 2Q4 urew sinifikanza statistika u kienu superjuri għall-grupp ta’ kontroll. Dan il-benefiċċju nżamm tul ġimgħa 100.</w:t>
      </w:r>
    </w:p>
    <w:p w14:paraId="05FD59B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368597C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Riżultati dettaljati mill-analiżi tal-istudji VIVID</w:t>
      </w:r>
      <w:r w:rsidRPr="003D3F6A">
        <w:rPr>
          <w:bCs/>
          <w:szCs w:val="22"/>
          <w:vertAlign w:val="superscript"/>
        </w:rPr>
        <w:t>DME</w:t>
      </w:r>
      <w:r w:rsidRPr="003D3F6A">
        <w:rPr>
          <w:szCs w:val="22"/>
        </w:rPr>
        <w:t xml:space="preserve"> u VISTA</w:t>
      </w:r>
      <w:r w:rsidRPr="003D3F6A">
        <w:rPr>
          <w:bCs/>
          <w:szCs w:val="22"/>
          <w:vertAlign w:val="superscript"/>
        </w:rPr>
        <w:t>DME</w:t>
      </w:r>
      <w:r w:rsidRPr="003D3F6A">
        <w:rPr>
          <w:szCs w:val="22"/>
        </w:rPr>
        <w:t xml:space="preserve"> huma murija f’Tabella 5 u Figura 4 hawn taħt.</w:t>
      </w:r>
    </w:p>
    <w:p w14:paraId="353DE23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  <w:sectPr w:rsidR="00AD14D5" w:rsidRPr="003D3F6A" w:rsidSect="0075486B">
          <w:footerReference w:type="default" r:id="rId21"/>
          <w:footerReference w:type="first" r:id="rId22"/>
          <w:endnotePr>
            <w:numFmt w:val="decimal"/>
          </w:endnotePr>
          <w:pgSz w:w="11907" w:h="16840" w:code="9"/>
          <w:pgMar w:top="1134" w:right="1418" w:bottom="1134" w:left="1418" w:header="737" w:footer="737" w:gutter="0"/>
          <w:cols w:space="720"/>
          <w:titlePg/>
        </w:sectPr>
      </w:pPr>
    </w:p>
    <w:p w14:paraId="221CD8C3" w14:textId="77777777" w:rsidR="00AD14D5" w:rsidRPr="003D3F6A" w:rsidRDefault="00B82AFA">
      <w:pPr>
        <w:keepNext/>
        <w:keepLines/>
        <w:widowControl w:val="0"/>
        <w:tabs>
          <w:tab w:val="clear" w:pos="567"/>
        </w:tabs>
        <w:spacing w:line="240" w:lineRule="auto"/>
        <w:ind w:left="993" w:hanging="993"/>
        <w:rPr>
          <w:bCs/>
          <w:szCs w:val="24"/>
          <w:vertAlign w:val="superscript"/>
        </w:rPr>
      </w:pPr>
      <w:r w:rsidRPr="003D3F6A">
        <w:rPr>
          <w:b/>
          <w:szCs w:val="22"/>
        </w:rPr>
        <w:t>Tabella 5:</w:t>
      </w:r>
      <w:r w:rsidRPr="003D3F6A">
        <w:rPr>
          <w:szCs w:val="22"/>
        </w:rPr>
        <w:t xml:space="preserve"> Riżultati tal-effikaċja f’ġimgħa 52 u ġimgħa 100 (Sett ta’ Analiżi Sħiħa b’LOCF) fl-istudji </w:t>
      </w:r>
      <w:r w:rsidRPr="003D3F6A">
        <w:rPr>
          <w:bCs/>
          <w:szCs w:val="24"/>
        </w:rPr>
        <w:t>VIVID</w:t>
      </w:r>
      <w:r w:rsidRPr="003D3F6A">
        <w:rPr>
          <w:bCs/>
          <w:szCs w:val="24"/>
          <w:vertAlign w:val="superscript"/>
        </w:rPr>
        <w:t>DME</w:t>
      </w:r>
      <w:r w:rsidRPr="003D3F6A">
        <w:rPr>
          <w:bCs/>
          <w:szCs w:val="24"/>
        </w:rPr>
        <w:t xml:space="preserve"> u VISTA</w:t>
      </w:r>
      <w:r w:rsidRPr="003D3F6A">
        <w:rPr>
          <w:bCs/>
          <w:szCs w:val="24"/>
          <w:vertAlign w:val="superscript"/>
        </w:rPr>
        <w:t>DME</w:t>
      </w:r>
    </w:p>
    <w:p w14:paraId="47B476D3" w14:textId="77777777" w:rsidR="00AD14D5" w:rsidRPr="003D3F6A" w:rsidRDefault="00AD14D5">
      <w:pPr>
        <w:keepNext/>
        <w:keepLines/>
        <w:widowControl w:val="0"/>
        <w:tabs>
          <w:tab w:val="clear" w:pos="567"/>
        </w:tabs>
        <w:spacing w:line="240" w:lineRule="auto"/>
        <w:ind w:left="993" w:hanging="993"/>
        <w:rPr>
          <w:bCs/>
          <w:szCs w:val="24"/>
          <w:vertAlign w:val="superscript"/>
        </w:rPr>
      </w:pPr>
    </w:p>
    <w:tbl>
      <w:tblPr>
        <w:tblW w:w="144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992"/>
        <w:gridCol w:w="993"/>
        <w:gridCol w:w="1134"/>
        <w:gridCol w:w="992"/>
        <w:gridCol w:w="992"/>
        <w:gridCol w:w="993"/>
        <w:gridCol w:w="992"/>
        <w:gridCol w:w="992"/>
        <w:gridCol w:w="992"/>
        <w:gridCol w:w="993"/>
        <w:gridCol w:w="1010"/>
      </w:tblGrid>
      <w:tr w:rsidR="00AD14D5" w:rsidRPr="003D3F6A" w14:paraId="6EC697F7" w14:textId="77777777">
        <w:trPr>
          <w:tblHeader/>
        </w:trPr>
        <w:tc>
          <w:tcPr>
            <w:tcW w:w="2410" w:type="dxa"/>
            <w:vMerge w:val="restart"/>
            <w:shd w:val="clear" w:color="auto" w:fill="auto"/>
          </w:tcPr>
          <w:p w14:paraId="713F4927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bookmarkStart w:id="412" w:name="OLE_LINK358"/>
            <w:bookmarkStart w:id="413" w:name="OLE_LINK359"/>
            <w:r w:rsidRPr="003D3F6A">
              <w:rPr>
                <w:b/>
                <w:sz w:val="18"/>
                <w:szCs w:val="18"/>
              </w:rPr>
              <w:t>Riżultati tal-Effikaċja</w:t>
            </w:r>
          </w:p>
        </w:tc>
        <w:tc>
          <w:tcPr>
            <w:tcW w:w="6095" w:type="dxa"/>
            <w:gridSpan w:val="6"/>
            <w:shd w:val="clear" w:color="auto" w:fill="auto"/>
          </w:tcPr>
          <w:p w14:paraId="23E6487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3D3F6A">
              <w:rPr>
                <w:b/>
                <w:bCs/>
                <w:sz w:val="18"/>
                <w:szCs w:val="18"/>
              </w:rPr>
              <w:t>VIVID</w:t>
            </w:r>
            <w:r w:rsidRPr="003D3F6A">
              <w:rPr>
                <w:b/>
                <w:bCs/>
                <w:sz w:val="18"/>
                <w:szCs w:val="18"/>
                <w:vertAlign w:val="superscript"/>
              </w:rPr>
              <w:t>DME</w:t>
            </w:r>
          </w:p>
        </w:tc>
        <w:tc>
          <w:tcPr>
            <w:tcW w:w="5972" w:type="dxa"/>
            <w:gridSpan w:val="6"/>
            <w:shd w:val="clear" w:color="auto" w:fill="auto"/>
          </w:tcPr>
          <w:p w14:paraId="5476DB4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3D3F6A">
              <w:rPr>
                <w:b/>
                <w:bCs/>
                <w:sz w:val="18"/>
                <w:szCs w:val="18"/>
              </w:rPr>
              <w:t>VISTA</w:t>
            </w:r>
            <w:r w:rsidRPr="003D3F6A">
              <w:rPr>
                <w:b/>
                <w:bCs/>
                <w:sz w:val="18"/>
                <w:szCs w:val="18"/>
                <w:vertAlign w:val="superscript"/>
              </w:rPr>
              <w:t>DME</w:t>
            </w:r>
          </w:p>
        </w:tc>
      </w:tr>
      <w:tr w:rsidR="00AD14D5" w:rsidRPr="003D3F6A" w14:paraId="511FEAD1" w14:textId="77777777">
        <w:trPr>
          <w:tblHeader/>
        </w:trPr>
        <w:tc>
          <w:tcPr>
            <w:tcW w:w="2410" w:type="dxa"/>
            <w:vMerge/>
            <w:shd w:val="clear" w:color="auto" w:fill="auto"/>
          </w:tcPr>
          <w:p w14:paraId="53C0DDE2" w14:textId="77777777" w:rsidR="00AD14D5" w:rsidRPr="003D3F6A" w:rsidRDefault="00AD14D5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14:paraId="290D0A6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bookmarkStart w:id="414" w:name="OLE_LINK128"/>
            <w:bookmarkStart w:id="415" w:name="OLE_LINK129"/>
            <w:r w:rsidRPr="003D3F6A">
              <w:rPr>
                <w:b/>
                <w:sz w:val="18"/>
                <w:szCs w:val="18"/>
              </w:rPr>
              <w:t>Ġimgħa</w:t>
            </w:r>
            <w:bookmarkEnd w:id="414"/>
            <w:bookmarkEnd w:id="415"/>
            <w:r w:rsidRPr="003D3F6A">
              <w:rPr>
                <w:b/>
                <w:sz w:val="18"/>
                <w:szCs w:val="18"/>
              </w:rPr>
              <w:t xml:space="preserve"> 52</w:t>
            </w:r>
          </w:p>
        </w:tc>
        <w:tc>
          <w:tcPr>
            <w:tcW w:w="3118" w:type="dxa"/>
            <w:gridSpan w:val="3"/>
          </w:tcPr>
          <w:p w14:paraId="74541EED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Ġimgħa 100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5A33555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Ġimgħa 52</w:t>
            </w:r>
          </w:p>
        </w:tc>
        <w:tc>
          <w:tcPr>
            <w:tcW w:w="2995" w:type="dxa"/>
            <w:gridSpan w:val="3"/>
          </w:tcPr>
          <w:p w14:paraId="7E5D01ED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Ġimgħa 100</w:t>
            </w:r>
          </w:p>
        </w:tc>
      </w:tr>
      <w:tr w:rsidR="00AD14D5" w:rsidRPr="003D3F6A" w14:paraId="5A0AB003" w14:textId="77777777">
        <w:trPr>
          <w:tblHeader/>
        </w:trPr>
        <w:tc>
          <w:tcPr>
            <w:tcW w:w="2410" w:type="dxa"/>
            <w:vMerge/>
            <w:shd w:val="clear" w:color="auto" w:fill="auto"/>
          </w:tcPr>
          <w:p w14:paraId="5080285F" w14:textId="77777777" w:rsidR="00AD14D5" w:rsidRPr="003D3F6A" w:rsidRDefault="00AD14D5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F99932F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bookmarkStart w:id="416" w:name="OLE_LINK559"/>
            <w:bookmarkStart w:id="417" w:name="OLE_LINK560"/>
            <w:r w:rsidRPr="003D3F6A">
              <w:rPr>
                <w:b/>
                <w:sz w:val="18"/>
                <w:szCs w:val="18"/>
              </w:rPr>
              <w:t>Eylea</w:t>
            </w:r>
            <w:bookmarkEnd w:id="416"/>
            <w:bookmarkEnd w:id="417"/>
          </w:p>
          <w:p w14:paraId="21B067A4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 xml:space="preserve">2 mg Q8 </w:t>
            </w:r>
            <w:r w:rsidRPr="003D3F6A">
              <w:rPr>
                <w:sz w:val="18"/>
                <w:szCs w:val="18"/>
                <w:vertAlign w:val="superscript"/>
              </w:rPr>
              <w:t>A</w:t>
            </w:r>
          </w:p>
          <w:p w14:paraId="0784B1D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135)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A6F526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Eylea</w:t>
            </w:r>
          </w:p>
          <w:p w14:paraId="08177233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2 mg Q4</w:t>
            </w:r>
          </w:p>
          <w:p w14:paraId="0684B54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136)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2AC80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bookmarkStart w:id="418" w:name="OLE_LINK136"/>
            <w:bookmarkStart w:id="419" w:name="OLE_LINK140"/>
            <w:r w:rsidRPr="003D3F6A">
              <w:rPr>
                <w:b/>
                <w:sz w:val="18"/>
                <w:szCs w:val="18"/>
              </w:rPr>
              <w:t>Kontroll Attiv</w:t>
            </w:r>
            <w:bookmarkEnd w:id="418"/>
            <w:bookmarkEnd w:id="419"/>
          </w:p>
          <w:p w14:paraId="00484B4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(lejżer)</w:t>
            </w:r>
          </w:p>
          <w:p w14:paraId="707B8B2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132)</w:t>
            </w:r>
          </w:p>
        </w:tc>
        <w:tc>
          <w:tcPr>
            <w:tcW w:w="1134" w:type="dxa"/>
            <w:vAlign w:val="center"/>
          </w:tcPr>
          <w:p w14:paraId="4E9613C9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Eylea</w:t>
            </w:r>
          </w:p>
          <w:p w14:paraId="6E81EC4B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 xml:space="preserve">2 mg Q8 </w:t>
            </w:r>
            <w:r w:rsidRPr="003D3F6A">
              <w:rPr>
                <w:sz w:val="18"/>
                <w:szCs w:val="18"/>
                <w:vertAlign w:val="superscript"/>
              </w:rPr>
              <w:t>A</w:t>
            </w:r>
          </w:p>
          <w:p w14:paraId="0952F721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135)</w:t>
            </w:r>
          </w:p>
        </w:tc>
        <w:tc>
          <w:tcPr>
            <w:tcW w:w="992" w:type="dxa"/>
            <w:vAlign w:val="center"/>
          </w:tcPr>
          <w:p w14:paraId="4EDF6675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Eylea</w:t>
            </w:r>
          </w:p>
          <w:p w14:paraId="6B6A7C8E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2 mg Q4</w:t>
            </w:r>
          </w:p>
          <w:p w14:paraId="6F393C8F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136)</w:t>
            </w:r>
          </w:p>
        </w:tc>
        <w:tc>
          <w:tcPr>
            <w:tcW w:w="992" w:type="dxa"/>
            <w:vAlign w:val="center"/>
          </w:tcPr>
          <w:p w14:paraId="01D5263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Kontroll Attiv</w:t>
            </w:r>
          </w:p>
          <w:p w14:paraId="69281E5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(lejżer)</w:t>
            </w:r>
          </w:p>
          <w:p w14:paraId="431FD974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132)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E60152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Eylea</w:t>
            </w:r>
          </w:p>
          <w:p w14:paraId="0DCD79E3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 xml:space="preserve">2 mg Q8 </w:t>
            </w:r>
            <w:r w:rsidRPr="003D3F6A">
              <w:rPr>
                <w:sz w:val="18"/>
                <w:szCs w:val="18"/>
                <w:vertAlign w:val="superscript"/>
              </w:rPr>
              <w:t>A</w:t>
            </w:r>
          </w:p>
          <w:p w14:paraId="1EC9BDCD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151)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832E20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Eylea</w:t>
            </w:r>
          </w:p>
          <w:p w14:paraId="0F8D5480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2 mg Q4</w:t>
            </w:r>
          </w:p>
          <w:p w14:paraId="3BEF61EE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154)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8CC079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Kontroll Attiv</w:t>
            </w:r>
          </w:p>
          <w:p w14:paraId="57C0DA11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(lejżer)</w:t>
            </w:r>
          </w:p>
          <w:p w14:paraId="1C7A9E89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154)</w:t>
            </w:r>
          </w:p>
        </w:tc>
        <w:tc>
          <w:tcPr>
            <w:tcW w:w="992" w:type="dxa"/>
            <w:vAlign w:val="center"/>
          </w:tcPr>
          <w:p w14:paraId="2720B7E0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Eylea</w:t>
            </w:r>
          </w:p>
          <w:p w14:paraId="2D3AD881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 xml:space="preserve">2 mg Q8 </w:t>
            </w:r>
            <w:r w:rsidRPr="003D3F6A">
              <w:rPr>
                <w:sz w:val="18"/>
                <w:szCs w:val="18"/>
                <w:vertAlign w:val="superscript"/>
              </w:rPr>
              <w:t>A</w:t>
            </w:r>
          </w:p>
          <w:p w14:paraId="4590955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151)</w:t>
            </w:r>
          </w:p>
        </w:tc>
        <w:tc>
          <w:tcPr>
            <w:tcW w:w="993" w:type="dxa"/>
            <w:vAlign w:val="center"/>
          </w:tcPr>
          <w:p w14:paraId="56BD3711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Eylea</w:t>
            </w:r>
          </w:p>
          <w:p w14:paraId="33F65D92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2 mg Q4</w:t>
            </w:r>
          </w:p>
          <w:p w14:paraId="0D706E1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154)</w:t>
            </w:r>
          </w:p>
        </w:tc>
        <w:tc>
          <w:tcPr>
            <w:tcW w:w="1010" w:type="dxa"/>
            <w:vAlign w:val="center"/>
          </w:tcPr>
          <w:p w14:paraId="2D3BA60C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Kontroll Attiv</w:t>
            </w:r>
          </w:p>
          <w:p w14:paraId="645DD759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(lejżer)</w:t>
            </w:r>
          </w:p>
          <w:p w14:paraId="7F1B6BFC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(N = 154)</w:t>
            </w:r>
          </w:p>
        </w:tc>
      </w:tr>
      <w:tr w:rsidR="00AD14D5" w:rsidRPr="003D3F6A" w14:paraId="4A3341E4" w14:textId="77777777">
        <w:tc>
          <w:tcPr>
            <w:tcW w:w="2410" w:type="dxa"/>
            <w:shd w:val="clear" w:color="auto" w:fill="auto"/>
          </w:tcPr>
          <w:p w14:paraId="670F3A87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Bidla medja f’BCVA kif imkejjel mill-punteġġ ta’ ittri minn ETDRS</w:t>
            </w:r>
            <w:r w:rsidRPr="003D3F6A">
              <w:rPr>
                <w:sz w:val="18"/>
                <w:szCs w:val="18"/>
                <w:vertAlign w:val="superscript"/>
              </w:rPr>
              <w:t xml:space="preserve"> E</w:t>
            </w:r>
            <w:r w:rsidRPr="003D3F6A">
              <w:rPr>
                <w:sz w:val="18"/>
                <w:szCs w:val="18"/>
                <w:lang w:bidi="or-IN"/>
              </w:rPr>
              <w:t xml:space="preserve"> </w:t>
            </w:r>
            <w:r w:rsidRPr="003D3F6A">
              <w:rPr>
                <w:sz w:val="18"/>
                <w:szCs w:val="18"/>
              </w:rPr>
              <w:t>mil-Linja bażi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454C4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8BDD3D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B355C3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1.2</w:t>
            </w:r>
          </w:p>
        </w:tc>
        <w:tc>
          <w:tcPr>
            <w:tcW w:w="1134" w:type="dxa"/>
            <w:vAlign w:val="center"/>
          </w:tcPr>
          <w:p w14:paraId="75EDE331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9.4</w:t>
            </w:r>
          </w:p>
        </w:tc>
        <w:tc>
          <w:tcPr>
            <w:tcW w:w="992" w:type="dxa"/>
            <w:vAlign w:val="center"/>
          </w:tcPr>
          <w:p w14:paraId="4231C85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11.4</w:t>
            </w:r>
          </w:p>
        </w:tc>
        <w:tc>
          <w:tcPr>
            <w:tcW w:w="992" w:type="dxa"/>
            <w:vAlign w:val="center"/>
          </w:tcPr>
          <w:p w14:paraId="0ADF56B3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0.7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0DC12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B7005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12.5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95761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0.2</w:t>
            </w:r>
          </w:p>
        </w:tc>
        <w:tc>
          <w:tcPr>
            <w:tcW w:w="992" w:type="dxa"/>
            <w:vAlign w:val="center"/>
          </w:tcPr>
          <w:p w14:paraId="0EDFC10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11.1</w:t>
            </w:r>
          </w:p>
        </w:tc>
        <w:tc>
          <w:tcPr>
            <w:tcW w:w="993" w:type="dxa"/>
            <w:vAlign w:val="center"/>
          </w:tcPr>
          <w:p w14:paraId="38FBC769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11.5</w:t>
            </w:r>
          </w:p>
        </w:tc>
        <w:tc>
          <w:tcPr>
            <w:tcW w:w="1010" w:type="dxa"/>
            <w:vAlign w:val="center"/>
          </w:tcPr>
          <w:p w14:paraId="2E1DD9A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0.9</w:t>
            </w:r>
          </w:p>
        </w:tc>
      </w:tr>
      <w:tr w:rsidR="00AD14D5" w:rsidRPr="003D3F6A" w14:paraId="3C7F1732" w14:textId="77777777">
        <w:tc>
          <w:tcPr>
            <w:tcW w:w="2410" w:type="dxa"/>
            <w:shd w:val="clear" w:color="auto" w:fill="auto"/>
          </w:tcPr>
          <w:p w14:paraId="2B73B573" w14:textId="77777777" w:rsidR="00AD14D5" w:rsidRPr="003D3F6A" w:rsidRDefault="00B82AFA">
            <w:pPr>
              <w:keepNext/>
              <w:keepLines/>
              <w:spacing w:line="360" w:lineRule="auto"/>
              <w:jc w:val="right"/>
              <w:rPr>
                <w:b/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Differenza fil-medja ta’ LS</w:t>
            </w:r>
            <w:r w:rsidRPr="003D3F6A">
              <w:rPr>
                <w:sz w:val="18"/>
                <w:szCs w:val="18"/>
                <w:vertAlign w:val="superscript"/>
              </w:rPr>
              <w:t>B,Ċ,E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</w:t>
            </w:r>
            <w:bookmarkStart w:id="420" w:name="OLE_LINK374"/>
            <w:bookmarkStart w:id="421" w:name="OLE_LINK375"/>
            <w:r w:rsidRPr="003D3F6A">
              <w:rPr>
                <w:sz w:val="18"/>
                <w:szCs w:val="18"/>
              </w:rPr>
              <w:t xml:space="preserve">CI ta’ </w:t>
            </w:r>
            <w:bookmarkEnd w:id="420"/>
            <w:bookmarkEnd w:id="421"/>
            <w:r w:rsidRPr="003D3F6A">
              <w:rPr>
                <w:sz w:val="18"/>
                <w:szCs w:val="18"/>
              </w:rPr>
              <w:t>97.5%)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04CCA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9.1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(6.3, 11.8)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2BEE4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9.3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(6.5, 12.0)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60B179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88531B9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8.2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(5.2, 11.3)</w:t>
            </w:r>
          </w:p>
        </w:tc>
        <w:tc>
          <w:tcPr>
            <w:tcW w:w="992" w:type="dxa"/>
            <w:vAlign w:val="center"/>
          </w:tcPr>
          <w:p w14:paraId="78D141FF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10.7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(7.6, 13.8)</w:t>
            </w:r>
          </w:p>
        </w:tc>
        <w:tc>
          <w:tcPr>
            <w:tcW w:w="992" w:type="dxa"/>
            <w:vAlign w:val="center"/>
          </w:tcPr>
          <w:p w14:paraId="0EDDD1E5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EC9F43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10.45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(7.7, 13.2)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AABA6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12.19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(9.4, 15.0)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BD9B6B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90032D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10.1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(7.0, 13.3)</w:t>
            </w:r>
          </w:p>
        </w:tc>
        <w:tc>
          <w:tcPr>
            <w:tcW w:w="993" w:type="dxa"/>
            <w:vAlign w:val="center"/>
          </w:tcPr>
          <w:p w14:paraId="47AB02D9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10.6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(7.1, 14.2)</w:t>
            </w:r>
          </w:p>
        </w:tc>
        <w:tc>
          <w:tcPr>
            <w:tcW w:w="1010" w:type="dxa"/>
            <w:vAlign w:val="center"/>
          </w:tcPr>
          <w:p w14:paraId="06992723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AD14D5" w:rsidRPr="003D3F6A" w14:paraId="76A3ED76" w14:textId="77777777">
        <w:tc>
          <w:tcPr>
            <w:tcW w:w="2410" w:type="dxa"/>
            <w:shd w:val="clear" w:color="auto" w:fill="auto"/>
          </w:tcPr>
          <w:p w14:paraId="72A9BCD1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Proporzjon ta’ pazjenti b’żieda ta’ ≥15-il ittra mil-Linja bażi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BD8E1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33%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01056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32%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396D2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9%</w:t>
            </w:r>
          </w:p>
        </w:tc>
        <w:tc>
          <w:tcPr>
            <w:tcW w:w="1134" w:type="dxa"/>
            <w:vAlign w:val="center"/>
          </w:tcPr>
          <w:p w14:paraId="4F1C589D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31.1%</w:t>
            </w:r>
          </w:p>
        </w:tc>
        <w:tc>
          <w:tcPr>
            <w:tcW w:w="992" w:type="dxa"/>
            <w:vAlign w:val="center"/>
          </w:tcPr>
          <w:p w14:paraId="0D805FC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38.2%</w:t>
            </w:r>
          </w:p>
        </w:tc>
        <w:tc>
          <w:tcPr>
            <w:tcW w:w="992" w:type="dxa"/>
            <w:vAlign w:val="center"/>
          </w:tcPr>
          <w:p w14:paraId="10E6CF2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12.1%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1A5C2B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31%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2ACAA1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42%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AC638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8%</w:t>
            </w:r>
          </w:p>
        </w:tc>
        <w:tc>
          <w:tcPr>
            <w:tcW w:w="992" w:type="dxa"/>
            <w:vAlign w:val="center"/>
          </w:tcPr>
          <w:p w14:paraId="6B72D33C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33.1%</w:t>
            </w:r>
          </w:p>
        </w:tc>
        <w:tc>
          <w:tcPr>
            <w:tcW w:w="993" w:type="dxa"/>
            <w:vAlign w:val="center"/>
          </w:tcPr>
          <w:p w14:paraId="2F1E908C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38.3%</w:t>
            </w:r>
          </w:p>
        </w:tc>
        <w:tc>
          <w:tcPr>
            <w:tcW w:w="1010" w:type="dxa"/>
            <w:vAlign w:val="center"/>
          </w:tcPr>
          <w:p w14:paraId="429C0621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13.0%</w:t>
            </w:r>
          </w:p>
        </w:tc>
      </w:tr>
      <w:tr w:rsidR="00AD14D5" w:rsidRPr="003D3F6A" w14:paraId="599A5801" w14:textId="77777777">
        <w:tc>
          <w:tcPr>
            <w:tcW w:w="2410" w:type="dxa"/>
            <w:shd w:val="clear" w:color="auto" w:fill="auto"/>
          </w:tcPr>
          <w:p w14:paraId="09D9C108" w14:textId="77777777" w:rsidR="00AD14D5" w:rsidRPr="003D3F6A" w:rsidRDefault="00B82AFA">
            <w:pPr>
              <w:keepNext/>
              <w:keepLines/>
              <w:spacing w:line="360" w:lineRule="auto"/>
              <w:jc w:val="right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 xml:space="preserve">Differenza Aġġustatta </w:t>
            </w:r>
            <w:r w:rsidRPr="003D3F6A">
              <w:rPr>
                <w:sz w:val="18"/>
                <w:szCs w:val="18"/>
                <w:vertAlign w:val="superscript"/>
              </w:rPr>
              <w:t>D,Ċ,E</w:t>
            </w:r>
            <w:r w:rsidRPr="003D3F6A">
              <w:rPr>
                <w:sz w:val="18"/>
                <w:szCs w:val="18"/>
              </w:rPr>
              <w:br/>
              <w:t>(CI ta’ 97.5%)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CEF87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24%</w:t>
            </w:r>
            <w:r w:rsidRPr="003D3F6A">
              <w:rPr>
                <w:sz w:val="18"/>
                <w:szCs w:val="18"/>
              </w:rPr>
              <w:br/>
              <w:t>(13.5, 34.9)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1DEB2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23%</w:t>
            </w:r>
            <w:r w:rsidRPr="003D3F6A">
              <w:rPr>
                <w:sz w:val="18"/>
                <w:szCs w:val="18"/>
              </w:rPr>
              <w:br/>
              <w:t>(12.6, 33.9)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2D32AC9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A1D35E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19.0%</w:t>
            </w:r>
            <w:r w:rsidRPr="003D3F6A">
              <w:rPr>
                <w:sz w:val="18"/>
                <w:szCs w:val="18"/>
              </w:rPr>
              <w:br/>
              <w:t>(8.0, 29.9)</w:t>
            </w:r>
          </w:p>
        </w:tc>
        <w:tc>
          <w:tcPr>
            <w:tcW w:w="992" w:type="dxa"/>
            <w:vAlign w:val="center"/>
          </w:tcPr>
          <w:p w14:paraId="6DAA242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26.1%</w:t>
            </w:r>
            <w:r w:rsidRPr="003D3F6A">
              <w:rPr>
                <w:sz w:val="18"/>
                <w:szCs w:val="18"/>
              </w:rPr>
              <w:br/>
              <w:t>(14.8, 37.5)</w:t>
            </w:r>
          </w:p>
        </w:tc>
        <w:tc>
          <w:tcPr>
            <w:tcW w:w="992" w:type="dxa"/>
            <w:vAlign w:val="center"/>
          </w:tcPr>
          <w:p w14:paraId="3338E2D3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862949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23%</w:t>
            </w:r>
            <w:r w:rsidRPr="003D3F6A">
              <w:rPr>
                <w:sz w:val="18"/>
                <w:szCs w:val="18"/>
              </w:rPr>
              <w:br/>
              <w:t>(13.5, 33.1)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EB39D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34%</w:t>
            </w:r>
            <w:r w:rsidRPr="003D3F6A">
              <w:rPr>
                <w:sz w:val="18"/>
                <w:szCs w:val="18"/>
              </w:rPr>
              <w:br/>
              <w:t>(24.1, 44.4)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162CBF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4BF4DBE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20.1%</w:t>
            </w:r>
          </w:p>
          <w:p w14:paraId="5A1627E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(9.6, 30.6)</w:t>
            </w:r>
          </w:p>
        </w:tc>
        <w:tc>
          <w:tcPr>
            <w:tcW w:w="993" w:type="dxa"/>
            <w:vAlign w:val="center"/>
          </w:tcPr>
          <w:p w14:paraId="1F056D09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25.8%</w:t>
            </w:r>
          </w:p>
          <w:p w14:paraId="2E34BAE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(15.1, 36.6)</w:t>
            </w:r>
          </w:p>
        </w:tc>
        <w:tc>
          <w:tcPr>
            <w:tcW w:w="1010" w:type="dxa"/>
            <w:vAlign w:val="center"/>
          </w:tcPr>
          <w:p w14:paraId="37F1FD97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</w:tbl>
    <w:p w14:paraId="112F0984" w14:textId="77777777" w:rsidR="00AD14D5" w:rsidRPr="003D3F6A" w:rsidRDefault="00B82AFA">
      <w:pPr>
        <w:pStyle w:val="C-TableFootnote"/>
        <w:keepNext/>
        <w:keepLines/>
        <w:tabs>
          <w:tab w:val="clear" w:pos="144"/>
          <w:tab w:val="left" w:pos="180"/>
        </w:tabs>
        <w:ind w:left="181" w:hanging="181"/>
        <w:rPr>
          <w:vertAlign w:val="superscript"/>
          <w:lang w:val="mt-MT"/>
        </w:rPr>
      </w:pPr>
      <w:r w:rsidRPr="003D3F6A">
        <w:rPr>
          <w:vertAlign w:val="superscript"/>
          <w:lang w:val="mt-MT"/>
        </w:rPr>
        <w:t>A</w:t>
      </w:r>
      <w:r w:rsidRPr="003D3F6A">
        <w:rPr>
          <w:vertAlign w:val="superscript"/>
          <w:lang w:val="mt-MT"/>
        </w:rPr>
        <w:tab/>
      </w:r>
      <w:r w:rsidRPr="003D3F6A">
        <w:rPr>
          <w:lang w:val="mt-MT"/>
        </w:rPr>
        <w:t>Wara trattament inizjali b’5 injezzjonijiet ta’ darba kull xahar</w:t>
      </w:r>
    </w:p>
    <w:p w14:paraId="548CB6B0" w14:textId="77777777" w:rsidR="00AD14D5" w:rsidRPr="003D3F6A" w:rsidRDefault="00B82AFA">
      <w:pPr>
        <w:pStyle w:val="BayerBodyTextFull"/>
        <w:keepNext/>
        <w:keepLines/>
        <w:tabs>
          <w:tab w:val="left" w:pos="180"/>
        </w:tabs>
        <w:spacing w:before="0" w:after="0"/>
        <w:ind w:left="181" w:hanging="181"/>
        <w:rPr>
          <w:sz w:val="20"/>
        </w:rPr>
      </w:pPr>
      <w:r w:rsidRPr="003D3F6A">
        <w:rPr>
          <w:sz w:val="20"/>
          <w:vertAlign w:val="superscript"/>
        </w:rPr>
        <w:t xml:space="preserve">B  </w:t>
      </w:r>
      <w:r w:rsidRPr="003D3F6A">
        <w:rPr>
          <w:sz w:val="20"/>
          <w:vertAlign w:val="superscript"/>
        </w:rPr>
        <w:tab/>
      </w:r>
      <w:r w:rsidRPr="003D3F6A">
        <w:rPr>
          <w:sz w:val="20"/>
        </w:rPr>
        <w:t>Medja ta’</w:t>
      </w:r>
      <w:r w:rsidRPr="003D3F6A">
        <w:rPr>
          <w:sz w:val="20"/>
          <w:vertAlign w:val="superscript"/>
        </w:rPr>
        <w:t xml:space="preserve"> </w:t>
      </w:r>
      <w:r w:rsidRPr="003D3F6A">
        <w:rPr>
          <w:sz w:val="20"/>
        </w:rPr>
        <w:t>LS u CI ibbażati fuq mudell ANCOVA b’kejl ta’ BCVA fil-linja bażi bħala kovarjat u fattur għall-grupp ta’ trattament. Barra dan, ir-</w:t>
      </w:r>
      <w:bookmarkStart w:id="422" w:name="OLE_LINK378"/>
      <w:bookmarkStart w:id="423" w:name="OLE_LINK379"/>
      <w:r w:rsidRPr="003D3F6A">
        <w:rPr>
          <w:sz w:val="20"/>
        </w:rPr>
        <w:t>reġjun</w:t>
      </w:r>
      <w:bookmarkEnd w:id="422"/>
      <w:bookmarkEnd w:id="423"/>
      <w:r w:rsidRPr="003D3F6A">
        <w:rPr>
          <w:sz w:val="20"/>
        </w:rPr>
        <w:t xml:space="preserve"> (</w:t>
      </w:r>
      <w:bookmarkStart w:id="424" w:name="OLE_LINK390"/>
      <w:bookmarkStart w:id="425" w:name="OLE_LINK391"/>
      <w:r w:rsidRPr="003D3F6A">
        <w:rPr>
          <w:sz w:val="20"/>
        </w:rPr>
        <w:t>Ewropa/Awstralja vs. il-Ġappun</w:t>
      </w:r>
      <w:bookmarkEnd w:id="424"/>
      <w:bookmarkEnd w:id="425"/>
      <w:r w:rsidRPr="003D3F6A">
        <w:rPr>
          <w:sz w:val="20"/>
        </w:rPr>
        <w:t>) kien inluż bħala fattur għal VIVID</w:t>
      </w:r>
      <w:r w:rsidRPr="003D3F6A">
        <w:rPr>
          <w:sz w:val="20"/>
          <w:vertAlign w:val="superscript"/>
        </w:rPr>
        <w:t>DME</w:t>
      </w:r>
      <w:r w:rsidRPr="003D3F6A">
        <w:rPr>
          <w:sz w:val="20"/>
        </w:rPr>
        <w:t>, u passat ta’ MI u/jew CVA bħala fattur għal VISTA</w:t>
      </w:r>
      <w:r w:rsidRPr="003D3F6A">
        <w:rPr>
          <w:sz w:val="20"/>
          <w:vertAlign w:val="superscript"/>
        </w:rPr>
        <w:t>DME</w:t>
      </w:r>
    </w:p>
    <w:p w14:paraId="35495E72" w14:textId="77777777" w:rsidR="00AD14D5" w:rsidRPr="003D3F6A" w:rsidRDefault="00B82AFA">
      <w:pPr>
        <w:pStyle w:val="C-TableFootnote"/>
        <w:keepNext/>
        <w:keepLines/>
        <w:tabs>
          <w:tab w:val="clear" w:pos="144"/>
          <w:tab w:val="left" w:pos="180"/>
        </w:tabs>
        <w:ind w:left="181" w:hanging="181"/>
        <w:rPr>
          <w:lang w:val="mt-MT"/>
        </w:rPr>
      </w:pPr>
      <w:bookmarkStart w:id="426" w:name="OLE_LINK380"/>
      <w:bookmarkStart w:id="427" w:name="OLE_LINK381"/>
      <w:r w:rsidRPr="003D3F6A">
        <w:rPr>
          <w:rFonts w:cs="Times New Roman"/>
          <w:vertAlign w:val="superscript"/>
          <w:lang w:val="mt-MT"/>
        </w:rPr>
        <w:t>Ċ</w:t>
      </w:r>
      <w:r w:rsidRPr="003D3F6A">
        <w:rPr>
          <w:lang w:val="mt-MT"/>
        </w:rPr>
        <w:t xml:space="preserve"> </w:t>
      </w:r>
      <w:r w:rsidRPr="003D3F6A">
        <w:rPr>
          <w:lang w:val="mt-MT"/>
        </w:rPr>
        <w:tab/>
        <w:t>Id-differenza hi l-grupp ta’ Eylea mingħajr il-grupp ta’ kontroll attiv (lejżer)</w:t>
      </w:r>
    </w:p>
    <w:p w14:paraId="5AB91374" w14:textId="77777777" w:rsidR="00AD14D5" w:rsidRPr="003D3F6A" w:rsidRDefault="00B82AFA">
      <w:pPr>
        <w:pStyle w:val="C-BodyText"/>
        <w:keepNext/>
        <w:keepLines/>
        <w:tabs>
          <w:tab w:val="left" w:pos="180"/>
        </w:tabs>
        <w:spacing w:before="0" w:after="0" w:line="240" w:lineRule="auto"/>
        <w:ind w:left="181" w:hanging="181"/>
        <w:rPr>
          <w:sz w:val="20"/>
          <w:vertAlign w:val="superscript"/>
          <w:lang w:val="mt-MT"/>
        </w:rPr>
      </w:pPr>
      <w:r w:rsidRPr="003D3F6A">
        <w:rPr>
          <w:rFonts w:cs="Arial"/>
          <w:sz w:val="20"/>
          <w:vertAlign w:val="superscript"/>
          <w:lang w:val="mt-MT"/>
        </w:rPr>
        <w:t>D</w:t>
      </w:r>
      <w:r w:rsidRPr="003D3F6A">
        <w:rPr>
          <w:rFonts w:cs="Arial"/>
          <w:sz w:val="20"/>
          <w:vertAlign w:val="superscript"/>
          <w:lang w:val="mt-MT"/>
        </w:rPr>
        <w:tab/>
      </w:r>
      <w:r w:rsidRPr="003D3F6A">
        <w:rPr>
          <w:sz w:val="20"/>
          <w:vertAlign w:val="superscript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Differenza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b’intervall ta’ kunfidenza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(</w:t>
      </w:r>
      <w:r w:rsidRPr="003D3F6A">
        <w:rPr>
          <w:sz w:val="20"/>
          <w:lang w:val="mt-MT"/>
        </w:rPr>
        <w:t xml:space="preserve">CI - </w:t>
      </w:r>
      <w:r w:rsidRPr="003D3F6A">
        <w:rPr>
          <w:i/>
          <w:sz w:val="20"/>
          <w:lang w:val="mt-MT"/>
        </w:rPr>
        <w:t>confidence interval</w:t>
      </w:r>
      <w:r w:rsidRPr="003D3F6A">
        <w:rPr>
          <w:sz w:val="20"/>
          <w:lang w:val="mt-MT"/>
        </w:rPr>
        <w:t xml:space="preserve">) u test statistiku huma kkalkulati </w:t>
      </w:r>
      <w:bookmarkStart w:id="428" w:name="OLE_LINK384"/>
      <w:bookmarkStart w:id="429" w:name="OLE_LINK385"/>
      <w:r w:rsidRPr="003D3F6A">
        <w:rPr>
          <w:rStyle w:val="hps"/>
          <w:sz w:val="20"/>
          <w:lang w:val="mt-MT"/>
        </w:rPr>
        <w:t xml:space="preserve">permezz tal-iskema ta’ kejl </w:t>
      </w:r>
      <w:r w:rsidRPr="003D3F6A">
        <w:rPr>
          <w:sz w:val="20"/>
          <w:lang w:val="mt-MT"/>
        </w:rPr>
        <w:t xml:space="preserve">Mantel-Haenszel </w:t>
      </w:r>
      <w:bookmarkEnd w:id="428"/>
      <w:bookmarkEnd w:id="429"/>
      <w:r w:rsidRPr="003D3F6A">
        <w:rPr>
          <w:sz w:val="20"/>
          <w:lang w:val="mt-MT"/>
        </w:rPr>
        <w:t>aġġustata skont ir-reġjun (Ewropa/Awstralja vs. il-Ġappun) għal VIVID</w:t>
      </w:r>
      <w:r w:rsidRPr="003D3F6A">
        <w:rPr>
          <w:sz w:val="20"/>
          <w:vertAlign w:val="superscript"/>
          <w:lang w:val="mt-MT"/>
        </w:rPr>
        <w:t>DME</w:t>
      </w:r>
      <w:r w:rsidRPr="003D3F6A">
        <w:rPr>
          <w:sz w:val="20"/>
          <w:lang w:val="mt-MT"/>
        </w:rPr>
        <w:t xml:space="preserve"> u storja medika ta’ MI jew CVA għal VISTA</w:t>
      </w:r>
      <w:r w:rsidRPr="003D3F6A">
        <w:rPr>
          <w:sz w:val="20"/>
          <w:vertAlign w:val="superscript"/>
          <w:lang w:val="mt-MT"/>
        </w:rPr>
        <w:t>DME</w:t>
      </w:r>
    </w:p>
    <w:p w14:paraId="092C3365" w14:textId="77777777" w:rsidR="00AD14D5" w:rsidRPr="003D3F6A" w:rsidRDefault="00B82AFA">
      <w:pPr>
        <w:pStyle w:val="C-BodyText"/>
        <w:keepNext/>
        <w:keepLines/>
        <w:tabs>
          <w:tab w:val="left" w:pos="180"/>
        </w:tabs>
        <w:spacing w:before="0" w:after="0" w:line="240" w:lineRule="auto"/>
        <w:ind w:left="181" w:hanging="181"/>
        <w:rPr>
          <w:sz w:val="20"/>
          <w:lang w:val="mt-MT"/>
        </w:rPr>
      </w:pPr>
      <w:r w:rsidRPr="003D3F6A">
        <w:rPr>
          <w:sz w:val="20"/>
          <w:vertAlign w:val="superscript"/>
          <w:lang w:val="mt-MT"/>
        </w:rPr>
        <w:t>E</w:t>
      </w:r>
      <w:r w:rsidRPr="003D3F6A">
        <w:rPr>
          <w:sz w:val="20"/>
          <w:lang w:val="mt-MT"/>
        </w:rPr>
        <w:tab/>
        <w:t xml:space="preserve">BCVA - </w:t>
      </w:r>
      <w:r w:rsidRPr="003D3F6A">
        <w:rPr>
          <w:i/>
          <w:sz w:val="20"/>
          <w:lang w:val="mt-MT"/>
        </w:rPr>
        <w:t>Best Corrected Visual Acuity</w:t>
      </w:r>
      <w:r w:rsidRPr="003D3F6A">
        <w:rPr>
          <w:sz w:val="20"/>
          <w:lang w:val="mt-MT"/>
        </w:rPr>
        <w:t>: L-Aħjar A</w:t>
      </w:r>
      <w:r w:rsidRPr="003D3F6A">
        <w:rPr>
          <w:rStyle w:val="hps"/>
          <w:sz w:val="20"/>
          <w:lang w:val="mt-MT"/>
        </w:rPr>
        <w:t>kutezza</w:t>
      </w:r>
      <w:r w:rsidRPr="003D3F6A">
        <w:rPr>
          <w:sz w:val="20"/>
          <w:lang w:val="mt-MT"/>
        </w:rPr>
        <w:t xml:space="preserve"> Viżiva Kkoreġuta</w:t>
      </w:r>
    </w:p>
    <w:p w14:paraId="7FBC4C88" w14:textId="77777777" w:rsidR="00AD14D5" w:rsidRPr="003D3F6A" w:rsidRDefault="00B82AFA">
      <w:pPr>
        <w:pStyle w:val="C-BodyText"/>
        <w:keepNext/>
        <w:keepLines/>
        <w:tabs>
          <w:tab w:val="left" w:pos="180"/>
        </w:tabs>
        <w:spacing w:before="0" w:after="0" w:line="240" w:lineRule="auto"/>
        <w:ind w:left="181" w:hanging="181"/>
        <w:rPr>
          <w:sz w:val="20"/>
          <w:lang w:val="mt-MT"/>
        </w:rPr>
        <w:sectPr w:rsidR="00AD14D5" w:rsidRPr="003D3F6A" w:rsidSect="0075486B">
          <w:endnotePr>
            <w:numFmt w:val="decimal"/>
          </w:endnotePr>
          <w:pgSz w:w="16840" w:h="11907" w:orient="landscape" w:code="9"/>
          <w:pgMar w:top="1418" w:right="1134" w:bottom="1418" w:left="1134" w:header="737" w:footer="737" w:gutter="0"/>
          <w:cols w:space="720"/>
          <w:titlePg/>
          <w:docGrid w:linePitch="299"/>
        </w:sectPr>
      </w:pPr>
      <w:r w:rsidRPr="003D3F6A">
        <w:rPr>
          <w:sz w:val="20"/>
          <w:lang w:val="mt-MT"/>
        </w:rPr>
        <w:t xml:space="preserve">   ETDRS - </w:t>
      </w:r>
      <w:r w:rsidRPr="003D3F6A">
        <w:rPr>
          <w:i/>
          <w:sz w:val="20"/>
          <w:lang w:val="mt-MT"/>
        </w:rPr>
        <w:t>Early Treatment Diabetic Retinopathy Study</w:t>
      </w:r>
      <w:r w:rsidRPr="003D3F6A">
        <w:rPr>
          <w:sz w:val="20"/>
          <w:lang w:val="mt-MT"/>
        </w:rPr>
        <w:t>: Studju dwar Trattament Bikri ta’ Retinopatija Dijabetika</w:t>
      </w:r>
      <w:r w:rsidRPr="003D3F6A">
        <w:rPr>
          <w:sz w:val="20"/>
          <w:lang w:val="mt-MT"/>
        </w:rPr>
        <w:br/>
        <w:t xml:space="preserve">LOCF - </w:t>
      </w:r>
      <w:r w:rsidRPr="003D3F6A">
        <w:rPr>
          <w:i/>
          <w:sz w:val="20"/>
          <w:lang w:val="mt-MT"/>
        </w:rPr>
        <w:t>Last Observation Carried Forward</w:t>
      </w:r>
      <w:r w:rsidRPr="003D3F6A">
        <w:rPr>
          <w:sz w:val="20"/>
          <w:lang w:val="mt-MT"/>
        </w:rPr>
        <w:t xml:space="preserve">: </w:t>
      </w:r>
      <w:r w:rsidRPr="003D3F6A">
        <w:rPr>
          <w:rStyle w:val="hps"/>
          <w:sz w:val="20"/>
          <w:lang w:val="mt-MT"/>
        </w:rPr>
        <w:t>L-Aħħar Osservazzjoni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Trasferita ’l quddiem</w:t>
      </w:r>
      <w:r w:rsidRPr="003D3F6A">
        <w:rPr>
          <w:sz w:val="20"/>
          <w:lang w:val="mt-MT"/>
        </w:rPr>
        <w:br/>
        <w:t xml:space="preserve">LS: Medja ta’ </w:t>
      </w:r>
      <w:r w:rsidRPr="003D3F6A">
        <w:rPr>
          <w:i/>
          <w:sz w:val="20"/>
          <w:lang w:val="mt-MT"/>
        </w:rPr>
        <w:t>least squares</w:t>
      </w:r>
      <w:r w:rsidRPr="003D3F6A">
        <w:rPr>
          <w:rStyle w:val="hps"/>
          <w:sz w:val="20"/>
          <w:lang w:val="mt-MT"/>
        </w:rPr>
        <w:t xml:space="preserve"> derivata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 xml:space="preserve">minn </w:t>
      </w:r>
      <w:r w:rsidRPr="003D3F6A">
        <w:rPr>
          <w:sz w:val="20"/>
          <w:lang w:val="mt-MT"/>
        </w:rPr>
        <w:t>ANCOVA</w:t>
      </w:r>
      <w:r w:rsidRPr="003D3F6A">
        <w:rPr>
          <w:sz w:val="20"/>
          <w:lang w:val="mt-MT"/>
        </w:rPr>
        <w:br/>
        <w:t xml:space="preserve">CI: </w:t>
      </w:r>
      <w:bookmarkEnd w:id="426"/>
      <w:bookmarkEnd w:id="427"/>
      <w:r w:rsidRPr="003D3F6A">
        <w:rPr>
          <w:rStyle w:val="hps"/>
          <w:sz w:val="20"/>
          <w:lang w:val="mt-MT"/>
        </w:rPr>
        <w:t>Intervall ta’ kunfidenza</w:t>
      </w:r>
    </w:p>
    <w:p w14:paraId="75D0E900" w14:textId="77777777" w:rsidR="00AD14D5" w:rsidRPr="003D3F6A" w:rsidRDefault="00B82AFA">
      <w:pPr>
        <w:pStyle w:val="BayerBodyTextFull"/>
        <w:keepNext/>
        <w:spacing w:before="0" w:after="0"/>
        <w:ind w:left="1440" w:hanging="1440"/>
        <w:rPr>
          <w:bCs/>
          <w:sz w:val="22"/>
          <w:szCs w:val="22"/>
        </w:rPr>
      </w:pPr>
      <w:r w:rsidRPr="003D3F6A">
        <w:rPr>
          <w:rStyle w:val="BeschriftungZchn"/>
          <w:sz w:val="22"/>
          <w:szCs w:val="22"/>
          <w:lang w:val="mt-MT"/>
        </w:rPr>
        <w:t xml:space="preserve">Figura 4: </w:t>
      </w:r>
      <w:r w:rsidRPr="003D3F6A">
        <w:rPr>
          <w:rStyle w:val="BeschriftungZchn"/>
          <w:sz w:val="22"/>
          <w:szCs w:val="22"/>
          <w:lang w:val="mt-MT"/>
        </w:rPr>
        <w:tab/>
      </w:r>
      <w:r w:rsidRPr="003D3F6A">
        <w:rPr>
          <w:rStyle w:val="hps"/>
          <w:sz w:val="22"/>
          <w:szCs w:val="22"/>
        </w:rPr>
        <w:t>Bidla</w:t>
      </w:r>
      <w:r w:rsidRPr="003D3F6A">
        <w:rPr>
          <w:sz w:val="22"/>
          <w:szCs w:val="22"/>
        </w:rPr>
        <w:t xml:space="preserve"> Medja f’</w:t>
      </w:r>
      <w:r w:rsidRPr="003D3F6A">
        <w:rPr>
          <w:bCs/>
          <w:sz w:val="22"/>
          <w:szCs w:val="22"/>
        </w:rPr>
        <w:t xml:space="preserve">BCVA </w:t>
      </w:r>
      <w:r w:rsidRPr="003D3F6A">
        <w:rPr>
          <w:sz w:val="22"/>
          <w:szCs w:val="22"/>
        </w:rPr>
        <w:t xml:space="preserve">kif Imkejjla mill-Punteġġ ta’ Ittri minn </w:t>
      </w:r>
      <w:r w:rsidRPr="003D3F6A">
        <w:rPr>
          <w:bCs/>
          <w:sz w:val="22"/>
          <w:szCs w:val="22"/>
        </w:rPr>
        <w:t>ETDRS mil-Linja Bażi sa Ġimgħa 100 fl-Istudji VIVID</w:t>
      </w:r>
      <w:r w:rsidRPr="003D3F6A">
        <w:rPr>
          <w:bCs/>
          <w:sz w:val="22"/>
          <w:szCs w:val="22"/>
          <w:vertAlign w:val="superscript"/>
        </w:rPr>
        <w:t>DME</w:t>
      </w:r>
      <w:r w:rsidRPr="003D3F6A">
        <w:rPr>
          <w:bCs/>
          <w:sz w:val="22"/>
          <w:szCs w:val="22"/>
        </w:rPr>
        <w:t xml:space="preserve"> u VISTA</w:t>
      </w:r>
      <w:r w:rsidRPr="003D3F6A">
        <w:rPr>
          <w:bCs/>
          <w:sz w:val="22"/>
          <w:szCs w:val="22"/>
          <w:vertAlign w:val="superscript"/>
        </w:rPr>
        <w:t>DME</w:t>
      </w:r>
      <w:bookmarkEnd w:id="412"/>
      <w:bookmarkEnd w:id="413"/>
    </w:p>
    <w:p w14:paraId="6A879EE8" w14:textId="77777777" w:rsidR="00AD14D5" w:rsidRPr="003D3F6A" w:rsidRDefault="00AD14D5">
      <w:pPr>
        <w:pStyle w:val="BayerBodyTextFull"/>
        <w:keepNext/>
        <w:spacing w:before="0" w:after="0"/>
        <w:ind w:left="1440" w:hanging="1440"/>
        <w:rPr>
          <w:bCs/>
          <w:szCs w:val="22"/>
        </w:rPr>
      </w:pPr>
    </w:p>
    <w:p w14:paraId="6FE81880" w14:textId="77777777" w:rsidR="00AD14D5" w:rsidRPr="003D3F6A" w:rsidRDefault="00B82AFA">
      <w:pPr>
        <w:pStyle w:val="BayerBodyTextFull"/>
        <w:keepNext/>
        <w:spacing w:before="0" w:after="0"/>
        <w:ind w:left="1440" w:hanging="1440"/>
        <w:rPr>
          <w:rFonts w:eastAsia="MS Mincho"/>
          <w:sz w:val="22"/>
          <w:szCs w:val="22"/>
        </w:rPr>
      </w:pPr>
      <w:r w:rsidRPr="003D3F6A">
        <w:rPr>
          <w:noProof/>
          <w:lang w:eastAsia="en-GB"/>
        </w:rPr>
        <w:drawing>
          <wp:anchor distT="0" distB="0" distL="114300" distR="114300" simplePos="0" relativeHeight="251648000" behindDoc="1" locked="0" layoutInCell="1" allowOverlap="1" wp14:anchorId="2DEDCBEB" wp14:editId="33DF5B1F">
            <wp:simplePos x="0" y="0"/>
            <wp:positionH relativeFrom="column">
              <wp:posOffset>41275</wp:posOffset>
            </wp:positionH>
            <wp:positionV relativeFrom="paragraph">
              <wp:posOffset>106680</wp:posOffset>
            </wp:positionV>
            <wp:extent cx="502920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18" y="21499"/>
                <wp:lineTo x="21518" y="0"/>
                <wp:lineTo x="0" y="0"/>
              </wp:wrapPolygon>
            </wp:wrapTight>
            <wp:docPr id="156" name="Grafik 1" descr="100_wk_vista_vivid_CCD#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100_wk_vista_vivid_CCD#37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30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F6A">
        <w:rPr>
          <w:noProof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FB04FCB" wp14:editId="70DC4EDC">
                <wp:simplePos x="0" y="0"/>
                <wp:positionH relativeFrom="column">
                  <wp:posOffset>-5114925</wp:posOffset>
                </wp:positionH>
                <wp:positionV relativeFrom="paragraph">
                  <wp:posOffset>81915</wp:posOffset>
                </wp:positionV>
                <wp:extent cx="4051300" cy="4946650"/>
                <wp:effectExtent l="0" t="0" r="0" b="0"/>
                <wp:wrapNone/>
                <wp:docPr id="4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4946650"/>
                          <a:chOff x="1528" y="2574"/>
                          <a:chExt cx="6380" cy="7790"/>
                        </a:xfrm>
                      </wpg:grpSpPr>
                      <wps:wsp>
                        <wps:cNvPr id="4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5634"/>
                            <a:ext cx="99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9658F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Ġimgħat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208" y="9374"/>
                            <a:ext cx="99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33A7E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Ġimgħat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9874"/>
                            <a:ext cx="154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0B7C9" w14:textId="77777777" w:rsidR="004B33A2" w:rsidRDefault="004B33A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Eylea 2 mg Q8 ġimgħat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368" y="9824"/>
                            <a:ext cx="1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B2E23" w14:textId="77777777" w:rsidR="004B33A2" w:rsidRDefault="004B33A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Eylea 2 mg Q4 ġimgħat</w:t>
                              </w:r>
                            </w:p>
                            <w:p w14:paraId="6385CC9B" w14:textId="77777777" w:rsidR="004B33A2" w:rsidRDefault="004B33A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Kontroll Attiv (lejżer)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2574"/>
                            <a:ext cx="66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DCF35" w14:textId="77777777" w:rsidR="004B33A2" w:rsidRDefault="004B33A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Bidla Medja fl-Akutezza Viżiva</w:t>
                              </w:r>
                            </w:p>
                            <w:p w14:paraId="62730F1A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(ittri)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6194"/>
                            <a:ext cx="66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36AA3" w14:textId="77777777" w:rsidR="004B33A2" w:rsidRDefault="004B33A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Bidla Medja fl-Akutezza Viżiva</w:t>
                              </w:r>
                            </w:p>
                            <w:p w14:paraId="6FEEE407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(ittri)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04FCB" id="Group 165" o:spid="_x0000_s1032" style="position:absolute;left:0;text-align:left;margin-left:-402.75pt;margin-top:6.45pt;width:319pt;height:389.5pt;z-index:251643904" coordorigin="1528,2574" coordsize="6380,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oZHQMAAOUQAAAOAAAAZHJzL2Uyb0RvYy54bWzsWO1q2zAU/T/YOwj9X/0VO7GpU7p2LYN9&#10;FNo9gGLLH8yWPEmJ3T39riQ77dLAoIOQ0uaHkSzd63vOPbqScno2tA3aUCFrzlLsnbgYUZbxvGZl&#10;in/cXX1YYCQVYTlpOKMpvqcSny3fvzvtu4T6vOJNTgUCJ0wmfZfiSqkucRyZVbQl8oR3lMFgwUVL&#10;FHRF6eSC9OC9bRzfdSOn5yLvBM+olPD20g7ipfFfFDRT34tCUoWaFENsyjyFea7001mekqQUpKvq&#10;bAyDPCOKltQMPrp1dUkUQWtRP3HV1pngkhfqJOOtw4uizqjBAGg8dwfNteDrzmApk77stjQBtTs8&#10;Pdtt9m1zLbrb7kbY6KH5hWc/JfDi9F2ZPB7X/dJORqv+K88hn2StuAE+FKLVLgASGgy/91t+6aBQ&#10;Bi9nbugFLqQhg7FZPIuicMxAVkGatJ0X+qAYGPbD+cxmJ6s+jfZRsBiN5/PYWDoksR82wY7B6eSD&#10;muQDYfL/CLutSEdNHqQm5EagOtcAMGKkBRLuNMCPfEBeGOuY9edhnmYVqQEGAJchSVpyEeMXFWEl&#10;PReC9xUlOQToaUuAsTW1fqR28i+2Qy+2rIVRMLI2cR4DUZZvIF5/YWKMJJ2Q6pryFulGigUsFhMl&#10;2XyRyk6dpujMSt7U+VXdNKYjytVFI9CGwMK6Mr/R+1/TGqYnM67NrEf9xqDUwCxENawGy+hE3orn&#10;9wBbcLteob5Ao+LiN0Y9rNUUy19rIihGzWcG1OmFPTXE1FhNDcIyME2xwsg2L5QtAOtO1GUFnm1y&#10;GD8HMRe1ga7zYKMYwwU5HUhXsCae6CoyuXskjgPpynetruJgWo0vUVfhm67yFIfeHl2ZqnNwXc3c&#10;YNTVYldXXjgbC5YPxf7IC1b0JiwtLH+PsPyJmoNuhFEQTcLydzbCB2FphR25sOYTe697Jwz2CCuY&#10;qDmosPacS6edMILN2Zyw/MXxV6zFxN5eYemDlj8HOK/glDXboy1TMg6+G261FXnxTtF6Udra3n2O&#10;WFvmngh3aXMRGu/9+rL+uG9O/A//Tiz/AAAA//8DAFBLAwQUAAYACAAAACEAqFWLguIAAAAMAQAA&#10;DwAAAGRycy9kb3ducmV2LnhtbEyPwWrDMAyG74O9g9Fgt9RxR9omjVNK2XYqg7WD0Zsbq0lobIfY&#10;TdK3n3bajtL/8etTvplMywbsfeOsBDGLgaEtnW5sJeHr+BatgPmgrFatsyjhjh42xeNDrjLtRvuJ&#10;wyFUjEqsz5SEOoQu49yXNRrlZ65DS9nF9UYFGvuK616NVG5aPo/jBTeqsXShVh3uaiyvh5uR8D6q&#10;cfsiXof99bK7n47Jx/deoJTPT9N2DSzgFP5g+NUndSjI6exuVnvWSohWcZIQS8k8BUZEJBZL2pwl&#10;LFORAi9y/v+J4gcAAP//AwBQSwECLQAUAAYACAAAACEAtoM4kv4AAADhAQAAEwAAAAAAAAAAAAAA&#10;AAAAAAAAW0NvbnRlbnRfVHlwZXNdLnhtbFBLAQItABQABgAIAAAAIQA4/SH/1gAAAJQBAAALAAAA&#10;AAAAAAAAAAAAAC8BAABfcmVscy8ucmVsc1BLAQItABQABgAIAAAAIQAorUoZHQMAAOUQAAAOAAAA&#10;AAAAAAAAAAAAAC4CAABkcnMvZTJvRG9jLnhtbFBLAQItABQABgAIAAAAIQCoVYuC4gAAAAwBAAAP&#10;AAAAAAAAAAAAAAAAAHcFAABkcnMvZG93bnJldi54bWxQSwUGAAAAAAQABADzAAAAhgYAAAAA&#10;">
                <v:shape id="Text Box 159" o:spid="_x0000_s1033" type="#_x0000_t202" style="position:absolute;left:5198;top:5634;width:9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<v:textbox inset="0,0,0,0">
                    <w:txbxContent>
                      <w:p w14:paraId="4149658F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Ġimgħat</w:t>
                        </w:r>
                      </w:p>
                    </w:txbxContent>
                  </v:textbox>
                </v:shape>
                <v:shape id="Text Box 160" o:spid="_x0000_s1034" type="#_x0000_t202" style="position:absolute;left:5208;top:9374;width:9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5C233A7E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Ġimgħat</w:t>
                        </w:r>
                      </w:p>
                    </w:txbxContent>
                  </v:textbox>
                </v:shape>
                <v:shape id="Text Box 161" o:spid="_x0000_s1035" type="#_x0000_t202" style="position:absolute;left:4038;top:9874;width:154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gFxAAAANsAAAAPAAAAZHJzL2Rvd25yZXYueG1sRI9PawIx&#10;FMTvQr9DeAUvUrMuK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GAEyAXEAAAA2wAAAA8A&#10;AAAAAAAAAAAAAAAABwIAAGRycy9kb3ducmV2LnhtbFBLBQYAAAAAAwADALcAAAD4AgAAAAA=&#10;" stroked="f">
                  <v:textbox inset="0,0,0,0">
                    <w:txbxContent>
                      <w:p w14:paraId="4A60B7C9" w14:textId="77777777" w:rsidR="004B33A2" w:rsidRDefault="004B33A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Eylea 2 mg Q8 ġimgħat</w:t>
                        </w:r>
                      </w:p>
                    </w:txbxContent>
                  </v:textbox>
                </v:shape>
                <v:shape id="Text Box 162" o:spid="_x0000_s1036" type="#_x0000_t202" style="position:absolute;left:6368;top:9824;width:1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30DB2E23" w14:textId="77777777" w:rsidR="004B33A2" w:rsidRDefault="004B33A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Eylea 2 mg Q4 ġimgħat</w:t>
                        </w:r>
                      </w:p>
                      <w:p w14:paraId="6385CC9B" w14:textId="77777777" w:rsidR="004B33A2" w:rsidRDefault="004B33A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Kontroll Attiv (lejżer)</w:t>
                        </w:r>
                      </w:p>
                    </w:txbxContent>
                  </v:textbox>
                </v:shape>
                <v:shape id="Text Box 163" o:spid="_x0000_s1037" type="#_x0000_t202" style="position:absolute;left:1528;top:2574;width:6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8qwwAAANsAAAAPAAAAZHJzL2Rvd25yZXYueG1sRI9Ba8JA&#10;FITvgv9heYIXqRtrE0rqKqFQybWJB4+P7DMJzb4N2W0S/70rFHocZuYb5nCaTSdGGlxrWcFuG4Eg&#10;rqxuuVZwKb9e3kE4j6yxs0wK7uTgdFwuDphqO/E3jYWvRYCwS1FB432fSumqhgy6re2Jg3ezg0Ef&#10;5FBLPeAU4KaTr1GUSIMth4UGe/psqPopfo2CObZF3rsyS3B3Kzajv56z8k2p9WrOPkB4mv1/+K+d&#10;awXxHp5fwg+QxwcAAAD//wMAUEsBAi0AFAAGAAgAAAAhANvh9svuAAAAhQEAABMAAAAAAAAAAAAA&#10;AAAAAAAAAFtDb250ZW50X1R5cGVzXS54bWxQSwECLQAUAAYACAAAACEAWvQsW78AAAAVAQAACwAA&#10;AAAAAAAAAAAAAAAfAQAAX3JlbHMvLnJlbHNQSwECLQAUAAYACAAAACEAahpfKsMAAADbAAAADwAA&#10;AAAAAAAAAAAAAAAHAgAAZHJzL2Rvd25yZXYueG1sUEsFBgAAAAADAAMAtwAAAPcCAAAAAA==&#10;" stroked="f">
                  <v:textbox style="layout-flow:vertical;mso-layout-flow-alt:bottom-to-top" inset="0,0,0,0">
                    <w:txbxContent>
                      <w:p w14:paraId="722DCF35" w14:textId="77777777" w:rsidR="004B33A2" w:rsidRDefault="004B33A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Bidla Medja fl-Akutezza Viżiva</w:t>
                        </w:r>
                      </w:p>
                      <w:p w14:paraId="62730F1A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(ittri)</w:t>
                        </w:r>
                      </w:p>
                    </w:txbxContent>
                  </v:textbox>
                </v:shape>
                <v:shape id="Text Box 164" o:spid="_x0000_s1038" type="#_x0000_t202" style="position:absolute;left:1528;top:6194;width:6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dewQAAANsAAAAPAAAAZHJzL2Rvd25yZXYueG1sRI9Bi8Iw&#10;FITvwv6H8Ba8iKaKinSbShEUr7Z72OOjebZlm5fSxFr/vREEj8PMfMMk+9G0YqDeNZYVLBcRCOLS&#10;6oYrBb/Fcb4D4TyyxtYyKXiQg336NUkw1vbOFxpyX4kAYRejgtr7LpbSlTUZdAvbEQfvanuDPsi+&#10;krrHe4CbVq6iaCsNNhwWauzoUFP5n9+MgnFj83PnimyLy2s+G/zfKSvWSk2/x+wHhKfRf8Lv9lkr&#10;2Kzh9SX8AJk+AQAA//8DAFBLAQItABQABgAIAAAAIQDb4fbL7gAAAIUBAAATAAAAAAAAAAAAAAAA&#10;AAAAAABbQ29udGVudF9UeXBlc10ueG1sUEsBAi0AFAAGAAgAAAAhAFr0LFu/AAAAFQEAAAsAAAAA&#10;AAAAAAAAAAAAHwEAAF9yZWxzLy5yZWxzUEsBAi0AFAAGAAgAAAAhAOXzx17BAAAA2wAAAA8AAAAA&#10;AAAAAAAAAAAABwIAAGRycy9kb3ducmV2LnhtbFBLBQYAAAAAAwADALcAAAD1AgAAAAA=&#10;" stroked="f">
                  <v:textbox style="layout-flow:vertical;mso-layout-flow-alt:bottom-to-top" inset="0,0,0,0">
                    <w:txbxContent>
                      <w:p w14:paraId="5C136AA3" w14:textId="77777777" w:rsidR="004B33A2" w:rsidRDefault="004B33A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Bidla Medja fl-Akutezza Viżiva</w:t>
                        </w:r>
                      </w:p>
                      <w:p w14:paraId="6FEEE407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(ittri)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00C7C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6FC2E9F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3957F1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939CD2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98040A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83D780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93255E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B170D1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E5EC50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4B8D5C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1ED733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D6A6CB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6DA3B1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D19D68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3486FA3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CEF6B4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7F42D74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D80BC1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EBCAF5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79FBFE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690C66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B18F31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7330C6E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C70A59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88D4C3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FB213B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DABAB6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DDC3ACF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4C8D23E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736737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EF82EA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222FD7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7AA7501" w14:textId="77777777" w:rsidR="00734423" w:rsidRDefault="00734423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3625935" w14:textId="75C16772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Effetti tat-trattament fis-sottogruppi li setgħu jiġu evalwati (eż., età, sess, razza, </w:t>
      </w:r>
      <w:r w:rsidRPr="003D3F6A">
        <w:rPr>
          <w:rFonts w:eastAsia="MS Mincho"/>
          <w:szCs w:val="22"/>
        </w:rPr>
        <w:t>HbA1c fil-</w:t>
      </w:r>
      <w:r w:rsidRPr="003D3F6A">
        <w:rPr>
          <w:szCs w:val="22"/>
        </w:rPr>
        <w:t xml:space="preserve">linja bażi, akutezza viżiva </w:t>
      </w:r>
      <w:r w:rsidRPr="003D3F6A">
        <w:rPr>
          <w:rFonts w:eastAsia="MS Mincho"/>
          <w:szCs w:val="22"/>
        </w:rPr>
        <w:t>fil-</w:t>
      </w:r>
      <w:r w:rsidRPr="003D3F6A">
        <w:rPr>
          <w:szCs w:val="22"/>
        </w:rPr>
        <w:t>linja bażi, terapija preċedenti kontra VEGF) f’kull studju u fl-analiżi kkombinata ġeneralment kienu konsistenti mar-riżultati fil-popolazzjonijiet totali.</w:t>
      </w:r>
    </w:p>
    <w:p w14:paraId="0F0508B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F2C32BD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Fl-istudji </w:t>
      </w:r>
      <w:r w:rsidRPr="003D3F6A">
        <w:rPr>
          <w:rFonts w:eastAsia="MS Mincho"/>
          <w:szCs w:val="22"/>
        </w:rPr>
        <w:t>VIVID</w:t>
      </w:r>
      <w:r w:rsidRPr="003D3F6A">
        <w:rPr>
          <w:rFonts w:eastAsia="MS Mincho"/>
          <w:szCs w:val="22"/>
          <w:vertAlign w:val="superscript"/>
        </w:rPr>
        <w:t>DME</w:t>
      </w:r>
      <w:r w:rsidRPr="003D3F6A">
        <w:rPr>
          <w:rFonts w:eastAsia="MS Mincho"/>
          <w:szCs w:val="22"/>
        </w:rPr>
        <w:t xml:space="preserve"> u VISTA</w:t>
      </w:r>
      <w:r w:rsidRPr="003D3F6A">
        <w:rPr>
          <w:rFonts w:eastAsia="MS Mincho"/>
          <w:szCs w:val="22"/>
          <w:vertAlign w:val="superscript"/>
        </w:rPr>
        <w:t>DME</w:t>
      </w:r>
      <w:r w:rsidRPr="003D3F6A">
        <w:rPr>
          <w:szCs w:val="22"/>
        </w:rPr>
        <w:t>, 36 (9%) u 197 (43%) pazjent irċevew terapija kontra VEGF qabel, rispettivament, b’perjodu ta’ 3 xhur jew aktar fejn il-pazjenti ma ħadux mediċina. Effetti tat-trattament fis-sottogrupp ta’ pazjenti li qabel kienu kkurati b’inibitur ta’ VEGF kienu simili għal dawk osservati f’pazjenti li qatt ma ħadu inibitur ta’ VEGF.</w:t>
      </w:r>
    </w:p>
    <w:p w14:paraId="6DA369D4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11FDCCF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Pazjenti b’marda fiż-żewġ għajnejn kienu eliġibbli biex jirċievu trattament kontra VEGF fl-għajn l-oħra jekk stmat bħala meħtieġ mit-tabib. Fl-istudju </w:t>
      </w:r>
      <w:r w:rsidRPr="003D3F6A">
        <w:rPr>
          <w:rFonts w:eastAsia="MS Mincho"/>
          <w:bCs/>
          <w:szCs w:val="22"/>
        </w:rPr>
        <w:t>VISTA</w:t>
      </w:r>
      <w:r w:rsidRPr="003D3F6A">
        <w:rPr>
          <w:rFonts w:eastAsia="MS Mincho"/>
          <w:bCs/>
          <w:szCs w:val="22"/>
          <w:vertAlign w:val="superscript"/>
        </w:rPr>
        <w:t>DME</w:t>
      </w:r>
      <w:r w:rsidRPr="003D3F6A">
        <w:rPr>
          <w:szCs w:val="22"/>
        </w:rPr>
        <w:t xml:space="preserve">, 217 (70.7%) tal-pazjenti ta’ Eylea rċevew injezzjonijiet ta’ Eylea fiż-żewġ għajnejn sa ġimgħa 100; fl-istudju </w:t>
      </w:r>
      <w:r w:rsidRPr="003D3F6A">
        <w:rPr>
          <w:rFonts w:eastAsia="MS Mincho"/>
          <w:bCs/>
          <w:szCs w:val="22"/>
        </w:rPr>
        <w:t>VIVID</w:t>
      </w:r>
      <w:r w:rsidRPr="003D3F6A">
        <w:rPr>
          <w:rFonts w:eastAsia="MS Mincho"/>
          <w:bCs/>
          <w:szCs w:val="22"/>
          <w:vertAlign w:val="superscript"/>
        </w:rPr>
        <w:t>DME</w:t>
      </w:r>
      <w:r w:rsidRPr="003D3F6A">
        <w:rPr>
          <w:szCs w:val="22"/>
        </w:rPr>
        <w:t>, 97 (35.8%) tal-pazjenti ta’ Eylea rċevew trattament kontra VEGF differenti fl-għajn l-oħra.</w:t>
      </w:r>
    </w:p>
    <w:p w14:paraId="2E66AF2B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</w:rPr>
      </w:pPr>
      <w:bookmarkStart w:id="430" w:name="OLE_LINK547"/>
      <w:bookmarkStart w:id="431" w:name="OLE_LINK548"/>
    </w:p>
    <w:p w14:paraId="345AC06A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</w:pPr>
      <w:r w:rsidRPr="003D3F6A">
        <w:t>Prova indipendenti ta’ paragun (DRCR.net Protokoll T) utilizzat kors ta’ dożaġġ flessibbli bbażat fuq kriterji stretti ta’ OCT u ta’ trattament mill-ġdid tal-vista. Fil-grupp ta’ trattament ta’ aflibercept (n = 224) f’ġimgħa 52, dan il-kors ta’ trattament irriżulta f’pazjenti li rċevew medja ta’ 9.2 injezzjonijiet, li huwa simili għan-numru ta’ dożi mogħtija fil-grupp ta’ Eylea 2Q8 f’</w:t>
      </w:r>
      <w:r w:rsidRPr="003D3F6A">
        <w:rPr>
          <w:szCs w:val="22"/>
        </w:rPr>
        <w:t>VIVID</w:t>
      </w:r>
      <w:r w:rsidRPr="003D3F6A">
        <w:rPr>
          <w:szCs w:val="22"/>
          <w:vertAlign w:val="superscript"/>
        </w:rPr>
        <w:t xml:space="preserve">DME </w:t>
      </w:r>
      <w:r w:rsidRPr="003D3F6A">
        <w:rPr>
          <w:szCs w:val="22"/>
        </w:rPr>
        <w:t>u VISTA</w:t>
      </w:r>
      <w:r w:rsidRPr="003D3F6A">
        <w:rPr>
          <w:szCs w:val="22"/>
          <w:vertAlign w:val="superscript"/>
        </w:rPr>
        <w:t>DME</w:t>
      </w:r>
      <w:r w:rsidRPr="003D3F6A">
        <w:t xml:space="preserve">, filwaqt li l-effikaċja globali tal-grupp ta’ trattament ta’ aflibercept </w:t>
      </w:r>
      <w:bookmarkStart w:id="432" w:name="OLE_LINK812"/>
      <w:bookmarkStart w:id="433" w:name="OLE_LINK813"/>
      <w:r w:rsidRPr="003D3F6A">
        <w:t xml:space="preserve">fi Protokoll T </w:t>
      </w:r>
      <w:bookmarkEnd w:id="432"/>
      <w:bookmarkEnd w:id="433"/>
      <w:r w:rsidRPr="003D3F6A">
        <w:t>kien komparabbli mal-grupp ta’ Eylea 2Q8 f’</w:t>
      </w:r>
      <w:r w:rsidRPr="003D3F6A">
        <w:rPr>
          <w:szCs w:val="22"/>
        </w:rPr>
        <w:t>VIVID</w:t>
      </w:r>
      <w:r w:rsidRPr="003D3F6A">
        <w:rPr>
          <w:szCs w:val="22"/>
          <w:vertAlign w:val="superscript"/>
        </w:rPr>
        <w:t>DME</w:t>
      </w:r>
      <w:r w:rsidRPr="003D3F6A">
        <w:rPr>
          <w:szCs w:val="22"/>
        </w:rPr>
        <w:t xml:space="preserve"> u VISTA</w:t>
      </w:r>
      <w:r w:rsidRPr="003D3F6A">
        <w:rPr>
          <w:szCs w:val="22"/>
          <w:vertAlign w:val="superscript"/>
        </w:rPr>
        <w:t>DME</w:t>
      </w:r>
      <w:r w:rsidRPr="003D3F6A">
        <w:t>. Fi Protokoll T kienet osservata żieda medja ta’ 13.3 ittri bi 42% tal-pazjenti jżidu mill-inqas 15-il ittra fil-vista mil-linja bażi. Ir-riżultati tas-sigurtà wrew li l-inċidenza globali ta’ avvenimenti avversi fl-għajnejn u mhux fl-għajnejn (inklużi ATEs) kienu komparabbli fil-gruppi tat-trattament kollha f’kull studju u bejn l-istudji.</w:t>
      </w:r>
    </w:p>
    <w:bookmarkEnd w:id="430"/>
    <w:bookmarkEnd w:id="431"/>
    <w:p w14:paraId="18947A67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328775F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VIOLET, studju li dam 100 ġimgħa, b’aktar minn ċentru wieħed, </w:t>
      </w:r>
      <w:r w:rsidRPr="003D3F6A">
        <w:rPr>
          <w:i/>
          <w:iCs/>
          <w:szCs w:val="22"/>
        </w:rPr>
        <w:t>randomised</w:t>
      </w:r>
      <w:r w:rsidRPr="003D3F6A">
        <w:rPr>
          <w:szCs w:val="22"/>
        </w:rPr>
        <w:t xml:space="preserve">, </w:t>
      </w:r>
      <w:r w:rsidRPr="003D3F6A">
        <w:rPr>
          <w:i/>
          <w:iCs/>
          <w:szCs w:val="22"/>
        </w:rPr>
        <w:t>open-label</w:t>
      </w:r>
      <w:r w:rsidRPr="003D3F6A">
        <w:rPr>
          <w:szCs w:val="22"/>
        </w:rPr>
        <w:t>, ikkontrollat b’sustanza attiva f’pazjenti b’DME qabbel tliet korsijiet ta’ dożaġġ differenti ta’ Eylea 2 mg għat-trattament ta’ DME wara mill-inqas sena waħda ta’ trattament f’intervalli fissi, fejn it-trattament inbeda b’5 dożi konsekuttivi ta’ kull xahar segwiti b’dożaġġ kull xahrejn. L-istudju evalwa n-nuqqas ta’ inferjorità ta’ Eylea 2 mg iddożat skont kors ta’ ittratta u estendi (2T&amp;E fejn l-intervalli bejn l-injezzjonijiet inżammu għal minimu ta’ 8 ġimgħat u ġew estiżi gradwalment abbażi ta’ riżultati kliniċi u anatomiċi) u Eylea 2 mg iddożat kif meħtieġ (2PRN fejn il-pazjenti ġew osservati kull 4 ġimgħat u injettati meta meħtieġ abbażi ta’ riżultati kliniċi u anatomiċi), imqabbla ma’ Eylea 2 mg iddożat kull 8 ġimgħat (2Q8) għat-tieni u t-tielet sena ta’ trattament.</w:t>
      </w:r>
    </w:p>
    <w:p w14:paraId="1278229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5D40C12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Il-punt finali primarju tal-effikaċja (bidla fil-BCVA mil-linja bażi sa ġimgħa 52) kien ta’ 0.5 ± 6.7 ittri fil-grupp ta’ 2T&amp;E u ta’ 1.7 ± 6.8 ittri fil-grupp ta’ 2PRN meta mqabbel ma’ 0.4 ± 6.7 ittri fil-grupp ta’ 2Q8, u kiseb nuqqas ta’ inferjorità statistika (p&lt;0.0001 għaż-żewġ paraguni; marġni NI 4 ittri). Il-bidliet fil-BCVA mil-linja bażi sa ġimgħa 100 kienu konsistenti mar-riżultati ta’ ġimgħa 52: </w:t>
      </w:r>
      <w:r w:rsidRPr="003D3F6A">
        <w:rPr>
          <w:szCs w:val="22"/>
        </w:rPr>
        <w:noBreakHyphen/>
        <w:t>0.1 ± 9.1 ittri fil-grupp ta’ 2T&amp;E u 1.8 ± 9.0 ittri fil-grupp ta’ 2PRN meta mqabbel ma’ 0.1 </w:t>
      </w:r>
      <w:r w:rsidRPr="003D3F6A">
        <w:rPr>
          <w:kern w:val="24"/>
          <w:szCs w:val="22"/>
          <w:lang w:eastAsia="de-DE"/>
        </w:rPr>
        <w:t>± 7.2</w:t>
      </w:r>
      <w:r w:rsidRPr="003D3F6A">
        <w:rPr>
          <w:szCs w:val="22"/>
        </w:rPr>
        <w:t> ittri fil-grupp ta’ 2Q8. In-numru medju ta’ injezzjonijiet fuq 100 ġimgħa kien ta’ 12.3, 10.0 u 11.5 għal 2Q8fix, 2T&amp;E u 2PRN, rispettivament.</w:t>
      </w:r>
    </w:p>
    <w:p w14:paraId="52DFC2C3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D3FA3D4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Il-profili tas-sigurtà okulari u sistemiċi fit-3 gruppi ta’ trattament kollha kienu simili għal dawk osservati fl-istudji pivitali VIVID u VISTA.</w:t>
      </w:r>
    </w:p>
    <w:p w14:paraId="3D7CF8E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E6647C7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Fil-grupp ta’ 2T&amp;E, iż-żidiet u t-tnaqqis għall-intervalli bejn l-injezzjoni kienu skont id-diskrezzjoni tal-investigatur; fl-istudju kienu rrakkomandati żidiet ta’ ġimagħtejn.</w:t>
      </w:r>
    </w:p>
    <w:p w14:paraId="34DC998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DFA89D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eastAsia="MS Mincho" w:hAnsi="Times New Roman"/>
          <w:sz w:val="22"/>
          <w:szCs w:val="24"/>
          <w:lang w:eastAsia="en-US"/>
        </w:rPr>
      </w:pPr>
      <w:r w:rsidRPr="003D3F6A">
        <w:rPr>
          <w:rFonts w:ascii="Times New Roman" w:hAnsi="Times New Roman"/>
          <w:i/>
          <w:sz w:val="22"/>
          <w:szCs w:val="22"/>
          <w:lang w:eastAsia="en-US"/>
        </w:rPr>
        <w:t>Neovaskularizzazzjoni korojdali mijopika</w:t>
      </w:r>
      <w:r w:rsidRPr="003D3F6A">
        <w:rPr>
          <w:rFonts w:ascii="Times New Roman" w:eastAsia="MS Mincho" w:hAnsi="Times New Roman"/>
          <w:sz w:val="22"/>
          <w:szCs w:val="24"/>
          <w:lang w:eastAsia="en-US"/>
        </w:rPr>
        <w:t xml:space="preserve"> </w:t>
      </w:r>
    </w:p>
    <w:p w14:paraId="5F85CC20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eastAsia="MS Mincho" w:hAnsi="Times New Roman"/>
          <w:sz w:val="22"/>
          <w:szCs w:val="24"/>
          <w:lang w:eastAsia="en-US"/>
        </w:rPr>
      </w:pPr>
    </w:p>
    <w:p w14:paraId="2AF4C01E" w14:textId="77777777" w:rsidR="00AD14D5" w:rsidRPr="003D3F6A" w:rsidRDefault="00B82AFA">
      <w:pPr>
        <w:keepNext/>
        <w:keepLines/>
        <w:spacing w:line="240" w:lineRule="auto"/>
        <w:rPr>
          <w:szCs w:val="22"/>
        </w:rPr>
      </w:pPr>
      <w:r w:rsidRPr="003D3F6A">
        <w:rPr>
          <w:szCs w:val="22"/>
        </w:rPr>
        <w:t xml:space="preserve">Is-sigurtà u l-effikaċja ta’ Eylea kienu evalwati </w:t>
      </w:r>
      <w:r w:rsidRPr="003D3F6A">
        <w:rPr>
          <w:rStyle w:val="hps"/>
        </w:rPr>
        <w:t>fi</w:t>
      </w:r>
      <w:r w:rsidRPr="003D3F6A">
        <w:t xml:space="preserve"> </w:t>
      </w:r>
      <w:r w:rsidRPr="003D3F6A">
        <w:rPr>
          <w:rStyle w:val="hps"/>
        </w:rPr>
        <w:t>studju randomised</w:t>
      </w:r>
      <w:r w:rsidRPr="003D3F6A">
        <w:t xml:space="preserve">, </w:t>
      </w:r>
      <w:r w:rsidRPr="003D3F6A">
        <w:rPr>
          <w:szCs w:val="22"/>
        </w:rPr>
        <w:t>b’aktar minn ċentru wieħed</w:t>
      </w:r>
      <w:r w:rsidRPr="003D3F6A">
        <w:t xml:space="preserve">, </w:t>
      </w:r>
      <w:r w:rsidRPr="003D3F6A">
        <w:rPr>
          <w:rStyle w:val="hps"/>
          <w:i/>
        </w:rPr>
        <w:t>double</w:t>
      </w:r>
      <w:r w:rsidRPr="003D3F6A">
        <w:rPr>
          <w:i/>
        </w:rPr>
        <w:t>-masked</w:t>
      </w:r>
      <w:r w:rsidRPr="003D3F6A">
        <w:t xml:space="preserve">, </w:t>
      </w:r>
      <w:r w:rsidRPr="003D3F6A">
        <w:rPr>
          <w:rStyle w:val="hps"/>
        </w:rPr>
        <w:t xml:space="preserve">ikkontrollat bi </w:t>
      </w:r>
      <w:r w:rsidRPr="003D3F6A">
        <w:rPr>
          <w:szCs w:val="22"/>
        </w:rPr>
        <w:t>trattament mingħajr mediċina</w:t>
      </w:r>
      <w:r w:rsidRPr="003D3F6A">
        <w:t xml:space="preserve">, f’pazjenti </w:t>
      </w:r>
      <w:r w:rsidRPr="003D3F6A">
        <w:rPr>
          <w:rStyle w:val="hps"/>
        </w:rPr>
        <w:t>Asjatiċi</w:t>
      </w:r>
      <w:r w:rsidRPr="003D3F6A">
        <w:t xml:space="preserve"> li qatt ma ħadu trattament qabel b’</w:t>
      </w:r>
      <w:r w:rsidRPr="003D3F6A">
        <w:rPr>
          <w:rStyle w:val="hps"/>
        </w:rPr>
        <w:t>CNV mijopika</w:t>
      </w:r>
      <w:r w:rsidRPr="003D3F6A">
        <w:t xml:space="preserve">. </w:t>
      </w:r>
      <w:bookmarkStart w:id="434" w:name="OLE_LINK577"/>
      <w:bookmarkStart w:id="435" w:name="OLE_LINK578"/>
      <w:r w:rsidRPr="003D3F6A">
        <w:rPr>
          <w:rStyle w:val="hps"/>
          <w:szCs w:val="22"/>
        </w:rPr>
        <w:t xml:space="preserve">Total ta’ </w:t>
      </w:r>
      <w:r w:rsidRPr="003D3F6A">
        <w:rPr>
          <w:rFonts w:eastAsia="MS Mincho"/>
          <w:szCs w:val="22"/>
        </w:rPr>
        <w:t>121 </w:t>
      </w:r>
      <w:r w:rsidRPr="003D3F6A">
        <w:rPr>
          <w:szCs w:val="22"/>
        </w:rPr>
        <w:t>pazjent</w:t>
      </w:r>
      <w:r w:rsidRPr="003D3F6A">
        <w:rPr>
          <w:rFonts w:eastAsia="MS Mincho"/>
          <w:szCs w:val="22"/>
        </w:rPr>
        <w:t xml:space="preserve"> </w:t>
      </w:r>
      <w:r w:rsidRPr="003D3F6A">
        <w:rPr>
          <w:rStyle w:val="hps"/>
          <w:szCs w:val="22"/>
        </w:rPr>
        <w:t>kienu ttrattati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setgħu jiġu </w:t>
      </w:r>
      <w:r w:rsidRPr="003D3F6A">
        <w:rPr>
          <w:rStyle w:val="hps"/>
          <w:szCs w:val="22"/>
        </w:rPr>
        <w:t>evalwati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għall-effikaċja</w:t>
      </w:r>
      <w:r w:rsidRPr="003D3F6A">
        <w:rPr>
          <w:rFonts w:eastAsia="MS Mincho"/>
          <w:szCs w:val="22"/>
        </w:rPr>
        <w:t xml:space="preserve"> (90 b’Eylea). </w:t>
      </w:r>
      <w:r w:rsidRPr="003D3F6A">
        <w:rPr>
          <w:szCs w:val="22"/>
        </w:rPr>
        <w:t xml:space="preserve">L-etajiet tal-pazjenti varjaw minn </w:t>
      </w:r>
      <w:r w:rsidRPr="003D3F6A">
        <w:rPr>
          <w:rFonts w:eastAsia="MS Mincho"/>
          <w:szCs w:val="22"/>
        </w:rPr>
        <w:t xml:space="preserve">27 sa 83 sena </w:t>
      </w:r>
      <w:r w:rsidRPr="003D3F6A">
        <w:rPr>
          <w:szCs w:val="22"/>
        </w:rPr>
        <w:t xml:space="preserve">b’medja ta’ </w:t>
      </w:r>
      <w:r w:rsidRPr="003D3F6A">
        <w:rPr>
          <w:rFonts w:eastAsia="MS Mincho"/>
          <w:szCs w:val="22"/>
        </w:rPr>
        <w:t>58 sena.</w:t>
      </w:r>
      <w:r w:rsidRPr="003D3F6A">
        <w:rPr>
          <w:szCs w:val="22"/>
        </w:rPr>
        <w:t xml:space="preserve"> Fl-istudju dwar CNV mijopika, madwar 36% (33/91) tal-pazjenti randomised għal trattament b’Eylea kellhom età ta’ 65 sena jew aktar, u madwar 10% (9/91) kellhom età ta’ 75 sena jew aktar.</w:t>
      </w:r>
    </w:p>
    <w:p w14:paraId="0A7B063C" w14:textId="77777777" w:rsidR="00AD14D5" w:rsidRPr="003D3F6A" w:rsidRDefault="00AD14D5">
      <w:pPr>
        <w:keepNext/>
        <w:keepLines/>
        <w:spacing w:line="240" w:lineRule="auto"/>
        <w:rPr>
          <w:szCs w:val="22"/>
        </w:rPr>
      </w:pPr>
    </w:p>
    <w:p w14:paraId="2CAADC47" w14:textId="77777777" w:rsidR="00AD14D5" w:rsidRPr="003D3F6A" w:rsidRDefault="00B82AFA">
      <w:pPr>
        <w:keepNext/>
        <w:keepLines/>
        <w:spacing w:line="240" w:lineRule="auto"/>
        <w:rPr>
          <w:rFonts w:eastAsia="MS Mincho"/>
          <w:szCs w:val="24"/>
        </w:rPr>
      </w:pPr>
      <w:r w:rsidRPr="003D3F6A">
        <w:t xml:space="preserve">Il-pazjenti kienu assenjati b’mod </w:t>
      </w:r>
      <w:r w:rsidRPr="003D3F6A">
        <w:rPr>
          <w:szCs w:val="22"/>
        </w:rPr>
        <w:t xml:space="preserve">randomised fi proporzjon ta’ </w:t>
      </w:r>
      <w:r w:rsidRPr="003D3F6A">
        <w:rPr>
          <w:rFonts w:eastAsia="MS Mincho"/>
          <w:szCs w:val="24"/>
        </w:rPr>
        <w:t xml:space="preserve">3:1 </w:t>
      </w:r>
      <w:r w:rsidRPr="003D3F6A">
        <w:t>biex jirċievu 2 mg Eylea fil-vitriju jew injezzjonijiet mingħajr mediċina mogħtija darba fil-bidu tal-istudju b’aktar injezzjonijiet mogħtija kull xahar f’każ ta’ persistenza tal-marda jew rikorrenza sa ġimgħa 24, meta l-punt finali primarju kien evalwat</w:t>
      </w:r>
      <w:r w:rsidRPr="003D3F6A">
        <w:rPr>
          <w:rFonts w:eastAsia="MS Mincho"/>
          <w:szCs w:val="24"/>
        </w:rPr>
        <w:t xml:space="preserve">. </w:t>
      </w:r>
      <w:r w:rsidRPr="003D3F6A">
        <w:t xml:space="preserve">F’ġimgħa 24, pazjenti li inizjalment kienu randomised għal trattament mingħajr mediċina kienu </w:t>
      </w:r>
      <w:bookmarkStart w:id="436" w:name="OLE_LINK436"/>
      <w:bookmarkStart w:id="437" w:name="OLE_LINK437"/>
      <w:r w:rsidRPr="003D3F6A">
        <w:t xml:space="preserve">eliġibbli </w:t>
      </w:r>
      <w:bookmarkEnd w:id="436"/>
      <w:bookmarkEnd w:id="437"/>
      <w:r w:rsidRPr="003D3F6A">
        <w:t>biex jirċievu l-ewwel doża ta’ Eylea. Wara dan, il-pazjenti fiż-żewġ gruppi komplew ikunu eliġibbli għall-injezzjonijiet addizzjonali f’każ ta’ persistenza tal-marda jew rikorrenza</w:t>
      </w:r>
      <w:r w:rsidRPr="003D3F6A">
        <w:rPr>
          <w:rFonts w:eastAsia="MS Mincho"/>
          <w:szCs w:val="24"/>
        </w:rPr>
        <w:t>.</w:t>
      </w:r>
    </w:p>
    <w:p w14:paraId="31D15747" w14:textId="77777777" w:rsidR="00AD14D5" w:rsidRPr="003D3F6A" w:rsidRDefault="00AD14D5">
      <w:pPr>
        <w:spacing w:line="240" w:lineRule="auto"/>
        <w:rPr>
          <w:rFonts w:eastAsia="MS Mincho"/>
          <w:szCs w:val="24"/>
        </w:rPr>
      </w:pPr>
    </w:p>
    <w:p w14:paraId="470DFD35" w14:textId="77777777" w:rsidR="00AD14D5" w:rsidRPr="003D3F6A" w:rsidRDefault="00B82AFA">
      <w:pPr>
        <w:spacing w:line="240" w:lineRule="auto"/>
        <w:rPr>
          <w:rFonts w:eastAsia="MS Mincho"/>
          <w:szCs w:val="24"/>
        </w:rPr>
      </w:pPr>
      <w:r w:rsidRPr="003D3F6A">
        <w:t>Id-differenza bejn il-gruppi ta’ trattament kienet statistikament sinifikanti favur Eylea għal</w:t>
      </w:r>
      <w:bookmarkStart w:id="438" w:name="OLE_LINK452"/>
      <w:bookmarkStart w:id="439" w:name="OLE_LINK474"/>
      <w:r w:rsidRPr="003D3F6A">
        <w:t xml:space="preserve">l-punt finali </w:t>
      </w:r>
      <w:bookmarkEnd w:id="438"/>
      <w:bookmarkEnd w:id="439"/>
      <w:r w:rsidRPr="003D3F6A">
        <w:t>primarju (bidla f’BCVA) u l-punt finali sekondarju konfermattiv tal-effikaċja (proporzjon ta’ pazjenti li żiedu 15-il ittra f’BCVA) f’ġimgħa 24 meta mqabbla mal-linja bażi. Differenzi għaż-żewġ punti finali inżammu tul ġimgħa 48</w:t>
      </w:r>
      <w:r w:rsidRPr="003D3F6A">
        <w:rPr>
          <w:rFonts w:eastAsia="MS Mincho"/>
          <w:szCs w:val="24"/>
        </w:rPr>
        <w:t xml:space="preserve">. </w:t>
      </w:r>
    </w:p>
    <w:p w14:paraId="7EB7BFDA" w14:textId="77777777" w:rsidR="00AD14D5" w:rsidRPr="003D3F6A" w:rsidRDefault="00AD14D5">
      <w:pPr>
        <w:spacing w:line="240" w:lineRule="auto"/>
        <w:rPr>
          <w:rFonts w:eastAsia="MS Mincho"/>
          <w:szCs w:val="24"/>
        </w:rPr>
      </w:pPr>
    </w:p>
    <w:p w14:paraId="6A481A16" w14:textId="77777777" w:rsidR="00AD14D5" w:rsidRPr="003D3F6A" w:rsidRDefault="00B82AFA">
      <w:pPr>
        <w:spacing w:line="240" w:lineRule="auto"/>
        <w:rPr>
          <w:rFonts w:eastAsia="MS Mincho"/>
          <w:szCs w:val="24"/>
        </w:rPr>
      </w:pPr>
      <w:r w:rsidRPr="003D3F6A">
        <w:rPr>
          <w:rStyle w:val="hps"/>
          <w:szCs w:val="22"/>
        </w:rPr>
        <w:t>Riżultati dettaljati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mill-analiżi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</w:t>
      </w:r>
      <w:bookmarkStart w:id="440" w:name="OLE_LINK608"/>
      <w:bookmarkStart w:id="441" w:name="OLE_LINK609"/>
      <w:r w:rsidRPr="003D3F6A">
        <w:rPr>
          <w:rStyle w:val="hps"/>
          <w:szCs w:val="22"/>
        </w:rPr>
        <w:t xml:space="preserve">l-istudju </w:t>
      </w:r>
      <w:bookmarkEnd w:id="440"/>
      <w:bookmarkEnd w:id="441"/>
      <w:r w:rsidRPr="003D3F6A">
        <w:rPr>
          <w:rFonts w:eastAsia="MS Mincho"/>
          <w:szCs w:val="24"/>
        </w:rPr>
        <w:t xml:space="preserve">MYRROR </w:t>
      </w:r>
      <w:r w:rsidRPr="003D3F6A">
        <w:rPr>
          <w:rStyle w:val="hps"/>
          <w:szCs w:val="22"/>
        </w:rPr>
        <w:t>huma murija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fit-Tabella </w:t>
      </w:r>
      <w:r w:rsidRPr="003D3F6A">
        <w:rPr>
          <w:rFonts w:eastAsia="MS Mincho"/>
          <w:szCs w:val="24"/>
        </w:rPr>
        <w:t>6 u Figura 5 taħt.</w:t>
      </w:r>
      <w:bookmarkEnd w:id="434"/>
      <w:bookmarkEnd w:id="435"/>
    </w:p>
    <w:p w14:paraId="6B1D9CA0" w14:textId="77777777" w:rsidR="00AD14D5" w:rsidRPr="003D3F6A" w:rsidRDefault="00AD14D5">
      <w:pPr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6A0E8FC6" w14:textId="77777777" w:rsidR="00AD14D5" w:rsidRPr="003D3F6A" w:rsidRDefault="00B82AFA">
      <w:pPr>
        <w:keepNext/>
        <w:keepLines/>
        <w:spacing w:after="240"/>
        <w:ind w:left="1440" w:hanging="1440"/>
        <w:rPr>
          <w:szCs w:val="22"/>
        </w:rPr>
      </w:pPr>
      <w:r w:rsidRPr="003D3F6A">
        <w:rPr>
          <w:b/>
          <w:szCs w:val="22"/>
        </w:rPr>
        <w:t xml:space="preserve">Tabella 6: </w:t>
      </w:r>
      <w:r w:rsidRPr="003D3F6A">
        <w:rPr>
          <w:b/>
          <w:szCs w:val="22"/>
        </w:rPr>
        <w:tab/>
      </w:r>
      <w:r w:rsidRPr="003D3F6A">
        <w:rPr>
          <w:szCs w:val="22"/>
        </w:rPr>
        <w:t>Riżultati tal-effikaċja f’</w:t>
      </w:r>
      <w:bookmarkStart w:id="442" w:name="OLE_LINK606"/>
      <w:bookmarkStart w:id="443" w:name="OLE_LINK607"/>
      <w:r w:rsidRPr="003D3F6A">
        <w:rPr>
          <w:szCs w:val="22"/>
        </w:rPr>
        <w:t>ġimgħa</w:t>
      </w:r>
      <w:bookmarkEnd w:id="442"/>
      <w:bookmarkEnd w:id="443"/>
      <w:r w:rsidRPr="003D3F6A">
        <w:rPr>
          <w:szCs w:val="22"/>
        </w:rPr>
        <w:t> 24 (analiżi primarja) u ġimgħa 48 f</w:t>
      </w:r>
      <w:r w:rsidRPr="003D3F6A">
        <w:rPr>
          <w:rStyle w:val="hps"/>
          <w:szCs w:val="22"/>
        </w:rPr>
        <w:t>l-istudju</w:t>
      </w:r>
      <w:r w:rsidRPr="003D3F6A">
        <w:rPr>
          <w:szCs w:val="22"/>
        </w:rPr>
        <w:t xml:space="preserve"> MYRROR (Sett ta’ Analiżi Sħiħa b’LOCF</w:t>
      </w:r>
      <w:r w:rsidRPr="003D3F6A">
        <w:rPr>
          <w:szCs w:val="22"/>
          <w:vertAlign w:val="superscript"/>
        </w:rPr>
        <w:t>A)</w:t>
      </w:r>
      <w:r w:rsidRPr="003D3F6A">
        <w:rPr>
          <w:szCs w:val="22"/>
        </w:rPr>
        <w:t>)</w:t>
      </w: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559"/>
        <w:gridCol w:w="1637"/>
      </w:tblGrid>
      <w:tr w:rsidR="00AD14D5" w:rsidRPr="003D3F6A" w14:paraId="5D76A1FD" w14:textId="77777777">
        <w:trPr>
          <w:tblHeader/>
        </w:trPr>
        <w:tc>
          <w:tcPr>
            <w:tcW w:w="3369" w:type="dxa"/>
            <w:vMerge w:val="restart"/>
            <w:shd w:val="clear" w:color="auto" w:fill="auto"/>
          </w:tcPr>
          <w:p w14:paraId="4BAE7D44" w14:textId="77777777" w:rsidR="00AD14D5" w:rsidRPr="003D3F6A" w:rsidRDefault="00B82AFA">
            <w:pPr>
              <w:keepNext/>
              <w:keepLines/>
              <w:rPr>
                <w:b/>
                <w:sz w:val="20"/>
              </w:rPr>
            </w:pPr>
            <w:r w:rsidRPr="003D3F6A">
              <w:rPr>
                <w:b/>
                <w:sz w:val="20"/>
                <w:szCs w:val="22"/>
              </w:rPr>
              <w:t>Riżultati tal-Effikaċja</w:t>
            </w:r>
          </w:p>
        </w:tc>
        <w:tc>
          <w:tcPr>
            <w:tcW w:w="6314" w:type="dxa"/>
            <w:gridSpan w:val="4"/>
            <w:shd w:val="clear" w:color="auto" w:fill="auto"/>
          </w:tcPr>
          <w:p w14:paraId="0008677C" w14:textId="77777777" w:rsidR="00AD14D5" w:rsidRPr="003D3F6A" w:rsidRDefault="00B82AFA">
            <w:pPr>
              <w:keepNext/>
              <w:keepLines/>
              <w:jc w:val="center"/>
              <w:rPr>
                <w:b/>
                <w:sz w:val="20"/>
                <w:highlight w:val="yellow"/>
              </w:rPr>
            </w:pPr>
            <w:r w:rsidRPr="003D3F6A">
              <w:rPr>
                <w:b/>
                <w:sz w:val="20"/>
              </w:rPr>
              <w:t>MYRROR</w:t>
            </w:r>
          </w:p>
        </w:tc>
      </w:tr>
      <w:tr w:rsidR="00AD14D5" w:rsidRPr="003D3F6A" w14:paraId="4B4234DA" w14:textId="77777777">
        <w:trPr>
          <w:tblHeader/>
        </w:trPr>
        <w:tc>
          <w:tcPr>
            <w:tcW w:w="3369" w:type="dxa"/>
            <w:vMerge/>
            <w:shd w:val="clear" w:color="auto" w:fill="auto"/>
          </w:tcPr>
          <w:p w14:paraId="2B314B9E" w14:textId="77777777" w:rsidR="00AD14D5" w:rsidRPr="003D3F6A" w:rsidRDefault="00AD14D5">
            <w:pPr>
              <w:keepNext/>
              <w:keepLines/>
              <w:rPr>
                <w:b/>
                <w:sz w:val="20"/>
              </w:rPr>
            </w:pPr>
          </w:p>
        </w:tc>
        <w:tc>
          <w:tcPr>
            <w:tcW w:w="3118" w:type="dxa"/>
            <w:gridSpan w:val="2"/>
          </w:tcPr>
          <w:p w14:paraId="1D2EB24F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bookmarkStart w:id="444" w:name="OLE_LINK619"/>
            <w:bookmarkStart w:id="445" w:name="OLE_LINK620"/>
            <w:r w:rsidRPr="003D3F6A">
              <w:rPr>
                <w:b/>
                <w:szCs w:val="22"/>
              </w:rPr>
              <w:t>Ġimgħa</w:t>
            </w:r>
            <w:bookmarkEnd w:id="444"/>
            <w:bookmarkEnd w:id="445"/>
            <w:r w:rsidRPr="003D3F6A">
              <w:rPr>
                <w:b/>
                <w:szCs w:val="22"/>
              </w:rPr>
              <w:t> 24</w:t>
            </w:r>
          </w:p>
        </w:tc>
        <w:tc>
          <w:tcPr>
            <w:tcW w:w="3196" w:type="dxa"/>
            <w:gridSpan w:val="2"/>
            <w:shd w:val="clear" w:color="auto" w:fill="auto"/>
          </w:tcPr>
          <w:p w14:paraId="237B463C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  <w:highlight w:val="yellow"/>
              </w:rPr>
            </w:pPr>
            <w:r w:rsidRPr="003D3F6A">
              <w:rPr>
                <w:b/>
                <w:szCs w:val="22"/>
              </w:rPr>
              <w:t>Ġimgħa 48</w:t>
            </w:r>
          </w:p>
        </w:tc>
      </w:tr>
      <w:tr w:rsidR="00AD14D5" w:rsidRPr="003D3F6A" w14:paraId="007AC03A" w14:textId="77777777">
        <w:trPr>
          <w:tblHeader/>
        </w:trPr>
        <w:tc>
          <w:tcPr>
            <w:tcW w:w="3369" w:type="dxa"/>
            <w:vMerge/>
            <w:shd w:val="clear" w:color="auto" w:fill="auto"/>
          </w:tcPr>
          <w:p w14:paraId="45F26CDB" w14:textId="77777777" w:rsidR="00AD14D5" w:rsidRPr="003D3F6A" w:rsidRDefault="00AD14D5">
            <w:pPr>
              <w:keepNext/>
              <w:keepLines/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0046E95A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 2 mg</w:t>
            </w:r>
          </w:p>
          <w:p w14:paraId="3B72C25D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90)</w:t>
            </w:r>
          </w:p>
        </w:tc>
        <w:tc>
          <w:tcPr>
            <w:tcW w:w="1559" w:type="dxa"/>
          </w:tcPr>
          <w:p w14:paraId="3C974B1E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bookmarkStart w:id="446" w:name="OLE_LINK621"/>
            <w:bookmarkStart w:id="447" w:name="OLE_LINK622"/>
            <w:r w:rsidRPr="003D3F6A">
              <w:rPr>
                <w:b/>
                <w:szCs w:val="22"/>
              </w:rPr>
              <w:t>Trattament mingħajr mediċina</w:t>
            </w:r>
          </w:p>
          <w:bookmarkEnd w:id="446"/>
          <w:bookmarkEnd w:id="447"/>
          <w:p w14:paraId="1329A441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31)</w:t>
            </w:r>
          </w:p>
        </w:tc>
        <w:tc>
          <w:tcPr>
            <w:tcW w:w="1559" w:type="dxa"/>
          </w:tcPr>
          <w:p w14:paraId="3F8F09BC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 2 mg</w:t>
            </w:r>
          </w:p>
          <w:p w14:paraId="6D754D02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90)</w:t>
            </w:r>
          </w:p>
        </w:tc>
        <w:tc>
          <w:tcPr>
            <w:tcW w:w="1637" w:type="dxa"/>
            <w:shd w:val="clear" w:color="auto" w:fill="auto"/>
          </w:tcPr>
          <w:p w14:paraId="48182C27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Trattament mingħajr mediċina/</w:t>
            </w:r>
            <w:r w:rsidRPr="003D3F6A">
              <w:rPr>
                <w:b/>
                <w:szCs w:val="22"/>
              </w:rPr>
              <w:br/>
              <w:t>Eylea 2 mg</w:t>
            </w:r>
          </w:p>
          <w:p w14:paraId="6262B9B2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31)</w:t>
            </w:r>
          </w:p>
        </w:tc>
      </w:tr>
      <w:tr w:rsidR="00AD14D5" w:rsidRPr="003D3F6A" w14:paraId="6272EEF2" w14:textId="77777777">
        <w:tc>
          <w:tcPr>
            <w:tcW w:w="3369" w:type="dxa"/>
            <w:shd w:val="clear" w:color="auto" w:fill="auto"/>
          </w:tcPr>
          <w:p w14:paraId="002D2D64" w14:textId="77777777" w:rsidR="00AD14D5" w:rsidRPr="003D3F6A" w:rsidRDefault="00B82AFA">
            <w:pPr>
              <w:keepNext/>
              <w:keepLines/>
              <w:rPr>
                <w:sz w:val="18"/>
              </w:rPr>
            </w:pPr>
            <w:r w:rsidRPr="003D3F6A">
              <w:rPr>
                <w:sz w:val="18"/>
                <w:szCs w:val="18"/>
              </w:rPr>
              <w:t>Bidla medja f’</w:t>
            </w:r>
            <w:bookmarkStart w:id="448" w:name="OLE_LINK623"/>
            <w:bookmarkStart w:id="449" w:name="OLE_LINK624"/>
            <w:r w:rsidRPr="003D3F6A">
              <w:rPr>
                <w:sz w:val="18"/>
              </w:rPr>
              <w:t>BCVA</w:t>
            </w:r>
            <w:r w:rsidRPr="003D3F6A">
              <w:rPr>
                <w:sz w:val="18"/>
                <w:vertAlign w:val="superscript"/>
              </w:rPr>
              <w:t xml:space="preserve"> B)</w:t>
            </w:r>
            <w:r w:rsidRPr="003D3F6A">
              <w:rPr>
                <w:sz w:val="18"/>
              </w:rPr>
              <w:t xml:space="preserve"> </w:t>
            </w:r>
            <w:bookmarkEnd w:id="448"/>
            <w:bookmarkEnd w:id="449"/>
            <w:r w:rsidRPr="003D3F6A">
              <w:rPr>
                <w:sz w:val="18"/>
                <w:szCs w:val="18"/>
              </w:rPr>
              <w:t>kif imkejjel mill-punteġġ ta’ ittri tal-</w:t>
            </w:r>
            <w:r w:rsidRPr="003D3F6A">
              <w:rPr>
                <w:sz w:val="18"/>
              </w:rPr>
              <w:t xml:space="preserve">ETDRS </w:t>
            </w:r>
            <w:r w:rsidRPr="003D3F6A">
              <w:rPr>
                <w:sz w:val="18"/>
                <w:szCs w:val="18"/>
              </w:rPr>
              <w:t xml:space="preserve">mil-linja bażi </w:t>
            </w:r>
            <w:r w:rsidRPr="003D3F6A">
              <w:rPr>
                <w:sz w:val="18"/>
              </w:rPr>
              <w:t xml:space="preserve">(SD) </w:t>
            </w:r>
            <w:r w:rsidRPr="003D3F6A">
              <w:rPr>
                <w:sz w:val="18"/>
                <w:vertAlign w:val="superscript"/>
              </w:rPr>
              <w:t>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331145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12.1</w:t>
            </w:r>
          </w:p>
          <w:p w14:paraId="222A7565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(8.3)</w:t>
            </w:r>
          </w:p>
        </w:tc>
        <w:tc>
          <w:tcPr>
            <w:tcW w:w="1559" w:type="dxa"/>
            <w:vAlign w:val="center"/>
          </w:tcPr>
          <w:p w14:paraId="51E6724A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-2.0</w:t>
            </w:r>
          </w:p>
          <w:p w14:paraId="10BB6F7B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(9.7)</w:t>
            </w:r>
          </w:p>
        </w:tc>
        <w:tc>
          <w:tcPr>
            <w:tcW w:w="1559" w:type="dxa"/>
            <w:vAlign w:val="center"/>
          </w:tcPr>
          <w:p w14:paraId="01B0790F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13.5</w:t>
            </w:r>
            <w:r w:rsidRPr="003D3F6A">
              <w:rPr>
                <w:sz w:val="18"/>
              </w:rPr>
              <w:br/>
              <w:t>(8.8)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A20F0D7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3.9</w:t>
            </w:r>
          </w:p>
          <w:p w14:paraId="0CC45163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(14.3)</w:t>
            </w:r>
          </w:p>
        </w:tc>
      </w:tr>
      <w:tr w:rsidR="00AD14D5" w:rsidRPr="003D3F6A" w14:paraId="5F4615EA" w14:textId="77777777">
        <w:tc>
          <w:tcPr>
            <w:tcW w:w="3369" w:type="dxa"/>
            <w:shd w:val="clear" w:color="auto" w:fill="auto"/>
          </w:tcPr>
          <w:p w14:paraId="6E45ABA7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fil-medja ta’ LS </w:t>
            </w:r>
            <w:r w:rsidRPr="003D3F6A">
              <w:rPr>
                <w:sz w:val="18"/>
                <w:vertAlign w:val="superscript"/>
              </w:rPr>
              <w:t>Ċ,D,E)</w:t>
            </w:r>
          </w:p>
          <w:p w14:paraId="01D71B89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</w:rPr>
              <w:t>(</w:t>
            </w:r>
            <w:bookmarkStart w:id="450" w:name="OLE_LINK641"/>
            <w:bookmarkStart w:id="451" w:name="OLE_LINK642"/>
            <w:r w:rsidRPr="003D3F6A">
              <w:rPr>
                <w:sz w:val="18"/>
                <w:szCs w:val="18"/>
              </w:rPr>
              <w:t>CI ta’ 95%</w:t>
            </w:r>
            <w:r w:rsidRPr="003D3F6A">
              <w:rPr>
                <w:sz w:val="18"/>
              </w:rPr>
              <w:t>)</w:t>
            </w:r>
            <w:bookmarkEnd w:id="450"/>
            <w:bookmarkEnd w:id="451"/>
          </w:p>
        </w:tc>
        <w:tc>
          <w:tcPr>
            <w:tcW w:w="1559" w:type="dxa"/>
            <w:shd w:val="clear" w:color="auto" w:fill="auto"/>
            <w:vAlign w:val="center"/>
          </w:tcPr>
          <w:p w14:paraId="3447FF9B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14.1</w:t>
            </w:r>
          </w:p>
          <w:p w14:paraId="4925B6ED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(10.8, 17.4)</w:t>
            </w:r>
          </w:p>
          <w:p w14:paraId="46E775DE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38A1A256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2BDD8B2B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9.5</w:t>
            </w:r>
          </w:p>
          <w:p w14:paraId="6D30C6DC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(5.4, 13.7)</w:t>
            </w:r>
          </w:p>
          <w:p w14:paraId="0349E8C0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4572C6EC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</w:tr>
      <w:tr w:rsidR="00AD14D5" w:rsidRPr="003D3F6A" w14:paraId="78447F98" w14:textId="77777777">
        <w:tc>
          <w:tcPr>
            <w:tcW w:w="3369" w:type="dxa"/>
            <w:shd w:val="clear" w:color="auto" w:fill="auto"/>
          </w:tcPr>
          <w:p w14:paraId="1EC39C1C" w14:textId="77777777" w:rsidR="00AD14D5" w:rsidRPr="003D3F6A" w:rsidRDefault="00B82AFA">
            <w:pPr>
              <w:keepNext/>
              <w:keepLines/>
              <w:rPr>
                <w:sz w:val="18"/>
              </w:rPr>
            </w:pPr>
            <w:r w:rsidRPr="003D3F6A">
              <w:rPr>
                <w:sz w:val="18"/>
                <w:szCs w:val="18"/>
              </w:rPr>
              <w:t>Proporzjon ta’ pazjenti b’żieda ta’ ≥15-il ittra mil-linja bażi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489970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38.9%</w:t>
            </w:r>
          </w:p>
        </w:tc>
        <w:tc>
          <w:tcPr>
            <w:tcW w:w="1559" w:type="dxa"/>
            <w:vAlign w:val="center"/>
          </w:tcPr>
          <w:p w14:paraId="69335186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9.7%</w:t>
            </w:r>
          </w:p>
        </w:tc>
        <w:tc>
          <w:tcPr>
            <w:tcW w:w="1559" w:type="dxa"/>
            <w:vAlign w:val="center"/>
          </w:tcPr>
          <w:p w14:paraId="70CB7AD6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50.0%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493458EE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29.0%</w:t>
            </w:r>
          </w:p>
        </w:tc>
      </w:tr>
      <w:tr w:rsidR="00AD14D5" w:rsidRPr="003D3F6A" w14:paraId="20892A31" w14:textId="77777777">
        <w:tc>
          <w:tcPr>
            <w:tcW w:w="3369" w:type="dxa"/>
            <w:shd w:val="clear" w:color="auto" w:fill="auto"/>
          </w:tcPr>
          <w:p w14:paraId="76DFE1F3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miżuna </w:t>
            </w:r>
            <w:r w:rsidRPr="003D3F6A">
              <w:rPr>
                <w:sz w:val="18"/>
                <w:vertAlign w:val="superscript"/>
              </w:rPr>
              <w:t>D, F)</w:t>
            </w:r>
          </w:p>
          <w:p w14:paraId="05EC31AC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</w:rPr>
              <w:t>(</w:t>
            </w:r>
            <w:r w:rsidRPr="003D3F6A">
              <w:rPr>
                <w:sz w:val="18"/>
                <w:szCs w:val="18"/>
              </w:rPr>
              <w:t>CI ta’ 95%</w:t>
            </w:r>
            <w:r w:rsidRPr="003D3F6A">
              <w:rPr>
                <w:sz w:val="18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3A59D7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29.2%</w:t>
            </w:r>
          </w:p>
          <w:p w14:paraId="46957C73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(14.4, 44.0)</w:t>
            </w:r>
          </w:p>
          <w:p w14:paraId="6FD41E77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37A1C181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53893885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21.0%</w:t>
            </w:r>
          </w:p>
          <w:p w14:paraId="524A2B2B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(1.9, 40.1)</w:t>
            </w:r>
          </w:p>
          <w:p w14:paraId="0266FD32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440C2235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</w:tr>
    </w:tbl>
    <w:p w14:paraId="49246999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  <w:tab w:val="left" w:pos="450"/>
        </w:tabs>
        <w:spacing w:line="240" w:lineRule="auto"/>
        <w:ind w:left="0" w:firstLine="0"/>
        <w:contextualSpacing/>
        <w:rPr>
          <w:sz w:val="20"/>
        </w:rPr>
      </w:pPr>
      <w:r w:rsidRPr="003D3F6A">
        <w:rPr>
          <w:rStyle w:val="hps"/>
          <w:sz w:val="20"/>
        </w:rPr>
        <w:t xml:space="preserve">LOCF - </w:t>
      </w:r>
      <w:r w:rsidRPr="003D3F6A">
        <w:rPr>
          <w:i/>
          <w:sz w:val="20"/>
        </w:rPr>
        <w:t>Last Observation Carried Forward</w:t>
      </w:r>
      <w:r w:rsidRPr="003D3F6A">
        <w:rPr>
          <w:sz w:val="20"/>
        </w:rPr>
        <w:t xml:space="preserve">: </w:t>
      </w:r>
      <w:r w:rsidRPr="003D3F6A">
        <w:rPr>
          <w:rStyle w:val="hps"/>
          <w:sz w:val="20"/>
        </w:rPr>
        <w:t>L-Aħħar Osservazzjoni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Trasferita ’l quddiem</w:t>
      </w:r>
    </w:p>
    <w:p w14:paraId="14F3FD95" w14:textId="77777777" w:rsidR="00AD14D5" w:rsidRPr="003D3F6A" w:rsidRDefault="00B82AFA">
      <w:pPr>
        <w:pStyle w:val="Listenabsatz1"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rStyle w:val="hps"/>
          <w:sz w:val="20"/>
        </w:rPr>
        <w:t xml:space="preserve">BCVA - </w:t>
      </w:r>
      <w:r w:rsidRPr="003D3F6A">
        <w:rPr>
          <w:i/>
          <w:sz w:val="20"/>
        </w:rPr>
        <w:t>Best Corrected Visual Acuity</w:t>
      </w:r>
      <w:r w:rsidRPr="003D3F6A">
        <w:rPr>
          <w:sz w:val="20"/>
        </w:rPr>
        <w:t>: L-Aħjar A</w:t>
      </w:r>
      <w:r w:rsidRPr="003D3F6A">
        <w:rPr>
          <w:rStyle w:val="hps"/>
          <w:sz w:val="20"/>
        </w:rPr>
        <w:t>kutezza</w:t>
      </w:r>
      <w:r w:rsidRPr="003D3F6A">
        <w:rPr>
          <w:sz w:val="20"/>
        </w:rPr>
        <w:t xml:space="preserve"> Viżiva Kkoreġuta</w:t>
      </w:r>
    </w:p>
    <w:p w14:paraId="6F53FF4A" w14:textId="77777777" w:rsidR="00AD14D5" w:rsidRPr="003D3F6A" w:rsidRDefault="00B82AFA">
      <w:pPr>
        <w:pStyle w:val="Listenabsatz1"/>
        <w:keepNext/>
        <w:keepLines/>
        <w:tabs>
          <w:tab w:val="left" w:pos="360"/>
        </w:tabs>
        <w:ind w:left="360"/>
        <w:rPr>
          <w:sz w:val="20"/>
        </w:rPr>
      </w:pPr>
      <w:r w:rsidRPr="003D3F6A">
        <w:rPr>
          <w:rStyle w:val="hps"/>
          <w:sz w:val="20"/>
        </w:rPr>
        <w:t xml:space="preserve">ETDRS - </w:t>
      </w:r>
      <w:r w:rsidRPr="003D3F6A">
        <w:rPr>
          <w:i/>
          <w:sz w:val="20"/>
        </w:rPr>
        <w:t>Early Treatment Diabetic Retinopathy Study</w:t>
      </w:r>
      <w:r w:rsidRPr="003D3F6A">
        <w:rPr>
          <w:sz w:val="20"/>
        </w:rPr>
        <w:t>: Studju dwar Trattament Bikri ta’ Retinopatija Dijabetika</w:t>
      </w:r>
    </w:p>
    <w:p w14:paraId="0475A2A3" w14:textId="77777777" w:rsidR="00AD14D5" w:rsidRPr="003D3F6A" w:rsidRDefault="00B82AFA">
      <w:pPr>
        <w:pStyle w:val="Listenabsatz1"/>
        <w:keepNext/>
        <w:keepLines/>
        <w:tabs>
          <w:tab w:val="left" w:pos="360"/>
        </w:tabs>
        <w:ind w:left="360"/>
        <w:rPr>
          <w:sz w:val="20"/>
        </w:rPr>
      </w:pPr>
      <w:r w:rsidRPr="003D3F6A">
        <w:rPr>
          <w:rStyle w:val="hps"/>
          <w:sz w:val="20"/>
        </w:rPr>
        <w:t xml:space="preserve">SD - </w:t>
      </w:r>
      <w:r w:rsidRPr="003D3F6A">
        <w:rPr>
          <w:i/>
          <w:sz w:val="20"/>
        </w:rPr>
        <w:t>Standard deviation</w:t>
      </w:r>
      <w:r w:rsidRPr="003D3F6A">
        <w:rPr>
          <w:sz w:val="20"/>
        </w:rPr>
        <w:t xml:space="preserve">: </w:t>
      </w:r>
      <w:r w:rsidRPr="003D3F6A">
        <w:rPr>
          <w:rStyle w:val="hps"/>
          <w:sz w:val="20"/>
        </w:rPr>
        <w:t>Devjazzjoni standard</w:t>
      </w:r>
    </w:p>
    <w:p w14:paraId="2FECF84B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rStyle w:val="hps"/>
          <w:sz w:val="20"/>
        </w:rPr>
      </w:pPr>
      <w:r w:rsidRPr="003D3F6A">
        <w:rPr>
          <w:sz w:val="20"/>
        </w:rPr>
        <w:t xml:space="preserve">Medja ta’ </w:t>
      </w:r>
      <w:r w:rsidRPr="003D3F6A">
        <w:rPr>
          <w:rStyle w:val="hps"/>
          <w:sz w:val="20"/>
        </w:rPr>
        <w:t>LS</w:t>
      </w:r>
      <w:r w:rsidRPr="003D3F6A">
        <w:rPr>
          <w:sz w:val="20"/>
        </w:rPr>
        <w:t xml:space="preserve">: </w:t>
      </w:r>
      <w:bookmarkStart w:id="452" w:name="OLE_LINK726"/>
      <w:bookmarkStart w:id="453" w:name="OLE_LINK727"/>
      <w:r w:rsidRPr="003D3F6A">
        <w:rPr>
          <w:sz w:val="20"/>
        </w:rPr>
        <w:t xml:space="preserve">Medja ta’ </w:t>
      </w:r>
      <w:bookmarkEnd w:id="452"/>
      <w:bookmarkEnd w:id="453"/>
      <w:r w:rsidRPr="003D3F6A">
        <w:rPr>
          <w:i/>
          <w:sz w:val="20"/>
        </w:rPr>
        <w:t>least squares</w:t>
      </w:r>
      <w:r w:rsidRPr="003D3F6A">
        <w:rPr>
          <w:rStyle w:val="hps"/>
          <w:sz w:val="20"/>
        </w:rPr>
        <w:t xml:space="preserve"> derivata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minn</w:t>
      </w:r>
      <w:r w:rsidRPr="003D3F6A">
        <w:rPr>
          <w:sz w:val="20"/>
        </w:rPr>
        <w:t xml:space="preserve"> mudell </w:t>
      </w:r>
      <w:r w:rsidRPr="003D3F6A">
        <w:rPr>
          <w:rStyle w:val="hps"/>
          <w:sz w:val="20"/>
        </w:rPr>
        <w:t>ANCOVA</w:t>
      </w:r>
    </w:p>
    <w:p w14:paraId="30FE2E1D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sz w:val="20"/>
        </w:rPr>
        <w:t xml:space="preserve">CI - </w:t>
      </w:r>
      <w:r w:rsidRPr="003D3F6A">
        <w:rPr>
          <w:i/>
          <w:sz w:val="20"/>
        </w:rPr>
        <w:t>Confidence Interval</w:t>
      </w:r>
      <w:r w:rsidRPr="003D3F6A">
        <w:rPr>
          <w:sz w:val="20"/>
        </w:rPr>
        <w:t>: Intervall ta’ Kunfidenza</w:t>
      </w:r>
    </w:p>
    <w:p w14:paraId="223BD259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sz w:val="20"/>
        </w:rPr>
        <w:t xml:space="preserve">Differenza medja ta’ </w:t>
      </w:r>
      <w:r w:rsidRPr="003D3F6A">
        <w:rPr>
          <w:rStyle w:val="hps"/>
          <w:sz w:val="20"/>
        </w:rPr>
        <w:t>LS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u</w:t>
      </w:r>
      <w:r w:rsidRPr="003D3F6A">
        <w:rPr>
          <w:sz w:val="20"/>
        </w:rPr>
        <w:t xml:space="preserve"> CI ta’ 95% </w:t>
      </w:r>
      <w:r w:rsidRPr="003D3F6A">
        <w:rPr>
          <w:rStyle w:val="hps"/>
          <w:sz w:val="20"/>
        </w:rPr>
        <w:t>bbażati fuq mudell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ANCOVA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bi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grupp</w:t>
      </w:r>
      <w:r w:rsidRPr="003D3F6A">
        <w:rPr>
          <w:sz w:val="20"/>
        </w:rPr>
        <w:t xml:space="preserve"> ta’ trattament u pajjiż (</w:t>
      </w:r>
      <w:bookmarkStart w:id="454" w:name="OLE_LINK654"/>
      <w:bookmarkStart w:id="455" w:name="OLE_LINK655"/>
      <w:bookmarkStart w:id="456" w:name="OLE_LINK656"/>
      <w:r w:rsidRPr="003D3F6A">
        <w:rPr>
          <w:i/>
          <w:sz w:val="20"/>
        </w:rPr>
        <w:t>country designations</w:t>
      </w:r>
      <w:bookmarkEnd w:id="454"/>
      <w:bookmarkEnd w:id="455"/>
      <w:bookmarkEnd w:id="456"/>
      <w:r w:rsidRPr="003D3F6A">
        <w:rPr>
          <w:sz w:val="20"/>
        </w:rPr>
        <w:t xml:space="preserve">) bħala </w:t>
      </w:r>
      <w:r w:rsidRPr="003D3F6A">
        <w:rPr>
          <w:rStyle w:val="hps"/>
          <w:sz w:val="20"/>
        </w:rPr>
        <w:t>effetti</w:t>
      </w:r>
      <w:r w:rsidRPr="003D3F6A">
        <w:rPr>
          <w:rStyle w:val="shorttext"/>
          <w:sz w:val="20"/>
        </w:rPr>
        <w:t xml:space="preserve"> </w:t>
      </w:r>
      <w:r w:rsidRPr="003D3F6A">
        <w:rPr>
          <w:rStyle w:val="hps"/>
          <w:sz w:val="20"/>
        </w:rPr>
        <w:t>fissi</w:t>
      </w:r>
      <w:r w:rsidRPr="003D3F6A">
        <w:rPr>
          <w:sz w:val="20"/>
        </w:rPr>
        <w:t>, u BCVA fil-linja bażi bħala kovarjant.</w:t>
      </w:r>
    </w:p>
    <w:p w14:paraId="6C016291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rStyle w:val="hps"/>
          <w:sz w:val="20"/>
        </w:rPr>
        <w:t>Differenza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u</w:t>
      </w:r>
      <w:r w:rsidRPr="003D3F6A">
        <w:rPr>
          <w:sz w:val="20"/>
        </w:rPr>
        <w:t xml:space="preserve"> CI ta’ 95% </w:t>
      </w:r>
      <w:r w:rsidRPr="003D3F6A">
        <w:rPr>
          <w:rStyle w:val="hps"/>
          <w:sz w:val="20"/>
        </w:rPr>
        <w:t xml:space="preserve">huma kkalkulati permezz tat-test </w:t>
      </w:r>
      <w:r w:rsidRPr="003D3F6A">
        <w:rPr>
          <w:sz w:val="20"/>
        </w:rPr>
        <w:t xml:space="preserve">Cochran-Mantel-Haenszel (CMH) </w:t>
      </w:r>
      <w:r w:rsidRPr="003D3F6A">
        <w:rPr>
          <w:rStyle w:val="hps"/>
          <w:sz w:val="20"/>
        </w:rPr>
        <w:t>aġġustat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għall-pajjiż</w:t>
      </w:r>
      <w:r w:rsidRPr="003D3F6A">
        <w:rPr>
          <w:sz w:val="20"/>
        </w:rPr>
        <w:t xml:space="preserve"> (country designations)</w:t>
      </w:r>
    </w:p>
    <w:p w14:paraId="0C2F446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  <w:u w:val="single"/>
        </w:rPr>
      </w:pPr>
    </w:p>
    <w:p w14:paraId="0C5FA9F1" w14:textId="77777777" w:rsidR="00AD14D5" w:rsidRPr="003D3F6A" w:rsidRDefault="00B82AFA">
      <w:pPr>
        <w:pStyle w:val="BayerBodyTextFull"/>
        <w:keepNext/>
        <w:keepLines/>
        <w:spacing w:before="0" w:after="0"/>
        <w:ind w:left="1440" w:hanging="1440"/>
        <w:rPr>
          <w:sz w:val="22"/>
          <w:szCs w:val="22"/>
        </w:rPr>
      </w:pPr>
      <w:r w:rsidRPr="003D3F6A">
        <w:rPr>
          <w:b/>
          <w:sz w:val="22"/>
          <w:szCs w:val="22"/>
        </w:rPr>
        <w:t>Figura 5</w:t>
      </w:r>
      <w:r w:rsidRPr="003D3F6A">
        <w:rPr>
          <w:rStyle w:val="BeschriftungZchn"/>
          <w:b w:val="0"/>
          <w:sz w:val="22"/>
          <w:szCs w:val="22"/>
          <w:lang w:val="mt-MT"/>
        </w:rPr>
        <w:t>:</w:t>
      </w:r>
      <w:r w:rsidRPr="003D3F6A">
        <w:rPr>
          <w:rStyle w:val="BeschriftungZchn"/>
          <w:sz w:val="22"/>
          <w:szCs w:val="22"/>
          <w:lang w:val="mt-MT"/>
        </w:rPr>
        <w:t xml:space="preserve"> </w:t>
      </w:r>
      <w:r w:rsidRPr="003D3F6A">
        <w:rPr>
          <w:rStyle w:val="BeschriftungZchn"/>
          <w:sz w:val="22"/>
          <w:szCs w:val="22"/>
          <w:lang w:val="mt-MT"/>
        </w:rPr>
        <w:tab/>
      </w:r>
      <w:r w:rsidRPr="003D3F6A">
        <w:rPr>
          <w:rStyle w:val="hps"/>
          <w:sz w:val="22"/>
          <w:szCs w:val="22"/>
        </w:rPr>
        <w:t>Bidla</w:t>
      </w:r>
      <w:r w:rsidRPr="003D3F6A">
        <w:rPr>
          <w:sz w:val="22"/>
          <w:szCs w:val="22"/>
        </w:rPr>
        <w:t xml:space="preserve"> Medja </w:t>
      </w:r>
      <w:r w:rsidRPr="003D3F6A">
        <w:rPr>
          <w:rStyle w:val="hps"/>
          <w:sz w:val="22"/>
          <w:szCs w:val="22"/>
        </w:rPr>
        <w:t>mil-Linja Bażi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Ġimgħa</w:t>
      </w:r>
      <w:r w:rsidRPr="003D3F6A">
        <w:rPr>
          <w:sz w:val="22"/>
          <w:szCs w:val="22"/>
        </w:rPr>
        <w:t> 48 fl-</w:t>
      </w:r>
      <w:r w:rsidRPr="003D3F6A">
        <w:rPr>
          <w:rStyle w:val="hps"/>
          <w:sz w:val="22"/>
          <w:szCs w:val="22"/>
        </w:rPr>
        <w:t>Akutezza Viżiva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skont il</w:t>
      </w:r>
      <w:r w:rsidRPr="003D3F6A">
        <w:rPr>
          <w:sz w:val="22"/>
          <w:szCs w:val="22"/>
        </w:rPr>
        <w:t>-</w:t>
      </w:r>
      <w:r w:rsidRPr="003D3F6A">
        <w:rPr>
          <w:rStyle w:val="hps"/>
          <w:sz w:val="22"/>
          <w:szCs w:val="22"/>
        </w:rPr>
        <w:t>Grupp ta’ Trattament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għall-Istudju </w:t>
      </w:r>
      <w:r w:rsidRPr="003D3F6A">
        <w:rPr>
          <w:sz w:val="22"/>
          <w:szCs w:val="22"/>
        </w:rPr>
        <w:t>MYRROR (</w:t>
      </w:r>
      <w:r w:rsidRPr="003D3F6A">
        <w:rPr>
          <w:rStyle w:val="hps"/>
          <w:sz w:val="22"/>
          <w:szCs w:val="22"/>
        </w:rPr>
        <w:t>Sett ta’ Analiżi Sħiħa</w:t>
      </w:r>
      <w:r w:rsidRPr="003D3F6A">
        <w:rPr>
          <w:sz w:val="22"/>
          <w:szCs w:val="22"/>
        </w:rPr>
        <w:t>, LOCF)</w:t>
      </w:r>
    </w:p>
    <w:p w14:paraId="4D072E75" w14:textId="77777777" w:rsidR="00AD14D5" w:rsidRPr="003D3F6A" w:rsidRDefault="00AD14D5">
      <w:pPr>
        <w:pStyle w:val="BayerBodyTextFull"/>
        <w:keepNext/>
        <w:keepLines/>
        <w:spacing w:before="0" w:after="0"/>
        <w:ind w:left="1440" w:hanging="1440"/>
      </w:pPr>
    </w:p>
    <w:p w14:paraId="278E2947" w14:textId="77777777" w:rsidR="00AD14D5" w:rsidRPr="003D3F6A" w:rsidRDefault="00B82AFA">
      <w:pPr>
        <w:pStyle w:val="BayerBodyTextFull"/>
        <w:keepNext/>
        <w:keepLines/>
        <w:spacing w:before="0" w:after="0"/>
        <w:jc w:val="center"/>
      </w:pPr>
      <w:bookmarkStart w:id="457" w:name="OLE_LINK261"/>
      <w:bookmarkStart w:id="458" w:name="OLE_LINK262"/>
      <w:r w:rsidRPr="003D3F6A">
        <w:rPr>
          <w:noProof/>
          <w:lang w:eastAsia="en-GB"/>
        </w:rPr>
        <w:drawing>
          <wp:inline distT="0" distB="0" distL="0" distR="0" wp14:anchorId="7102F95F" wp14:editId="7CC5D244">
            <wp:extent cx="5509260" cy="3154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7"/>
      <w:bookmarkEnd w:id="458"/>
    </w:p>
    <w:p w14:paraId="13D25C6A" w14:textId="77777777" w:rsidR="00AD14D5" w:rsidRPr="003D3F6A" w:rsidRDefault="00AD14D5">
      <w:pPr>
        <w:pStyle w:val="BayerBodyTextFull"/>
        <w:spacing w:before="0" w:after="0"/>
        <w:rPr>
          <w:sz w:val="22"/>
          <w:szCs w:val="22"/>
          <w:u w:val="single"/>
          <w:lang w:eastAsia="de-DE"/>
        </w:rPr>
      </w:pPr>
    </w:p>
    <w:p w14:paraId="08301D43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iCs/>
          <w:szCs w:val="22"/>
          <w:u w:val="single"/>
        </w:rPr>
      </w:pPr>
      <w:r w:rsidRPr="003D3F6A">
        <w:rPr>
          <w:szCs w:val="22"/>
          <w:u w:val="single"/>
        </w:rPr>
        <w:t>Popolazzjoni pedjatrika</w:t>
      </w:r>
    </w:p>
    <w:p w14:paraId="38DF4325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681FB7EF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i/>
          <w:iCs/>
          <w:color w:val="000000"/>
          <w:szCs w:val="22"/>
          <w:shd w:val="clear" w:color="auto" w:fill="FFFFFF"/>
        </w:rPr>
      </w:pPr>
      <w:bookmarkStart w:id="459" w:name="_Hlk79665770"/>
      <w:r w:rsidRPr="003D3F6A">
        <w:rPr>
          <w:i/>
          <w:color w:val="000000"/>
          <w:szCs w:val="22"/>
          <w:shd w:val="clear" w:color="auto" w:fill="FFFFFF"/>
        </w:rPr>
        <w:t xml:space="preserve">Retinopatija tal-prematurità (ROP, </w:t>
      </w:r>
      <w:r w:rsidRPr="003D3F6A">
        <w:rPr>
          <w:color w:val="000000"/>
          <w:szCs w:val="22"/>
          <w:shd w:val="clear" w:color="auto" w:fill="FFFFFF"/>
        </w:rPr>
        <w:t>retinopathy of prematurity</w:t>
      </w:r>
      <w:r w:rsidRPr="003D3F6A">
        <w:rPr>
          <w:i/>
          <w:color w:val="000000"/>
          <w:szCs w:val="22"/>
          <w:shd w:val="clear" w:color="auto" w:fill="FFFFFF"/>
        </w:rPr>
        <w:t>)</w:t>
      </w:r>
    </w:p>
    <w:p w14:paraId="23E02F55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6A848BBF" w14:textId="77777777" w:rsidR="00AD14D5" w:rsidRPr="003D3F6A" w:rsidRDefault="00B82AFA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  <w:shd w:val="clear" w:color="auto" w:fill="FFFFFF"/>
        </w:rPr>
        <w:t>L-effikaċja, is-sigurtà u t-tollerabilità ta’ Eylea 0.4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mg għat-trattament ta’ ROP fi trabi prematuri kienu evalwati abbażi tad-</w:t>
      </w:r>
      <w:r w:rsidRPr="003D3F6A">
        <w:rPr>
          <w:i/>
          <w:iCs/>
          <w:color w:val="000000"/>
          <w:szCs w:val="22"/>
          <w:shd w:val="clear" w:color="auto" w:fill="FFFFFF"/>
        </w:rPr>
        <w:t>data</w:t>
      </w:r>
      <w:r w:rsidRPr="003D3F6A">
        <w:rPr>
          <w:color w:val="000000"/>
          <w:szCs w:val="22"/>
          <w:shd w:val="clear" w:color="auto" w:fill="FFFFFF"/>
        </w:rPr>
        <w:t xml:space="preserve"> ta’ 6 xhur mill-istudju </w:t>
      </w:r>
      <w:r w:rsidRPr="003D3F6A">
        <w:rPr>
          <w:szCs w:val="22"/>
        </w:rPr>
        <w:t>b’aktar minn ċentru wieħed</w:t>
      </w:r>
      <w:r w:rsidRPr="003D3F6A">
        <w:t xml:space="preserve">, </w:t>
      </w:r>
      <w:r w:rsidRPr="003D3F6A">
        <w:rPr>
          <w:rStyle w:val="hps"/>
        </w:rPr>
        <w:t>randomised</w:t>
      </w:r>
      <w:r w:rsidRPr="003D3F6A">
        <w:t xml:space="preserve">, </w:t>
      </w:r>
      <w:r w:rsidRPr="003D3F6A">
        <w:rPr>
          <w:color w:val="000000"/>
          <w:szCs w:val="22"/>
          <w:shd w:val="clear" w:color="auto" w:fill="FFFFFF"/>
        </w:rPr>
        <w:t xml:space="preserve">b’żewġ gruppi, </w:t>
      </w:r>
      <w:r w:rsidRPr="003D3F6A">
        <w:rPr>
          <w:i/>
          <w:iCs/>
          <w:color w:val="000000"/>
          <w:szCs w:val="22"/>
          <w:shd w:val="clear" w:color="auto" w:fill="FFFFFF"/>
        </w:rPr>
        <w:t>open-label</w:t>
      </w:r>
      <w:r w:rsidRPr="003D3F6A">
        <w:rPr>
          <w:color w:val="000000"/>
          <w:szCs w:val="22"/>
          <w:shd w:val="clear" w:color="auto" w:fill="FFFFFF"/>
        </w:rPr>
        <w:t xml:space="preserve"> u bi grupp parallel FIREFLEYE, li ġie ddisinjat biex jiġi evalwat Eylea 0.4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mg mogħti bħala injezzjoni ġol-vitriju f’paragun mat-terapija tal-fotokoagulazzjoni bil-laser (laser). Pazjenti eliġibbli kellhom ROP li qatt ma rċevew trattament għaliha fil-passat ikklassifikata skont il-Klassifikazzjoni Internazzjonali għar-Retinopatija tal-Prematurità f’mill-inqas għajn waħda b’waħda mis-sejbiet fir-retina li ġejjin:</w:t>
      </w:r>
    </w:p>
    <w:p w14:paraId="79F1FD3E" w14:textId="77777777" w:rsidR="00AD14D5" w:rsidRPr="003D3F6A" w:rsidRDefault="00AD14D5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</w:p>
    <w:p w14:paraId="538D3214" w14:textId="77777777" w:rsidR="00AD14D5" w:rsidRPr="003D3F6A" w:rsidRDefault="00B82AFA">
      <w:pPr>
        <w:keepNext/>
        <w:numPr>
          <w:ilvl w:val="0"/>
          <w:numId w:val="73"/>
        </w:numPr>
        <w:shd w:val="clear" w:color="auto" w:fill="FFFFFF"/>
        <w:tabs>
          <w:tab w:val="clear" w:pos="567"/>
        </w:tabs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  <w:shd w:val="clear" w:color="auto" w:fill="FFFFFF"/>
        </w:rPr>
        <w:t>ROP Żona I Stadju 1+, 2+, 3 jew 3+, jew</w:t>
      </w:r>
    </w:p>
    <w:p w14:paraId="6AC6FB29" w14:textId="77777777" w:rsidR="00AD14D5" w:rsidRPr="003D3F6A" w:rsidRDefault="00B82AFA">
      <w:pPr>
        <w:keepNext/>
        <w:numPr>
          <w:ilvl w:val="0"/>
          <w:numId w:val="73"/>
        </w:numPr>
        <w:shd w:val="clear" w:color="auto" w:fill="FFFFFF"/>
        <w:tabs>
          <w:tab w:val="clear" w:pos="567"/>
        </w:tabs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  <w:shd w:val="clear" w:color="auto" w:fill="FFFFFF"/>
        </w:rPr>
        <w:t>ROP Żona II Stadju 2+ jew 3+, jew</w:t>
      </w:r>
    </w:p>
    <w:p w14:paraId="6E9E4230" w14:textId="77777777" w:rsidR="00AD14D5" w:rsidRPr="003D3F6A" w:rsidRDefault="00B82AFA">
      <w:pPr>
        <w:numPr>
          <w:ilvl w:val="0"/>
          <w:numId w:val="73"/>
        </w:numPr>
        <w:shd w:val="clear" w:color="auto" w:fill="FFFFFF"/>
        <w:tabs>
          <w:tab w:val="clear" w:pos="567"/>
        </w:tabs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</w:rPr>
        <w:t>AP-ROP (ROP posterjuri aggressiva)</w:t>
      </w:r>
    </w:p>
    <w:p w14:paraId="485E13AA" w14:textId="77777777" w:rsidR="00AD14D5" w:rsidRPr="003D3F6A" w:rsidRDefault="00AD14D5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</w:p>
    <w:p w14:paraId="5C252DB5" w14:textId="77777777" w:rsidR="00AD14D5" w:rsidRPr="003D3F6A" w:rsidRDefault="00B82AFA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  <w:shd w:val="clear" w:color="auto" w:fill="FFFFFF"/>
        </w:rPr>
        <w:t>Il-pazjenti eliġibbli kellhom età tal-ġestazzjoni massima mat-twelid ta’ 32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ġimgħa jew piż tat-twelid massimu ta’ 1,500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 xml:space="preserve">g. Il-pazjenti kienu jiżnu </w:t>
      </w:r>
      <w:r w:rsidRPr="003D3F6A">
        <w:rPr>
          <w:color w:val="000000"/>
          <w:szCs w:val="22"/>
          <w:u w:val="single"/>
          <w:shd w:val="clear" w:color="auto" w:fill="FFFFFF"/>
        </w:rPr>
        <w:t>&gt; </w:t>
      </w:r>
      <w:r w:rsidRPr="003D3F6A">
        <w:rPr>
          <w:color w:val="000000"/>
          <w:szCs w:val="22"/>
          <w:shd w:val="clear" w:color="auto" w:fill="FFFFFF"/>
        </w:rPr>
        <w:t>800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g fil-jum tat-trattament.</w:t>
      </w:r>
    </w:p>
    <w:p w14:paraId="19576780" w14:textId="77777777" w:rsidR="00AD14D5" w:rsidRPr="003D3F6A" w:rsidRDefault="00AD14D5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</w:p>
    <w:p w14:paraId="492A5ECF" w14:textId="77777777" w:rsidR="00AD14D5" w:rsidRPr="003D3F6A" w:rsidRDefault="00B82AFA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  <w:shd w:val="clear" w:color="auto" w:fill="FFFFFF"/>
        </w:rPr>
        <w:t>Il-pazjenti kienu randomised fi proporzjon ta’ 2:1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biex jirċievu Eylea 0.4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 xml:space="preserve">mg ġol-vitriju jew terapija bil-laser. </w:t>
      </w:r>
      <w:r w:rsidRPr="003D3F6A">
        <w:rPr>
          <w:szCs w:val="22"/>
        </w:rPr>
        <w:t>Il-</w:t>
      </w:r>
      <w:r w:rsidRPr="003D3F6A">
        <w:rPr>
          <w:color w:val="000000"/>
          <w:szCs w:val="22"/>
          <w:shd w:val="clear" w:color="auto" w:fill="FFFFFF"/>
        </w:rPr>
        <w:t>113-il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pazjent ittrattati fil-linja bażi (Eylea 0.4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 xml:space="preserve">mg </w:t>
      </w:r>
      <w:r w:rsidRPr="003D3F6A">
        <w:rPr>
          <w:szCs w:val="22"/>
          <w:shd w:val="clear" w:color="auto" w:fill="FFFFFF"/>
        </w:rPr>
        <w:t>n=75; laser n=38) ġew evalwati għall-analiżi tal-effikaċja primarja.</w:t>
      </w:r>
    </w:p>
    <w:p w14:paraId="798405B6" w14:textId="77777777" w:rsidR="00AD14D5" w:rsidRPr="003D3F6A" w:rsidRDefault="00AD14D5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</w:p>
    <w:p w14:paraId="58DC0124" w14:textId="77777777" w:rsidR="00AD14D5" w:rsidRPr="003D3F6A" w:rsidRDefault="00B82AFA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  <w:shd w:val="clear" w:color="auto" w:fill="FFFFFF"/>
        </w:rPr>
        <w:t>Is-suċċess tat-trattament kien iddefinit bħala n-nuqqas ta’ ROP attiva u riżultati strutturali mhux favorevoli fiż-żewġ għajnejn wara 24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ġimgħa mill-bidu tat-trattament tal-istudju. Il-kriterju ta’ suċċess (nuqqas ta’ inferjorità ta’ terapija b’Eylea 0.4 mg imqabbla ma’ terapija konvenzjonali bil-laser) statistikament ma ntlaħaqx, għalkemm is-suċċess tat-trattament kien numerikament kemmxejn ogħla b’Eylea 0.4 mg (85.5%) meta mqabbel mal-laser (82.1%) wara 24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 xml:space="preserve">ġimgħa. Madankollu, </w:t>
      </w:r>
      <w:r w:rsidRPr="003D3F6A">
        <w:rPr>
          <w:i/>
          <w:iCs/>
          <w:color w:val="000000"/>
          <w:szCs w:val="22"/>
          <w:shd w:val="clear" w:color="auto" w:fill="FFFFFF"/>
        </w:rPr>
        <w:t>data</w:t>
      </w:r>
      <w:r w:rsidRPr="003D3F6A">
        <w:rPr>
          <w:color w:val="000000"/>
          <w:szCs w:val="22"/>
          <w:shd w:val="clear" w:color="auto" w:fill="FFFFFF"/>
        </w:rPr>
        <w:t xml:space="preserve"> disponibbli minn trabi b’età ta’ sentejn fl-istudju ta’ estensjoni FIREFLEYE NEXT (54 tarbija: 36 fil-grupp ta’ Eylea 0.4 mg u 18 fil-grupp tal-laser) għandha tendenza li tikkonferma l-effikaċja fit-tul ta’ Eylea 0.4 mg.</w:t>
      </w:r>
    </w:p>
    <w:p w14:paraId="0B249CD2" w14:textId="77777777" w:rsidR="00AD14D5" w:rsidRPr="003D3F6A" w:rsidRDefault="00AD14D5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</w:p>
    <w:p w14:paraId="16A0D67E" w14:textId="77777777" w:rsidR="00AD14D5" w:rsidRPr="003D3F6A" w:rsidRDefault="00B82AFA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  <w:r w:rsidRPr="003D3F6A">
        <w:rPr>
          <w:color w:val="000000"/>
          <w:szCs w:val="22"/>
          <w:shd w:val="clear" w:color="auto" w:fill="FFFFFF"/>
        </w:rPr>
        <w:t>Il-maġġoranza tal-pazjenti ttrattati b’Eylea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0.4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mg irċevew injezzjoni waħda f’kull għajn (78.7%) u kienu ttrattati fiż-żewġ għajnejn (94.7%). L-ebda pazjent ma rċieva aktar minn 2</w:t>
      </w:r>
      <w:r w:rsidRPr="003D3F6A">
        <w:rPr>
          <w:szCs w:val="22"/>
        </w:rPr>
        <w:t> </w:t>
      </w:r>
      <w:r w:rsidRPr="003D3F6A">
        <w:rPr>
          <w:color w:val="000000"/>
          <w:szCs w:val="22"/>
          <w:shd w:val="clear" w:color="auto" w:fill="FFFFFF"/>
        </w:rPr>
        <w:t>injezzjonijiet f’kull għajn.</w:t>
      </w:r>
    </w:p>
    <w:p w14:paraId="33516E13" w14:textId="77777777" w:rsidR="00AD14D5" w:rsidRPr="003D3F6A" w:rsidRDefault="00AD14D5">
      <w:pPr>
        <w:numPr>
          <w:ilvl w:val="9"/>
          <w:numId w:val="0"/>
        </w:numPr>
        <w:shd w:val="clear" w:color="auto" w:fill="FFFFFF"/>
        <w:suppressAutoHyphens/>
        <w:spacing w:line="240" w:lineRule="auto"/>
        <w:rPr>
          <w:color w:val="000000"/>
          <w:szCs w:val="22"/>
          <w:shd w:val="clear" w:color="auto" w:fill="FFFFFF"/>
        </w:rPr>
      </w:pPr>
    </w:p>
    <w:p w14:paraId="55F8A19F" w14:textId="77777777" w:rsidR="00AD14D5" w:rsidRPr="003D3F6A" w:rsidRDefault="00B82AFA">
      <w:pPr>
        <w:keepNext/>
        <w:numPr>
          <w:ilvl w:val="9"/>
          <w:numId w:val="0"/>
        </w:numPr>
        <w:shd w:val="clear" w:color="auto" w:fill="FFFFFF"/>
        <w:suppressAutoHyphens/>
        <w:spacing w:line="240" w:lineRule="auto"/>
        <w:rPr>
          <w:b/>
          <w:bCs/>
          <w:color w:val="000000"/>
          <w:szCs w:val="22"/>
          <w:shd w:val="clear" w:color="auto" w:fill="FFFFFF"/>
        </w:rPr>
      </w:pPr>
      <w:r w:rsidRPr="003D3F6A">
        <w:rPr>
          <w:b/>
          <w:color w:val="000000"/>
          <w:szCs w:val="22"/>
          <w:shd w:val="clear" w:color="auto" w:fill="FFFFFF"/>
        </w:rPr>
        <w:t>Tabella 7: Riżultati f’ġimgħa 24 (FIREFLEYE)</w:t>
      </w:r>
    </w:p>
    <w:p w14:paraId="3E5D3EFB" w14:textId="77777777" w:rsidR="00AD14D5" w:rsidRPr="003D3F6A" w:rsidRDefault="00AD14D5">
      <w:pPr>
        <w:keepNext/>
        <w:numPr>
          <w:ilvl w:val="9"/>
          <w:numId w:val="0"/>
        </w:numPr>
        <w:shd w:val="clear" w:color="auto" w:fill="FFFFFF"/>
        <w:suppressAutoHyphens/>
        <w:spacing w:line="240" w:lineRule="auto"/>
        <w:rPr>
          <w:b/>
          <w:bCs/>
          <w:color w:val="000000"/>
          <w:szCs w:val="22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1474"/>
        <w:gridCol w:w="1468"/>
        <w:gridCol w:w="1458"/>
        <w:gridCol w:w="1458"/>
        <w:gridCol w:w="1459"/>
      </w:tblGrid>
      <w:tr w:rsidR="00AD14D5" w:rsidRPr="003D3F6A" w14:paraId="21ACE0CB" w14:textId="77777777">
        <w:tc>
          <w:tcPr>
            <w:tcW w:w="1744" w:type="dxa"/>
            <w:shd w:val="clear" w:color="auto" w:fill="auto"/>
          </w:tcPr>
          <w:p w14:paraId="1A460471" w14:textId="77777777" w:rsidR="00AD14D5" w:rsidRPr="003D3F6A" w:rsidRDefault="00AD14D5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rPr>
                <w:color w:val="000000"/>
                <w:szCs w:val="22"/>
                <w:shd w:val="clear" w:color="auto" w:fill="FFFFFF"/>
              </w:rPr>
            </w:pPr>
          </w:p>
        </w:tc>
        <w:tc>
          <w:tcPr>
            <w:tcW w:w="294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B25340D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Suċċess tat-trattament</w:t>
            </w:r>
          </w:p>
        </w:tc>
        <w:tc>
          <w:tcPr>
            <w:tcW w:w="43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D4A97C3" w14:textId="77777777" w:rsidR="00AD14D5" w:rsidRPr="003D3F6A" w:rsidRDefault="00AD14D5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</w:p>
        </w:tc>
      </w:tr>
      <w:tr w:rsidR="00AD14D5" w:rsidRPr="003D3F6A" w14:paraId="34EADD42" w14:textId="77777777">
        <w:tc>
          <w:tcPr>
            <w:tcW w:w="1744" w:type="dxa"/>
            <w:shd w:val="clear" w:color="auto" w:fill="auto"/>
          </w:tcPr>
          <w:p w14:paraId="00389422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Trattament</w:t>
            </w:r>
          </w:p>
        </w:tc>
        <w:tc>
          <w:tcPr>
            <w:tcW w:w="1474" w:type="dxa"/>
            <w:shd w:val="clear" w:color="auto" w:fill="auto"/>
          </w:tcPr>
          <w:p w14:paraId="15977B4D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Probabbiltà stmata tar-rispons</w:t>
            </w:r>
            <w:r w:rsidRPr="003D3F6A">
              <w:rPr>
                <w:color w:val="000000"/>
                <w:szCs w:val="22"/>
                <w:shd w:val="clear" w:color="auto" w:fill="FFFFFF"/>
                <w:vertAlign w:val="superscript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14:paraId="6F61ED1F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CI ta’ 90%</w:t>
            </w:r>
            <w:r w:rsidRPr="003D3F6A">
              <w:rPr>
                <w:color w:val="000000"/>
                <w:szCs w:val="22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</w:tcPr>
          <w:p w14:paraId="1AD2B6A8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Paragun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</w:tcPr>
          <w:p w14:paraId="20B60268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Differenza fit-trattament</w:t>
            </w:r>
            <w:r w:rsidRPr="003D3F6A">
              <w:rPr>
                <w:color w:val="000000"/>
                <w:szCs w:val="22"/>
                <w:shd w:val="clear" w:color="auto" w:fill="FFFFFF"/>
                <w:vertAlign w:val="superscript"/>
              </w:rPr>
              <w:t>1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auto"/>
          </w:tcPr>
          <w:p w14:paraId="01870C2D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CI ta’ 90%</w:t>
            </w:r>
            <w:r w:rsidRPr="003D3F6A">
              <w:rPr>
                <w:color w:val="000000"/>
                <w:szCs w:val="22"/>
                <w:shd w:val="clear" w:color="auto" w:fill="FFFFFF"/>
                <w:vertAlign w:val="superscript"/>
              </w:rPr>
              <w:t>2, 3</w:t>
            </w:r>
          </w:p>
        </w:tc>
      </w:tr>
      <w:tr w:rsidR="00AD14D5" w:rsidRPr="003D3F6A" w14:paraId="2CDEAD2A" w14:textId="77777777">
        <w:tc>
          <w:tcPr>
            <w:tcW w:w="1744" w:type="dxa"/>
            <w:shd w:val="clear" w:color="auto" w:fill="auto"/>
          </w:tcPr>
          <w:p w14:paraId="31370EAF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Eylea 0.4 mg</w:t>
            </w:r>
            <w:r w:rsidRPr="003D3F6A">
              <w:rPr>
                <w:color w:val="000000"/>
                <w:szCs w:val="22"/>
                <w:shd w:val="clear" w:color="auto" w:fill="FFFFFF"/>
              </w:rPr>
              <w:br/>
              <w:t>(N=75)</w:t>
            </w:r>
          </w:p>
        </w:tc>
        <w:tc>
          <w:tcPr>
            <w:tcW w:w="1474" w:type="dxa"/>
            <w:shd w:val="clear" w:color="auto" w:fill="auto"/>
          </w:tcPr>
          <w:p w14:paraId="283B2F86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85.5%</w:t>
            </w:r>
          </w:p>
        </w:tc>
        <w:tc>
          <w:tcPr>
            <w:tcW w:w="1468" w:type="dxa"/>
            <w:shd w:val="clear" w:color="auto" w:fill="auto"/>
          </w:tcPr>
          <w:p w14:paraId="019ADEA5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 xml:space="preserve">(78.0%, 91.3%) </w:t>
            </w:r>
          </w:p>
        </w:tc>
        <w:tc>
          <w:tcPr>
            <w:tcW w:w="1458" w:type="dxa"/>
            <w:shd w:val="clear" w:color="auto" w:fill="auto"/>
          </w:tcPr>
          <w:p w14:paraId="2D5C0931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Eylea 0.4 mg vs laser</w:t>
            </w:r>
          </w:p>
        </w:tc>
        <w:tc>
          <w:tcPr>
            <w:tcW w:w="1458" w:type="dxa"/>
            <w:shd w:val="clear" w:color="auto" w:fill="auto"/>
          </w:tcPr>
          <w:p w14:paraId="3ED96333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3.4%</w:t>
            </w:r>
          </w:p>
        </w:tc>
        <w:tc>
          <w:tcPr>
            <w:tcW w:w="1459" w:type="dxa"/>
            <w:shd w:val="clear" w:color="auto" w:fill="auto"/>
          </w:tcPr>
          <w:p w14:paraId="34BF6050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(-8%, 16.2%)</w:t>
            </w:r>
          </w:p>
        </w:tc>
      </w:tr>
      <w:tr w:rsidR="00AD14D5" w:rsidRPr="003D3F6A" w14:paraId="6C24F00A" w14:textId="77777777">
        <w:tc>
          <w:tcPr>
            <w:tcW w:w="1744" w:type="dxa"/>
            <w:shd w:val="clear" w:color="auto" w:fill="auto"/>
          </w:tcPr>
          <w:p w14:paraId="75A5DE66" w14:textId="77777777" w:rsidR="00AD14D5" w:rsidRPr="003D3F6A" w:rsidRDefault="00B82AFA">
            <w:pPr>
              <w:pStyle w:val="Paragraph"/>
              <w:spacing w:line="240" w:lineRule="auto"/>
              <w:rPr>
                <w:shd w:val="clear" w:color="auto" w:fill="FFFFFF"/>
              </w:rPr>
            </w:pPr>
            <w:r w:rsidRPr="003D3F6A">
              <w:rPr>
                <w:shd w:val="clear" w:color="auto" w:fill="FFFFFF"/>
              </w:rPr>
              <w:t>Laser</w:t>
            </w:r>
          </w:p>
          <w:p w14:paraId="7751ED75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(N=38)</w:t>
            </w:r>
          </w:p>
        </w:tc>
        <w:tc>
          <w:tcPr>
            <w:tcW w:w="1474" w:type="dxa"/>
            <w:shd w:val="clear" w:color="auto" w:fill="auto"/>
          </w:tcPr>
          <w:p w14:paraId="1D0F8BD4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82.1%</w:t>
            </w:r>
          </w:p>
        </w:tc>
        <w:tc>
          <w:tcPr>
            <w:tcW w:w="1468" w:type="dxa"/>
            <w:shd w:val="clear" w:color="auto" w:fill="auto"/>
          </w:tcPr>
          <w:p w14:paraId="78741443" w14:textId="77777777" w:rsidR="00AD14D5" w:rsidRPr="003D3F6A" w:rsidRDefault="00B82AFA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  <w:r w:rsidRPr="003D3F6A">
              <w:rPr>
                <w:color w:val="000000"/>
                <w:szCs w:val="22"/>
                <w:shd w:val="clear" w:color="auto" w:fill="FFFFFF"/>
              </w:rPr>
              <w:t>(70.5%, 90.8%)</w:t>
            </w:r>
          </w:p>
        </w:tc>
        <w:tc>
          <w:tcPr>
            <w:tcW w:w="1458" w:type="dxa"/>
            <w:shd w:val="clear" w:color="auto" w:fill="auto"/>
          </w:tcPr>
          <w:p w14:paraId="183A3CC9" w14:textId="77777777" w:rsidR="00AD14D5" w:rsidRPr="003D3F6A" w:rsidRDefault="00AD14D5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</w:p>
        </w:tc>
        <w:tc>
          <w:tcPr>
            <w:tcW w:w="1458" w:type="dxa"/>
            <w:shd w:val="clear" w:color="auto" w:fill="auto"/>
          </w:tcPr>
          <w:p w14:paraId="0D3ABAF9" w14:textId="77777777" w:rsidR="00AD14D5" w:rsidRPr="003D3F6A" w:rsidRDefault="00AD14D5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</w:p>
        </w:tc>
        <w:tc>
          <w:tcPr>
            <w:tcW w:w="1459" w:type="dxa"/>
            <w:shd w:val="clear" w:color="auto" w:fill="auto"/>
          </w:tcPr>
          <w:p w14:paraId="21238EAB" w14:textId="77777777" w:rsidR="00AD14D5" w:rsidRPr="003D3F6A" w:rsidRDefault="00AD14D5">
            <w:pPr>
              <w:keepNext/>
              <w:numPr>
                <w:ilvl w:val="9"/>
                <w:numId w:val="0"/>
              </w:numPr>
              <w:shd w:val="clear" w:color="auto" w:fill="FFFFFF"/>
              <w:suppressAutoHyphens/>
              <w:spacing w:after="120" w:line="240" w:lineRule="auto"/>
              <w:jc w:val="center"/>
              <w:rPr>
                <w:color w:val="000000"/>
                <w:szCs w:val="22"/>
                <w:shd w:val="clear" w:color="auto" w:fill="FFFFFF"/>
              </w:rPr>
            </w:pPr>
          </w:p>
        </w:tc>
      </w:tr>
    </w:tbl>
    <w:p w14:paraId="60199921" w14:textId="77777777" w:rsidR="00AD14D5" w:rsidRPr="003D3F6A" w:rsidRDefault="00B82AFA">
      <w:pPr>
        <w:keepNext/>
        <w:numPr>
          <w:ilvl w:val="9"/>
          <w:numId w:val="0"/>
        </w:numPr>
        <w:shd w:val="clear" w:color="auto" w:fill="FFFFFF"/>
        <w:suppressAutoHyphens/>
        <w:spacing w:line="240" w:lineRule="auto"/>
        <w:rPr>
          <w:szCs w:val="22"/>
          <w:shd w:val="clear" w:color="auto" w:fill="FFFFFF"/>
          <w:vertAlign w:val="superscript"/>
        </w:rPr>
      </w:pPr>
      <w:r w:rsidRPr="003D3F6A">
        <w:rPr>
          <w:szCs w:val="22"/>
          <w:shd w:val="clear" w:color="auto" w:fill="FFFFFF"/>
        </w:rPr>
        <w:t>Ir-riżultati bbażati fuq analiżi Bayesian bl-użu ta’ distribuzzjonijiet preċedenti mhux informattivi.</w:t>
      </w:r>
    </w:p>
    <w:p w14:paraId="51147D99" w14:textId="77777777" w:rsidR="00AD14D5" w:rsidRPr="003D3F6A" w:rsidRDefault="00B82AFA">
      <w:pPr>
        <w:keepNext/>
        <w:numPr>
          <w:ilvl w:val="9"/>
          <w:numId w:val="0"/>
        </w:numPr>
        <w:shd w:val="clear" w:color="auto" w:fill="FFFFFF"/>
        <w:suppressAutoHyphens/>
        <w:spacing w:line="240" w:lineRule="auto"/>
        <w:rPr>
          <w:szCs w:val="22"/>
          <w:shd w:val="clear" w:color="auto" w:fill="FFFFFF"/>
        </w:rPr>
      </w:pPr>
      <w:r w:rsidRPr="003D3F6A">
        <w:rPr>
          <w:szCs w:val="22"/>
          <w:shd w:val="clear" w:color="auto" w:fill="FFFFFF"/>
          <w:vertAlign w:val="superscript"/>
        </w:rPr>
        <w:t>1</w:t>
      </w:r>
      <w:r w:rsidRPr="003D3F6A">
        <w:rPr>
          <w:szCs w:val="22"/>
          <w:shd w:val="clear" w:color="auto" w:fill="FFFFFF"/>
        </w:rPr>
        <w:t xml:space="preserve"> Medjan ta’ distribuzzjoni posterjuri</w:t>
      </w:r>
    </w:p>
    <w:p w14:paraId="1A234507" w14:textId="77777777" w:rsidR="00AD14D5" w:rsidRPr="003D3F6A" w:rsidRDefault="00B82AFA">
      <w:pPr>
        <w:keepNext/>
        <w:numPr>
          <w:ilvl w:val="9"/>
          <w:numId w:val="0"/>
        </w:numPr>
        <w:shd w:val="clear" w:color="auto" w:fill="FFFFFF"/>
        <w:suppressAutoHyphens/>
        <w:spacing w:line="240" w:lineRule="auto"/>
        <w:rPr>
          <w:szCs w:val="22"/>
          <w:shd w:val="clear" w:color="auto" w:fill="FFFFFF"/>
        </w:rPr>
      </w:pPr>
      <w:r w:rsidRPr="003D3F6A">
        <w:rPr>
          <w:szCs w:val="22"/>
          <w:shd w:val="clear" w:color="auto" w:fill="FFFFFF"/>
          <w:vertAlign w:val="superscript"/>
        </w:rPr>
        <w:t>2</w:t>
      </w:r>
      <w:r w:rsidRPr="003D3F6A">
        <w:rPr>
          <w:szCs w:val="22"/>
          <w:shd w:val="clear" w:color="auto" w:fill="FFFFFF"/>
        </w:rPr>
        <w:t xml:space="preserve"> CI: </w:t>
      </w:r>
      <w:r w:rsidRPr="003D3F6A">
        <w:rPr>
          <w:i/>
          <w:iCs/>
          <w:szCs w:val="22"/>
          <w:shd w:val="clear" w:color="auto" w:fill="FFFFFF"/>
        </w:rPr>
        <w:t>Credible interval</w:t>
      </w:r>
      <w:r w:rsidRPr="003D3F6A">
        <w:rPr>
          <w:szCs w:val="22"/>
          <w:shd w:val="clear" w:color="auto" w:fill="FFFFFF"/>
        </w:rPr>
        <w:t xml:space="preserve"> (Intervall kredibbli)</w:t>
      </w:r>
    </w:p>
    <w:p w14:paraId="561BED57" w14:textId="77777777" w:rsidR="00AD14D5" w:rsidRPr="003D3F6A" w:rsidRDefault="00B82AFA">
      <w:pPr>
        <w:keepNext/>
        <w:numPr>
          <w:ilvl w:val="9"/>
          <w:numId w:val="0"/>
        </w:numPr>
        <w:shd w:val="clear" w:color="auto" w:fill="FFFFFF"/>
        <w:suppressAutoHyphens/>
        <w:spacing w:line="240" w:lineRule="auto"/>
        <w:rPr>
          <w:szCs w:val="22"/>
          <w:shd w:val="clear" w:color="auto" w:fill="FFFFFF"/>
        </w:rPr>
      </w:pPr>
      <w:r w:rsidRPr="003D3F6A">
        <w:rPr>
          <w:szCs w:val="22"/>
          <w:shd w:val="clear" w:color="auto" w:fill="FFFFFF"/>
          <w:vertAlign w:val="superscript"/>
        </w:rPr>
        <w:t>3</w:t>
      </w:r>
      <w:r w:rsidRPr="003D3F6A">
        <w:rPr>
          <w:szCs w:val="22"/>
          <w:shd w:val="clear" w:color="auto" w:fill="FFFFFF"/>
        </w:rPr>
        <w:t xml:space="preserve"> Kriterju ta’ suċċess: Limitu l-aktar baxx ta’ CI ta’ 90% ’il fuq minn -5%</w:t>
      </w:r>
    </w:p>
    <w:p w14:paraId="086D0D9B" w14:textId="77777777" w:rsidR="00AD14D5" w:rsidRPr="003D3F6A" w:rsidRDefault="00AD14D5">
      <w:pPr>
        <w:keepNext/>
        <w:numPr>
          <w:ilvl w:val="9"/>
          <w:numId w:val="0"/>
        </w:numPr>
        <w:shd w:val="clear" w:color="auto" w:fill="FFFFFF"/>
        <w:suppressAutoHyphens/>
        <w:spacing w:line="240" w:lineRule="auto"/>
        <w:rPr>
          <w:szCs w:val="22"/>
          <w:shd w:val="clear" w:color="auto" w:fill="FFFFFF"/>
        </w:rPr>
      </w:pPr>
    </w:p>
    <w:p w14:paraId="5AAFB578" w14:textId="77777777" w:rsidR="00AD14D5" w:rsidRPr="003D3F6A" w:rsidRDefault="00B82AFA">
      <w:pPr>
        <w:numPr>
          <w:ilvl w:val="9"/>
          <w:numId w:val="0"/>
        </w:numPr>
        <w:tabs>
          <w:tab w:val="clear" w:pos="567"/>
        </w:tabs>
        <w:suppressAutoHyphens/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Matul l-24 ġimgħa tal-istudju, kien hemm proporzjon aktar baxx ta’ pazjenti fil-grupp ta’ Eylea 0.4 mg li qaleb għal modalità ta’ trattament oħra minħabba nuqqas ta’ rispons meta mqabbel mal-grupp tal-laser (10.7% vs. 13.2%).</w:t>
      </w:r>
    </w:p>
    <w:p w14:paraId="21D1A558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iCs/>
          <w:szCs w:val="22"/>
          <w:u w:val="single"/>
        </w:rPr>
      </w:pPr>
      <w:r w:rsidRPr="003D3F6A">
        <w:rPr>
          <w:szCs w:val="22"/>
        </w:rPr>
        <w:t>Riżultati strutturali mhux favorevoli kienu rrappurtati fi proporzjon simili ta’ pazjenti fil-grupp ta’ Eylea 0.4 mg (6 pazjenti, 8%) meta mqabbel mal-laser (3 pazjenti, 7.9%).</w:t>
      </w:r>
    </w:p>
    <w:bookmarkEnd w:id="459"/>
    <w:p w14:paraId="02C0F844" w14:textId="77777777" w:rsidR="00AD14D5" w:rsidRPr="003D3F6A" w:rsidRDefault="00AD14D5">
      <w:pPr>
        <w:rPr>
          <w:szCs w:val="22"/>
        </w:rPr>
      </w:pPr>
    </w:p>
    <w:p w14:paraId="4000ED45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  <w:u w:val="single"/>
        </w:rPr>
      </w:pPr>
      <w:r w:rsidRPr="003D3F6A">
        <w:rPr>
          <w:szCs w:val="22"/>
          <w:u w:val="single"/>
        </w:rPr>
        <w:t>Popolazzjoni pedjatrika</w:t>
      </w:r>
    </w:p>
    <w:p w14:paraId="7E9B3C1E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 xml:space="preserve">L-Aġenzija Ewropea għall-Mediċini </w:t>
      </w:r>
      <w:r w:rsidRPr="003D3F6A">
        <w:rPr>
          <w:snapToGrid w:val="0"/>
          <w:szCs w:val="22"/>
        </w:rPr>
        <w:t>irrinunzjat</w:t>
      </w:r>
      <w:r w:rsidRPr="003D3F6A">
        <w:rPr>
          <w:szCs w:val="22"/>
        </w:rPr>
        <w:t xml:space="preserve"> l-obbligu li jiġu ppreżentati r-riżultati tal-istudji b’Eylea f’kull sett tal-</w:t>
      </w:r>
      <w:bookmarkStart w:id="460" w:name="OLE_LINK700"/>
      <w:bookmarkStart w:id="461" w:name="OLE_LINK701"/>
      <w:r w:rsidRPr="003D3F6A">
        <w:rPr>
          <w:szCs w:val="22"/>
        </w:rPr>
        <w:t>popolazzjoni</w:t>
      </w:r>
      <w:bookmarkEnd w:id="460"/>
      <w:bookmarkEnd w:id="461"/>
      <w:r w:rsidRPr="003D3F6A">
        <w:rPr>
          <w:szCs w:val="22"/>
        </w:rPr>
        <w:t xml:space="preserve"> pedjatrika f’AMD imxarrba, CRVO, BRVO, DME u popolazzjonijiet ta’ CNV mijopika (ara sezzjoni 4.2 għal informazzjoni dwar l-użu pedjatriku). Barra minn hekk, l-Aġenzija Ewropea għall-Mediċini rrinunzjat l-obbligu li jiġu ppreżentati r-riżultati tal-istudji b’Eylea fil-gruppi tal-popolazzjoni pedjatrika li ġejjin f’ROP: trabi tat-twelid li twieldu fi żmienhom, trabi, tfal u adolexxenti.</w:t>
      </w:r>
    </w:p>
    <w:p w14:paraId="245E49C1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50403885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bookmarkStart w:id="462" w:name="OLE_LINK85"/>
      <w:bookmarkStart w:id="463" w:name="OLE_LINK86"/>
      <w:r w:rsidRPr="003D3F6A">
        <w:rPr>
          <w:b/>
          <w:szCs w:val="22"/>
        </w:rPr>
        <w:t>5.2</w:t>
      </w:r>
      <w:r w:rsidRPr="003D3F6A">
        <w:rPr>
          <w:b/>
          <w:szCs w:val="22"/>
        </w:rPr>
        <w:tab/>
        <w:t>Tagħrif farmakokinetiku</w:t>
      </w:r>
    </w:p>
    <w:p w14:paraId="4AC52420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</w:p>
    <w:p w14:paraId="0807C95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jingħata direttament fil-vitriju biex jeżerċita effetti lokali fl-għajn.</w:t>
      </w:r>
    </w:p>
    <w:p w14:paraId="2DC4407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CEAB720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Assorbiment / Distribuzzjoni</w:t>
      </w:r>
    </w:p>
    <w:p w14:paraId="33803DE9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għoti ġol-vitriju Aflibercept jiġi assorbit bil-mod mill-għajn fiċ-ċirkolazzjoni sistemika u fil-biċċa l-kbira huwa osservat fiċ-ċirkolazzjoni sistemika bħala kumpless inattiv u stabbli ma’ VEGF; madankollu “aflibercept ħieles” biss huwa kapaċi jeħel ma’ VEGF endoġenu.</w:t>
      </w:r>
    </w:p>
    <w:p w14:paraId="59D3F41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347745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F’sottostudju dwar il-farmakokinetika f’6 pazjenti b’AMD neovaskulari imxarrba b’teħid frekwenti ta’ kampjuni, il-konċentrazzjonijiet massimi fil-plażma ta’ aflibercept ħieles (C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sistemika) kienu baxxi, b’medja ta’ madwar 0.02 mikrogrammi/mL (firxa 0 sa 0.054) fi żmien 1 sa 3 ijiem wara injezzjoni ġol-vitriju ta’ 2 mg, u ma setgħux jiġu osservati ġimagħtejn wara d-dożaġġ fi kważi l-pazjenti kollha. Aflibercept ma jakkumulax fil-plażma meta jingħata ġol-vitriju kull 4 ġimgħat.</w:t>
      </w:r>
    </w:p>
    <w:p w14:paraId="5746F59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84950D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Il-konċentrazzjoni massima medja fil-plażma ta’ aflibercept ħieles hija madwar 50 sa 500 darba inqas mill-konċentrazzjoni ta’ aflibercept li hija meħtieġa biex tinibixxi l-attività bijoloġika ta’ VEGF sistemiku b’50% f’mudelli ta’ annimali, fejn bidliet fil-pressjoni tad-demm kienu osservati wara li il-livelli fiċ-ċirkolazzjoni ta’ aflibercept ħieles laħqu madwar 10 mikrogrammi/mL u rritornaw għall-linja bażi meta l-livelli naqsu taħt madwar 1 mikrogramma/mL. Huwa stmat li wara għoti ġol-vitriju ta’ 2 mg lill-pazjenti, il-konċentrazzjoni massima medja fil-plażma ta’ aflibercept ħieles hija aktar minn 100 darba inqas mill-konċentrazzjoni ta’ aflibercept li hija meħtieġa biex jeħel b’mod massimu ma’ nofs VEGF sistemiku (2.91 mikrogramma/mL) fi studju ta’ voluntiera f’saħħithom. Għalhekk, effetti farmakodinamiċi sistemiċi bħall-bidliet fil-pressjoni tad-demm mhumiex probabbli.</w:t>
      </w:r>
    </w:p>
    <w:p w14:paraId="0FB01D6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264E091" w14:textId="77777777" w:rsidR="00AD14D5" w:rsidRPr="003D3F6A" w:rsidRDefault="00B82AFA">
      <w:pPr>
        <w:pStyle w:val="BayerBodyTextFull"/>
        <w:spacing w:before="0" w:after="0"/>
        <w:rPr>
          <w:sz w:val="22"/>
          <w:szCs w:val="22"/>
        </w:rPr>
      </w:pPr>
      <w:r w:rsidRPr="003D3F6A">
        <w:rPr>
          <w:sz w:val="22"/>
          <w:szCs w:val="22"/>
          <w:lang w:eastAsia="de-DE"/>
        </w:rPr>
        <w:t>F’sottostudji farmakokinetiċi f’pazjenti b’CRVO, BRVO, DME jew CNV mijopika C</w:t>
      </w:r>
      <w:r w:rsidRPr="003D3F6A">
        <w:rPr>
          <w:sz w:val="22"/>
          <w:szCs w:val="22"/>
          <w:vertAlign w:val="subscript"/>
          <w:lang w:eastAsia="de-DE"/>
        </w:rPr>
        <w:t>max</w:t>
      </w:r>
      <w:r w:rsidRPr="003D3F6A">
        <w:rPr>
          <w:sz w:val="22"/>
          <w:szCs w:val="22"/>
          <w:lang w:eastAsia="de-DE"/>
        </w:rPr>
        <w:t xml:space="preserve"> medja ta’ aflibercept ħieles fil-plażma kienet simili b’valuri </w:t>
      </w:r>
      <w:r w:rsidRPr="003D3F6A">
        <w:rPr>
          <w:rStyle w:val="hps"/>
          <w:sz w:val="22"/>
          <w:szCs w:val="22"/>
        </w:rPr>
        <w:t>fil-firxa ta</w:t>
      </w:r>
      <w:r w:rsidRPr="003D3F6A">
        <w:rPr>
          <w:sz w:val="22"/>
          <w:szCs w:val="22"/>
        </w:rPr>
        <w:t xml:space="preserve">’ </w:t>
      </w:r>
      <w:r w:rsidRPr="003D3F6A">
        <w:rPr>
          <w:rStyle w:val="hps"/>
          <w:sz w:val="22"/>
          <w:szCs w:val="22"/>
        </w:rPr>
        <w:t>0.03 sa 0.05</w:t>
      </w:r>
      <w:r w:rsidRPr="003D3F6A">
        <w:rPr>
          <w:sz w:val="22"/>
          <w:szCs w:val="22"/>
        </w:rPr>
        <w:t> </w:t>
      </w:r>
      <w:r w:rsidRPr="003D3F6A">
        <w:rPr>
          <w:rStyle w:val="hps"/>
          <w:sz w:val="22"/>
          <w:szCs w:val="22"/>
        </w:rPr>
        <w:t>mikrogrammi/mL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valuri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individwali</w:t>
      </w:r>
      <w:r w:rsidRPr="003D3F6A">
        <w:rPr>
          <w:sz w:val="22"/>
          <w:szCs w:val="22"/>
        </w:rPr>
        <w:t xml:space="preserve"> li </w:t>
      </w:r>
      <w:r w:rsidRPr="003D3F6A">
        <w:rPr>
          <w:rStyle w:val="hps"/>
          <w:sz w:val="22"/>
          <w:szCs w:val="22"/>
        </w:rPr>
        <w:t>ma qabżux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0.14-il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mikrogramma/mL</w:t>
      </w:r>
      <w:r w:rsidRPr="003D3F6A">
        <w:rPr>
          <w:sz w:val="22"/>
          <w:szCs w:val="22"/>
        </w:rPr>
        <w:t xml:space="preserve">. </w:t>
      </w:r>
      <w:r w:rsidRPr="003D3F6A">
        <w:rPr>
          <w:rStyle w:val="hps"/>
          <w:sz w:val="22"/>
          <w:szCs w:val="22"/>
        </w:rPr>
        <w:t>Wara dan,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il-konċentrazzjonijiet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fil-plażma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ta’ </w:t>
      </w:r>
      <w:r w:rsidRPr="003D3F6A">
        <w:rPr>
          <w:sz w:val="22"/>
          <w:szCs w:val="22"/>
        </w:rPr>
        <w:t xml:space="preserve">aflibercept </w:t>
      </w:r>
      <w:r w:rsidRPr="003D3F6A">
        <w:rPr>
          <w:rStyle w:val="hps"/>
          <w:sz w:val="22"/>
          <w:szCs w:val="22"/>
        </w:rPr>
        <w:t>ħieles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naqsu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għal valuri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taħt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jew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qrib il-limitu</w:t>
      </w:r>
      <w:r w:rsidRPr="003D3F6A">
        <w:rPr>
          <w:sz w:val="22"/>
          <w:szCs w:val="22"/>
        </w:rPr>
        <w:t xml:space="preserve"> l-aktar </w:t>
      </w:r>
      <w:r w:rsidRPr="003D3F6A">
        <w:rPr>
          <w:rStyle w:val="hps"/>
          <w:sz w:val="22"/>
          <w:szCs w:val="22"/>
        </w:rPr>
        <w:t>baxx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ta’ kwantifikazzjoni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ġeneralment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fi żmien ġimgħa</w:t>
      </w:r>
      <w:r w:rsidRPr="003D3F6A">
        <w:rPr>
          <w:sz w:val="22"/>
          <w:szCs w:val="22"/>
        </w:rPr>
        <w:t xml:space="preserve">; </w:t>
      </w:r>
      <w:r w:rsidRPr="003D3F6A">
        <w:rPr>
          <w:rStyle w:val="hps"/>
          <w:sz w:val="22"/>
          <w:szCs w:val="22"/>
        </w:rPr>
        <w:t>konċentrazzjonijiet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li ma setgħux jiġu osservati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intlaħqu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qabel l-</w:t>
      </w:r>
      <w:r w:rsidRPr="003D3F6A">
        <w:rPr>
          <w:sz w:val="22"/>
          <w:szCs w:val="22"/>
        </w:rPr>
        <w:t xml:space="preserve">għoti li jmiss </w:t>
      </w:r>
      <w:r w:rsidRPr="003D3F6A">
        <w:rPr>
          <w:rStyle w:val="hps"/>
          <w:sz w:val="22"/>
          <w:szCs w:val="22"/>
        </w:rPr>
        <w:t>wara 4</w:t>
      </w:r>
      <w:r w:rsidRPr="003D3F6A">
        <w:rPr>
          <w:sz w:val="22"/>
          <w:szCs w:val="22"/>
        </w:rPr>
        <w:t> </w:t>
      </w:r>
      <w:r w:rsidRPr="003D3F6A">
        <w:rPr>
          <w:rStyle w:val="hps"/>
          <w:sz w:val="22"/>
          <w:szCs w:val="22"/>
        </w:rPr>
        <w:t>ġimgħat fil</w:t>
      </w:r>
      <w:r w:rsidRPr="003D3F6A">
        <w:rPr>
          <w:sz w:val="22"/>
          <w:szCs w:val="22"/>
        </w:rPr>
        <w:t>-pazjenti kollha.</w:t>
      </w:r>
      <w:r w:rsidRPr="003D3F6A">
        <w:rPr>
          <w:sz w:val="22"/>
          <w:szCs w:val="22"/>
        </w:rPr>
        <w:tab/>
      </w:r>
    </w:p>
    <w:p w14:paraId="230806F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05FF5DE4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Eliminazzjoni</w:t>
      </w:r>
    </w:p>
    <w:p w14:paraId="30C19D7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Peress li Eylea huwa terapewtiku fuq bażi ta’ proteina, ma sarux studji dwar il-metaboliżmu.</w:t>
      </w:r>
    </w:p>
    <w:p w14:paraId="0EC39DF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18F4F7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Aflibercept ħieles jeħel ma’ VEGF biex jifforma kumpless stabbli u inerti. Bħal ma bi proteini kbar oħra, kemm aflibercept ħieles kif ukoll dak marbut huma mistennija li jitneħħew permezz ta’ kataboliżmu proteolitiku.</w:t>
      </w:r>
    </w:p>
    <w:p w14:paraId="71E7658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530120A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Indeboliment renali</w:t>
      </w:r>
    </w:p>
    <w:p w14:paraId="3030EF0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speċjali b’Eylea f’pazjenti b’indeboliment renali.</w:t>
      </w:r>
    </w:p>
    <w:p w14:paraId="604E16B6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ECA2F0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Analiżi farmakokinetika ta’ pazjenti fl-istudju VIEW2, li minnhom 40% kellhom indeboliment renali (24% ħafif, 15% moderat, u 1% sever), ma wriet l-ebda differenza rigward konċentrazzjonijiet fil-plażma tal-mediċina attiva wara għoti ġol-vitriju kull 4 jew 8 ġimgħat.</w:t>
      </w:r>
    </w:p>
    <w:p w14:paraId="1D7B743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425424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Riżultati simili kienu osservati f’pazjenti b’CRVO fl-istudju GALILEO</w:t>
      </w:r>
      <w:r w:rsidRPr="003D3F6A">
        <w:rPr>
          <w:rFonts w:ascii="Times New Roman" w:hAnsi="Times New Roman"/>
          <w:sz w:val="22"/>
          <w:szCs w:val="22"/>
          <w:lang w:eastAsia="en-US"/>
        </w:rPr>
        <w:t>,</w:t>
      </w:r>
      <w:bookmarkStart w:id="464" w:name="OLE_LINK702"/>
      <w:bookmarkStart w:id="465" w:name="OLE_LINK703"/>
      <w:r w:rsidRPr="003D3F6A">
        <w:rPr>
          <w:rFonts w:ascii="Times New Roman" w:hAnsi="Times New Roman"/>
          <w:sz w:val="22"/>
          <w:szCs w:val="22"/>
          <w:lang w:eastAsia="en-US"/>
        </w:rPr>
        <w:t xml:space="preserve"> </w:t>
      </w:r>
      <w:r w:rsidRPr="003D3F6A">
        <w:rPr>
          <w:rFonts w:ascii="Times New Roman" w:hAnsi="Times New Roman"/>
          <w:sz w:val="22"/>
          <w:szCs w:val="22"/>
        </w:rPr>
        <w:t>f’pazjenti b’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DME </w:t>
      </w:r>
      <w:r w:rsidRPr="003D3F6A">
        <w:rPr>
          <w:rFonts w:ascii="Times New Roman" w:hAnsi="Times New Roman"/>
          <w:sz w:val="22"/>
          <w:szCs w:val="22"/>
        </w:rPr>
        <w:t>fl-istudju</w:t>
      </w:r>
      <w:bookmarkEnd w:id="464"/>
      <w:bookmarkEnd w:id="465"/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  <w:szCs w:val="22"/>
          <w:lang w:eastAsia="en-US"/>
        </w:rPr>
        <w:t>VIVID</w:t>
      </w:r>
      <w:r w:rsidRPr="003D3F6A">
        <w:rPr>
          <w:rFonts w:ascii="Times New Roman" w:hAnsi="Times New Roman"/>
          <w:sz w:val="22"/>
          <w:szCs w:val="22"/>
          <w:vertAlign w:val="superscript"/>
          <w:lang w:eastAsia="en-US"/>
        </w:rPr>
        <w:t xml:space="preserve">DME 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u </w:t>
      </w:r>
      <w:r w:rsidRPr="003D3F6A">
        <w:rPr>
          <w:rFonts w:ascii="Times New Roman" w:hAnsi="Times New Roman"/>
          <w:sz w:val="22"/>
          <w:szCs w:val="22"/>
        </w:rPr>
        <w:t>f’pazjenti b’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CNV mijopika </w:t>
      </w:r>
      <w:r w:rsidRPr="003D3F6A">
        <w:rPr>
          <w:rFonts w:ascii="Times New Roman" w:hAnsi="Times New Roman"/>
          <w:sz w:val="22"/>
          <w:szCs w:val="22"/>
        </w:rPr>
        <w:t>fl-istudju MYRROR.</w:t>
      </w:r>
    </w:p>
    <w:bookmarkEnd w:id="462"/>
    <w:bookmarkEnd w:id="463"/>
    <w:p w14:paraId="446DA79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DC426D9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Popolazzjoni pedjatrika</w:t>
      </w:r>
    </w:p>
    <w:p w14:paraId="2913337E" w14:textId="77777777" w:rsidR="00AD14D5" w:rsidRPr="003D3F6A" w:rsidRDefault="00B82AFA">
      <w:pPr>
        <w:pStyle w:val="HeadingOther"/>
        <w:shd w:val="clear" w:color="auto" w:fill="FFFFFF"/>
        <w:tabs>
          <w:tab w:val="left" w:pos="567"/>
        </w:tabs>
        <w:spacing w:before="0" w:line="240" w:lineRule="auto"/>
        <w:rPr>
          <w:b w:val="0"/>
          <w:bCs w:val="0"/>
          <w:shd w:val="clear" w:color="auto" w:fill="FFFFFF"/>
        </w:rPr>
      </w:pPr>
      <w:r w:rsidRPr="003D3F6A">
        <w:rPr>
          <w:b w:val="0"/>
          <w:shd w:val="clear" w:color="auto" w:fill="FFFFFF"/>
        </w:rPr>
        <w:t xml:space="preserve">Il-proprjetajiet farmakokinetiċi ta’ aflibercept ġew evalwati fi trabi prematuri b’ROP b’doża ta’ 0.4 mg aflibercept (għal kull għajn). Wara injezzjoni ġol-vitriju, il-konċentrazzjonijiet ta’ aflibercept ħieles u marbut kienu ogħla minn dawk osservati f’pazjenti adulti b’AMD imxarrba li kienu qed jirċievu </w:t>
      </w:r>
      <w:bookmarkStart w:id="466" w:name="_Hlk79665796"/>
      <w:r w:rsidRPr="003D3F6A">
        <w:rPr>
          <w:b w:val="0"/>
          <w:shd w:val="clear" w:color="auto" w:fill="FFFFFF"/>
        </w:rPr>
        <w:t>2</w:t>
      </w:r>
      <w:r w:rsidRPr="003D3F6A">
        <w:t> </w:t>
      </w:r>
      <w:r w:rsidRPr="003D3F6A">
        <w:rPr>
          <w:b w:val="0"/>
          <w:shd w:val="clear" w:color="auto" w:fill="FFFFFF"/>
        </w:rPr>
        <w:t xml:space="preserve">mg </w:t>
      </w:r>
      <w:bookmarkEnd w:id="466"/>
      <w:r w:rsidRPr="003D3F6A">
        <w:rPr>
          <w:b w:val="0"/>
          <w:shd w:val="clear" w:color="auto" w:fill="FFFFFF"/>
        </w:rPr>
        <w:t xml:space="preserve">(f’għajn waħda) iżda aktar baxxi minn wara għoti ġol-vini tad-doża massima ttollerata ta’ </w:t>
      </w:r>
      <w:bookmarkStart w:id="467" w:name="_Hlk79665802"/>
      <w:r w:rsidRPr="003D3F6A">
        <w:rPr>
          <w:b w:val="0"/>
          <w:shd w:val="clear" w:color="auto" w:fill="FFFFFF"/>
        </w:rPr>
        <w:t>1</w:t>
      </w:r>
      <w:r w:rsidRPr="003D3F6A">
        <w:t> </w:t>
      </w:r>
      <w:r w:rsidRPr="003D3F6A">
        <w:rPr>
          <w:b w:val="0"/>
          <w:shd w:val="clear" w:color="auto" w:fill="FFFFFF"/>
        </w:rPr>
        <w:t xml:space="preserve">mg/kg </w:t>
      </w:r>
      <w:bookmarkEnd w:id="467"/>
      <w:r w:rsidRPr="003D3F6A">
        <w:rPr>
          <w:b w:val="0"/>
          <w:shd w:val="clear" w:color="auto" w:fill="FFFFFF"/>
        </w:rPr>
        <w:t>f’pazjenti adulti. Il-konċentrazzjonijiet medji ta’ aflibercept ħieles niżlu għal madwar 0.13 mikrogramma/mL f’</w:t>
      </w:r>
      <w:bookmarkStart w:id="468" w:name="_Hlk79665808"/>
      <w:r w:rsidRPr="003D3F6A">
        <w:rPr>
          <w:b w:val="0"/>
          <w:shd w:val="clear" w:color="auto" w:fill="FFFFFF"/>
        </w:rPr>
        <w:t>ġimgħa</w:t>
      </w:r>
      <w:r w:rsidRPr="003D3F6A">
        <w:t> </w:t>
      </w:r>
      <w:r w:rsidRPr="003D3F6A">
        <w:rPr>
          <w:b w:val="0"/>
          <w:shd w:val="clear" w:color="auto" w:fill="FFFFFF"/>
        </w:rPr>
        <w:t xml:space="preserve">4 </w:t>
      </w:r>
      <w:bookmarkEnd w:id="468"/>
      <w:r w:rsidRPr="003D3F6A">
        <w:rPr>
          <w:b w:val="0"/>
          <w:shd w:val="clear" w:color="auto" w:fill="FFFFFF"/>
        </w:rPr>
        <w:t xml:space="preserve">wara d-dożaġġ. Il-konċentrazzjonijiet fil-plażma ta’ aflibercept ħieles niżlu għal valuri taħt jew qrib il-limitu l-aktar baxx tal-kwantifikazzjoni fi żmien madwar </w:t>
      </w:r>
      <w:bookmarkStart w:id="469" w:name="_Hlk79665816"/>
      <w:r w:rsidRPr="003D3F6A">
        <w:rPr>
          <w:b w:val="0"/>
          <w:shd w:val="clear" w:color="auto" w:fill="FFFFFF"/>
        </w:rPr>
        <w:t>8</w:t>
      </w:r>
      <w:r w:rsidRPr="003D3F6A">
        <w:t> </w:t>
      </w:r>
      <w:r w:rsidRPr="003D3F6A">
        <w:rPr>
          <w:b w:val="0"/>
          <w:shd w:val="clear" w:color="auto" w:fill="FFFFFF"/>
        </w:rPr>
        <w:t>ġimgħat</w:t>
      </w:r>
      <w:bookmarkEnd w:id="469"/>
      <w:r w:rsidRPr="003D3F6A">
        <w:rPr>
          <w:b w:val="0"/>
          <w:shd w:val="clear" w:color="auto" w:fill="FFFFFF"/>
        </w:rPr>
        <w:t>. Il-konċentrazzjonijiet medji ta’ aflibercept marbut aġġustat żdiedu sa 1.34 mikrogramma/mL f’</w:t>
      </w:r>
      <w:bookmarkStart w:id="470" w:name="_Hlk79665831"/>
      <w:r w:rsidRPr="003D3F6A">
        <w:rPr>
          <w:b w:val="0"/>
          <w:shd w:val="clear" w:color="auto" w:fill="FFFFFF"/>
        </w:rPr>
        <w:t>ġimgħa 4 </w:t>
      </w:r>
      <w:bookmarkEnd w:id="470"/>
      <w:r w:rsidRPr="003D3F6A">
        <w:rPr>
          <w:b w:val="0"/>
          <w:shd w:val="clear" w:color="auto" w:fill="FFFFFF"/>
        </w:rPr>
        <w:t>u niżlu minn hemm ’il quddiem.</w:t>
      </w:r>
    </w:p>
    <w:p w14:paraId="60AB2863" w14:textId="77777777" w:rsidR="00AD14D5" w:rsidRPr="003D3F6A" w:rsidRDefault="00B82AFA">
      <w:pPr>
        <w:pStyle w:val="HeadingOther"/>
        <w:shd w:val="clear" w:color="auto" w:fill="FFFFFF"/>
        <w:tabs>
          <w:tab w:val="left" w:pos="567"/>
        </w:tabs>
        <w:spacing w:before="0" w:line="240" w:lineRule="auto"/>
        <w:jc w:val="both"/>
        <w:rPr>
          <w:b w:val="0"/>
          <w:bCs w:val="0"/>
          <w:shd w:val="clear" w:color="auto" w:fill="FFFFFF"/>
        </w:rPr>
      </w:pPr>
      <w:r w:rsidRPr="003D3F6A">
        <w:rPr>
          <w:b w:val="0"/>
          <w:shd w:val="clear" w:color="auto" w:fill="FFFFFF"/>
        </w:rPr>
        <w:t>Analiżi PK/PD esploratorja wriet li m’hemm l-ebda relazzjoni bejn il-konċentrazzjonijiet sistemiċi ta’ aflibercept u l-effetti farmakodinamiċi bħal bidliet fil-pressjoni tad-demm.</w:t>
      </w:r>
    </w:p>
    <w:p w14:paraId="21393FF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C57FD6A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5.3</w:t>
      </w:r>
      <w:r w:rsidRPr="003D3F6A">
        <w:rPr>
          <w:b/>
          <w:szCs w:val="22"/>
        </w:rPr>
        <w:tab/>
        <w:t>Tagħrif ta’ qabel l-użu kliniku dwar is-sigurtà</w:t>
      </w:r>
    </w:p>
    <w:p w14:paraId="46A189B3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3E2C68B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471" w:name="OLE_LINK94"/>
      <w:bookmarkStart w:id="472" w:name="OLE_LINK109"/>
      <w:r w:rsidRPr="003D3F6A">
        <w:rPr>
          <w:rFonts w:ascii="Times New Roman" w:hAnsi="Times New Roman"/>
          <w:sz w:val="22"/>
          <w:szCs w:val="22"/>
        </w:rPr>
        <w:t xml:space="preserve">Effetti fi studji mhux </w:t>
      </w:r>
      <w:r w:rsidRPr="003D3F6A">
        <w:rPr>
          <w:rFonts w:ascii="Times New Roman" w:hAnsi="Times New Roman"/>
          <w:sz w:val="22"/>
          <w:szCs w:val="22"/>
          <w:lang w:eastAsia="en-US"/>
        </w:rPr>
        <w:t>kliniċi dwar l-effett tossiku</w:t>
      </w:r>
      <w:r w:rsidRPr="003D3F6A">
        <w:rPr>
          <w:rFonts w:ascii="Times New Roman" w:hAnsi="Times New Roman"/>
          <w:sz w:val="22"/>
          <w:szCs w:val="22"/>
        </w:rPr>
        <w:t xml:space="preserve"> minn dożi ripetuti kienu osservati biss b’esponimenti sistemiċi kkunsidrati sostanzjalment aktar mill-esponiment massimu fil-bniedem wara għoti ġol-vitriju ta’ doża klinika intenzjonata u dan jindika rilevanza żgħira għall-użu kliniku.</w:t>
      </w:r>
    </w:p>
    <w:p w14:paraId="48BA731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3DE638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Taħfir u ulċerazzjonijiet tal-epitelju respiratorju fit-turbinati tal-imnieħer f’xadini kkurati b’aflibercept ġol-vitriju kienu osservati b’esponimenti sistemiċi li jaqbżu l-esponiment massimu fil-bniedem. Fil-Livell tal-Ebda Effett Avvers Osservat (NOAEL - </w:t>
      </w:r>
      <w:r w:rsidRPr="003D3F6A">
        <w:rPr>
          <w:rFonts w:ascii="Times New Roman" w:hAnsi="Times New Roman"/>
          <w:i/>
          <w:sz w:val="22"/>
          <w:szCs w:val="22"/>
        </w:rPr>
        <w:t>No Observed Adverse Effect Level</w:t>
      </w:r>
      <w:r w:rsidRPr="003D3F6A">
        <w:rPr>
          <w:rFonts w:ascii="Times New Roman" w:hAnsi="Times New Roman"/>
          <w:sz w:val="22"/>
          <w:szCs w:val="22"/>
        </w:rPr>
        <w:t>) ta’ 0.5 mg/għajn fix-xadini l-esponiment sistemiku għal aflibercept ħieles kien 42 u 56 darba ogħla 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 xml:space="preserve">max </w:t>
      </w:r>
      <w:r w:rsidRPr="003D3F6A">
        <w:rPr>
          <w:rFonts w:ascii="Times New Roman" w:hAnsi="Times New Roman"/>
          <w:sz w:val="22"/>
          <w:szCs w:val="22"/>
        </w:rPr>
        <w:t>u l-AUC meta mqabbel mal-valuri korrispondenti osservati f’pazjenti adulti, u darbtejn ogħla 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 xml:space="preserve">max </w:t>
      </w:r>
      <w:r w:rsidRPr="003D3F6A">
        <w:rPr>
          <w:rFonts w:ascii="Times New Roman" w:hAnsi="Times New Roman"/>
          <w:sz w:val="22"/>
          <w:szCs w:val="22"/>
        </w:rPr>
        <w:t>meta mqabbel mal-valuri korrispondenti osservati fi trabi prematuri.</w:t>
      </w:r>
    </w:p>
    <w:p w14:paraId="759CAC3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686F3E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dwar il-potenzjal mutaġeniku jew karċinoġeniku ta’ aflibercept.</w:t>
      </w:r>
    </w:p>
    <w:p w14:paraId="5248850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323D3F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Effett ta’ aflibercept fuq l-iżvilupp ġewwa l-utru intwera fi studji dwar l-iżvilupp tal-embriju u tal-fetu fi fniek tqal b’għoti fil-vini (3 sa 60 mg/kg) kif ukoll taħt il-ġilda (0.1 sa 1 mg/kg). </w:t>
      </w:r>
      <w:bookmarkStart w:id="473" w:name="OLE_LINK295"/>
      <w:bookmarkStart w:id="474" w:name="OLE_LINK296"/>
      <w:bookmarkStart w:id="475" w:name="OLE_LINK297"/>
      <w:r w:rsidRPr="003D3F6A">
        <w:rPr>
          <w:rFonts w:ascii="Times New Roman" w:hAnsi="Times New Roman"/>
          <w:sz w:val="22"/>
          <w:szCs w:val="22"/>
        </w:rPr>
        <w:t xml:space="preserve">NOAEL fl-omm kien bid-doża ta’ 3 mg/kg jew 1 mg/kg, rispettivament. NOAEL </w:t>
      </w:r>
      <w:bookmarkEnd w:id="473"/>
      <w:bookmarkEnd w:id="474"/>
      <w:bookmarkEnd w:id="475"/>
      <w:r w:rsidRPr="003D3F6A">
        <w:rPr>
          <w:rFonts w:ascii="Times New Roman" w:hAnsi="Times New Roman"/>
          <w:sz w:val="22"/>
          <w:szCs w:val="22"/>
        </w:rPr>
        <w:t>tal-iżvilupp ma kienx identifikat. Fid-doża ta’ 0.1 mg/kg, l-esponimenti sistemiċi għal aflibercept ħieles ibbażati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u l-AUC kumulattiv kienu madwar 17 u 10 darbiet ogħla, rispettivament, meta mqabbla ma’ valuri korrispondenti osservati fil-bnedmin wara doża ġol-vitriju ta’ 2 mg.</w:t>
      </w:r>
    </w:p>
    <w:p w14:paraId="508707E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Effetti fuq il-fertilità maskili u femminili kienu evalwati bħala parti minn studju ta’ 6 xhur fix-xadini b’għoti ta’ aflibercept fil-vinib’dożi li varjaw minn 3 sa 30 mg/kg. Mestrwazzjoni assenti jew irregolari assoċjata ma’ bidliet fil-livelli tal-ormoni femminili riproduttivi u bidliet fil-morfoloġija u l-motilità tal-isperma kienu osservati fil-livelli kollha tad-doża. Ibbażat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u l-AUC għal aflibercept ħieles osservati bid-doża ta’ 3 mg/kg fil-vini, l-esponimenti sistemiċi kienu madwar 4,900 darba u 1,500 darba ogħla, rispettivament, mill-esponiment osservat fil-bnedmin wara doża ġol-vitriju ta’ 2 mg. Il-bidliet kollha kienu riversibbli.</w:t>
      </w:r>
    </w:p>
    <w:bookmarkEnd w:id="2"/>
    <w:bookmarkEnd w:id="3"/>
    <w:bookmarkEnd w:id="471"/>
    <w:bookmarkEnd w:id="472"/>
    <w:p w14:paraId="67467DE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659237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4B1910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TAGĦRIF FARMAĊEWTIKU</w:t>
      </w:r>
    </w:p>
    <w:p w14:paraId="5B1661E2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</w:p>
    <w:p w14:paraId="04B603EE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6.1</w:t>
      </w:r>
      <w:r w:rsidRPr="003D3F6A">
        <w:rPr>
          <w:b/>
          <w:szCs w:val="22"/>
        </w:rPr>
        <w:tab/>
        <w:t>Lista ta’ eċċipjenti</w:t>
      </w:r>
    </w:p>
    <w:p w14:paraId="55C1795B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7A59853A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Polysorbate 20 (E 432)</w:t>
      </w:r>
    </w:p>
    <w:p w14:paraId="5758F4DC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Sodium dihydrogen phosphate, monohydrate (għall-aġġustament tal-pH)</w:t>
      </w:r>
    </w:p>
    <w:p w14:paraId="0AB6804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Disodium hydrogen phosphate, heptahydrate (għall-aġġustament tal-pH)</w:t>
      </w:r>
    </w:p>
    <w:p w14:paraId="1662F969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Sodium chloride</w:t>
      </w:r>
    </w:p>
    <w:p w14:paraId="6E06E2AB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Sucrose</w:t>
      </w:r>
    </w:p>
    <w:p w14:paraId="1932BCCC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Ilma għall-injezzjonijiet</w:t>
      </w:r>
    </w:p>
    <w:p w14:paraId="4A81AF8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C38C56E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6.2</w:t>
      </w:r>
      <w:r w:rsidRPr="003D3F6A">
        <w:rPr>
          <w:b/>
          <w:szCs w:val="22"/>
        </w:rPr>
        <w:tab/>
        <w:t>Inkompatibbiltajiet</w:t>
      </w:r>
    </w:p>
    <w:p w14:paraId="58FB0DE9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325194B6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Fin-nuqqas ta’ studji ta’ kompatibbiltà, dan il-prodott mediċinali m’għandux jitħallat ma’ prodotti mediċinali oħrajn.</w:t>
      </w:r>
    </w:p>
    <w:p w14:paraId="7EC2E7A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63CD957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6.3</w:t>
      </w:r>
      <w:r w:rsidRPr="003D3F6A">
        <w:rPr>
          <w:b/>
          <w:szCs w:val="22"/>
        </w:rPr>
        <w:tab/>
        <w:t>Żmien kemm idum tajjeb il-prodott mediċinali</w:t>
      </w:r>
    </w:p>
    <w:p w14:paraId="376AADF5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12A05132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Sentejn.</w:t>
      </w:r>
    </w:p>
    <w:p w14:paraId="2B579FB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B960970" w14:textId="77777777" w:rsidR="00AD14D5" w:rsidRPr="003D3F6A" w:rsidRDefault="00B82AFA">
      <w:pPr>
        <w:keepNext/>
        <w:numPr>
          <w:ilvl w:val="1"/>
          <w:numId w:val="9"/>
        </w:numPr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Prekawzjonijiet speċjali għall-ħażna</w:t>
      </w:r>
    </w:p>
    <w:p w14:paraId="25F4FA1C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422BD7A4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Aħżen fi friġġ (2 </w:t>
      </w:r>
      <w:r w:rsidRPr="003D3F6A">
        <w:rPr>
          <w:rFonts w:ascii="Times New Roman" w:hAnsi="Times New Roman"/>
          <w:sz w:val="22"/>
          <w:szCs w:val="22"/>
          <w:lang w:eastAsia="en-US"/>
        </w:rPr>
        <w:t>°</w:t>
      </w:r>
      <w:r w:rsidRPr="003D3F6A">
        <w:rPr>
          <w:rFonts w:ascii="Times New Roman" w:hAnsi="Times New Roman"/>
          <w:sz w:val="22"/>
          <w:szCs w:val="22"/>
        </w:rPr>
        <w:t>C sa 8 </w:t>
      </w:r>
      <w:r w:rsidRPr="003D3F6A">
        <w:rPr>
          <w:rFonts w:ascii="Times New Roman" w:hAnsi="Times New Roman"/>
          <w:sz w:val="22"/>
          <w:szCs w:val="22"/>
          <w:lang w:eastAsia="en-US"/>
        </w:rPr>
        <w:t>°</w:t>
      </w:r>
      <w:r w:rsidRPr="003D3F6A">
        <w:rPr>
          <w:rFonts w:ascii="Times New Roman" w:hAnsi="Times New Roman"/>
          <w:sz w:val="22"/>
          <w:szCs w:val="22"/>
        </w:rPr>
        <w:t>C).</w:t>
      </w:r>
    </w:p>
    <w:p w14:paraId="26FC95C2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Tagħmlux fil-friża.</w:t>
      </w:r>
    </w:p>
    <w:p w14:paraId="4309EB86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Aħżen fil-pakkett oriġinali sabiex tilqa’ mid-dawl.</w:t>
      </w:r>
    </w:p>
    <w:p w14:paraId="6E9D486C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22F041C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bookmarkStart w:id="476" w:name="OLE_LINK226"/>
      <w:bookmarkStart w:id="477" w:name="OLE_LINK227"/>
      <w:r w:rsidRPr="003D3F6A">
        <w:rPr>
          <w:szCs w:val="22"/>
        </w:rPr>
        <w:t>Il-folja mhux miftuħa tista’ tinħażen barra mill-friġġ f’temperatura taħt 25 °C sa 24 siegħa. Wara l-ftuħ tal-folja, ipproċedi f’kondizzjonijiet asettiċi</w:t>
      </w:r>
    </w:p>
    <w:p w14:paraId="76187AE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bookmarkEnd w:id="476"/>
    <w:bookmarkEnd w:id="477"/>
    <w:p w14:paraId="242F1927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6.5</w:t>
      </w:r>
      <w:r w:rsidRPr="003D3F6A">
        <w:rPr>
          <w:b/>
          <w:szCs w:val="22"/>
        </w:rPr>
        <w:tab/>
        <w:t xml:space="preserve">In-natura tal-kontenitur u ta’ dak li hemm ġo fih </w:t>
      </w:r>
    </w:p>
    <w:p w14:paraId="3DE4BA1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AC4FFA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Soluzzjoni f’siringa mimlija għal-lest (ħġieġ tat-tip I) immarkata b’linja tad-dożaġġ, b’tapp tal-planġer (lasktu elastomeriku) u adattatur Luer lock b’għata għat-tarf (lasktu elastomeriku). Kull siringa mimlija għal-lest fiha volum li jista’ jiġi estratt ta’ mill-inqas 0.09 mL. Daqs tal-pakket ta’ siringa mimlija għal-lest waħda.</w:t>
      </w:r>
    </w:p>
    <w:p w14:paraId="4290224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E7ECBC4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6.6</w:t>
      </w:r>
      <w:r w:rsidRPr="003D3F6A">
        <w:rPr>
          <w:b/>
          <w:szCs w:val="22"/>
        </w:rPr>
        <w:tab/>
      </w:r>
      <w:r w:rsidRPr="003D3F6A">
        <w:rPr>
          <w:b/>
          <w:noProof/>
          <w:snapToGrid w:val="0"/>
          <w:szCs w:val="22"/>
        </w:rPr>
        <w:t xml:space="preserve">Prekawzjonijiet speċjali </w:t>
      </w:r>
      <w:r w:rsidRPr="003D3F6A">
        <w:rPr>
          <w:b/>
          <w:noProof/>
          <w:snapToGrid w:val="0"/>
          <w:szCs w:val="22"/>
          <w:lang w:bidi="mt-MT"/>
        </w:rPr>
        <w:t xml:space="preserve">għar-rimi </w:t>
      </w:r>
      <w:bookmarkStart w:id="478" w:name="OLE_LINK165"/>
      <w:bookmarkStart w:id="479" w:name="OLE_LINK164"/>
      <w:r w:rsidRPr="003D3F6A">
        <w:rPr>
          <w:b/>
          <w:noProof/>
          <w:snapToGrid w:val="0"/>
          <w:szCs w:val="22"/>
        </w:rPr>
        <w:t>u għal immaniġġar ieħor</w:t>
      </w:r>
      <w:bookmarkEnd w:id="478"/>
      <w:bookmarkEnd w:id="479"/>
    </w:p>
    <w:p w14:paraId="515BE1DD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4CF4B5F3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Is-siringa mimlija għal-lest hija għall-użu ta’ darba f’għajn waħda biss. L-estrazzjoni ta’ dożi multipli minn siringa mimlija għal-lest tista’ żżid ir-riskju ta’ kontaminazzjoni u infezzjoni sussegwenti.</w:t>
      </w:r>
    </w:p>
    <w:p w14:paraId="62F4FCD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480" w:name="_Hlk107498363"/>
      <w:r w:rsidRPr="003D3F6A">
        <w:rPr>
          <w:rFonts w:ascii="Times New Roman" w:hAnsi="Times New Roman"/>
          <w:sz w:val="22"/>
          <w:szCs w:val="22"/>
        </w:rPr>
        <w:t>Tiftaħx il-folja tas-siringa mimlija għal-lest sterili barra mill-kamra nadifa fejn se tingħata</w:t>
      </w:r>
      <w:bookmarkEnd w:id="480"/>
      <w:r w:rsidRPr="003D3F6A">
        <w:rPr>
          <w:rFonts w:ascii="Times New Roman" w:hAnsi="Times New Roman"/>
          <w:sz w:val="22"/>
          <w:szCs w:val="22"/>
        </w:rPr>
        <w:t>. Kull fdal tal-prodott mediċinali li ma jkunx intuża jew skart li jibqa’ wara l-użu tal-prodott għandu jintrema kif jitolbu l-liġijiet lokali.</w:t>
      </w:r>
    </w:p>
    <w:p w14:paraId="6B95EFC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21D3774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 xml:space="preserve">Is-siringa mimlija għal-lest fiha aktar mid-doża rakkomandata ta’ 2 mg </w:t>
      </w:r>
      <w:r w:rsidRPr="003D3F6A">
        <w:rPr>
          <w:rFonts w:ascii="Times New Roman" w:hAnsi="Times New Roman"/>
          <w:sz w:val="22"/>
          <w:szCs w:val="22"/>
        </w:rPr>
        <w:t xml:space="preserve">aflibercept </w:t>
      </w:r>
      <w:r w:rsidRPr="003D3F6A">
        <w:rPr>
          <w:rStyle w:val="hps"/>
          <w:rFonts w:ascii="Times New Roman" w:hAnsi="Times New Roman"/>
          <w:sz w:val="22"/>
          <w:szCs w:val="22"/>
        </w:rPr>
        <w:t>(ekwivalenti għal 0.05 mL) għal pazjenti adulti u 0.4 mg aflibercept (ekwivalenti għal 0.01 mL) għal trabi prematuri. Ara s-sezzjonijiet li ġejjin “Użu fil-popolazzjoni adulta” u “Użu fil-popolazzjoni pedjatrika”.</w:t>
      </w:r>
    </w:p>
    <w:p w14:paraId="65E54EF4" w14:textId="77777777" w:rsidR="00AD14D5" w:rsidRPr="003D3F6A" w:rsidRDefault="00AD14D5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</w:p>
    <w:p w14:paraId="2912E38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Is-soluzzjoni għandha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tiġi spezzjonata viżwalment għal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xi frak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tibdil fil-kulur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kwalunkwe varjazzjoni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fid-dehra fiżika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qabel ma tingħata.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F’</w:t>
      </w:r>
      <w:r w:rsidRPr="003D3F6A">
        <w:rPr>
          <w:rFonts w:ascii="Times New Roman" w:hAnsi="Times New Roman"/>
          <w:sz w:val="22"/>
          <w:szCs w:val="22"/>
        </w:rPr>
        <w:t xml:space="preserve">każ li </w:t>
      </w:r>
      <w:r w:rsidRPr="003D3F6A">
        <w:rPr>
          <w:rStyle w:val="hps"/>
          <w:rFonts w:ascii="Times New Roman" w:hAnsi="Times New Roman"/>
          <w:sz w:val="22"/>
          <w:szCs w:val="22"/>
        </w:rPr>
        <w:t>jiġi osservat xi wieħed minn dawn,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armi l-</w:t>
      </w:r>
      <w:r w:rsidRPr="003D3F6A">
        <w:rPr>
          <w:rFonts w:ascii="Times New Roman" w:hAnsi="Times New Roman"/>
          <w:sz w:val="22"/>
          <w:szCs w:val="22"/>
        </w:rPr>
        <w:t>prodott mediċinali.</w:t>
      </w:r>
    </w:p>
    <w:p w14:paraId="54B043D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927114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Għall-injezzjoni ġol-vitriju għandha tintuża labra tal-injezzjoni ta’ 30 G x ½ pulzier.</w:t>
      </w:r>
    </w:p>
    <w:p w14:paraId="3ACEB4E6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6FEA8CF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b/>
          <w:i/>
          <w:sz w:val="22"/>
          <w:szCs w:val="22"/>
        </w:rPr>
      </w:pPr>
      <w:r w:rsidRPr="003D3F6A">
        <w:rPr>
          <w:rFonts w:ascii="Times New Roman" w:hAnsi="Times New Roman"/>
          <w:b/>
          <w:i/>
          <w:sz w:val="22"/>
          <w:szCs w:val="22"/>
        </w:rPr>
        <w:t>Istruzzjonijiet dwar l-użu tas-siringa mimlija għal-lest:</w:t>
      </w:r>
    </w:p>
    <w:p w14:paraId="129ECB18" w14:textId="77777777" w:rsidR="00AD14D5" w:rsidRPr="003D3F6A" w:rsidRDefault="00B82AFA">
      <w:pPr>
        <w:pStyle w:val="Paragraph"/>
        <w:keepNext/>
        <w:spacing w:before="0" w:line="240" w:lineRule="auto"/>
        <w:rPr>
          <w:i/>
          <w:iCs/>
          <w:u w:val="single"/>
        </w:rPr>
      </w:pPr>
      <w:r w:rsidRPr="003D3F6A">
        <w:rPr>
          <w:i/>
          <w:u w:val="single"/>
        </w:rPr>
        <w:t>Użu fil-popolazzjoni pedjatrika</w:t>
      </w:r>
    </w:p>
    <w:p w14:paraId="70E20C8A" w14:textId="77777777" w:rsidR="00AD14D5" w:rsidRPr="003D3F6A" w:rsidRDefault="00B82AFA">
      <w:pPr>
        <w:pStyle w:val="TableCellLeftFirst"/>
        <w:shd w:val="clear" w:color="auto" w:fill="FFFFFF"/>
        <w:spacing w:before="0" w:line="240" w:lineRule="auto"/>
        <w:rPr>
          <w:rStyle w:val="Superscript"/>
        </w:rPr>
      </w:pPr>
      <w:r w:rsidRPr="003D3F6A">
        <w:t>Biex tipprepara s-siringa mimlija għal-lest għall-għoti lil trabi prematuri, segwi l-passi 1 u 2 li ġejjin hawn taħt, u mbagħad segwi l-istruzzjonijiet għall-użu inklużi fil-pakkett tal-apparat tad-dożaġġ pedjatriku PICLEO.</w:t>
      </w:r>
      <w:r w:rsidRPr="003D3F6A">
        <w:rPr>
          <w:rStyle w:val="Superscript"/>
        </w:rPr>
        <w:t xml:space="preserve"> </w:t>
      </w:r>
    </w:p>
    <w:p w14:paraId="2B080C82" w14:textId="77777777" w:rsidR="00AD14D5" w:rsidRPr="003D3F6A" w:rsidRDefault="00AD14D5">
      <w:pPr>
        <w:pStyle w:val="TableCellLeftFirst"/>
        <w:shd w:val="clear" w:color="auto" w:fill="FFFFFF"/>
        <w:spacing w:before="0" w:line="240" w:lineRule="auto"/>
        <w:rPr>
          <w:rStyle w:val="Superscript"/>
          <w:vertAlign w:val="baseline"/>
        </w:rPr>
      </w:pPr>
    </w:p>
    <w:p w14:paraId="6ED4B329" w14:textId="77777777" w:rsidR="00AD14D5" w:rsidRPr="003D3F6A" w:rsidRDefault="00B82AFA">
      <w:pPr>
        <w:pStyle w:val="TableCellLeftFirst"/>
        <w:keepNext/>
        <w:shd w:val="clear" w:color="auto" w:fill="FFFFFF"/>
        <w:spacing w:before="0" w:line="240" w:lineRule="auto"/>
        <w:rPr>
          <w:rStyle w:val="BoldItalic"/>
          <w:b w:val="0"/>
          <w:bCs w:val="0"/>
          <w:u w:val="single"/>
        </w:rPr>
      </w:pPr>
      <w:r w:rsidRPr="003D3F6A">
        <w:rPr>
          <w:rStyle w:val="BoldItalic"/>
          <w:b w:val="0"/>
          <w:bCs w:val="0"/>
          <w:u w:val="single"/>
        </w:rPr>
        <w:t>Użu fil-popolazzjoni adulta</w:t>
      </w:r>
    </w:p>
    <w:p w14:paraId="70EA2739" w14:textId="77777777" w:rsidR="00AD14D5" w:rsidRPr="003D3F6A" w:rsidRDefault="00B82AFA">
      <w:pPr>
        <w:pStyle w:val="Paragraph"/>
        <w:keepNext/>
        <w:spacing w:before="0" w:line="240" w:lineRule="auto"/>
        <w:rPr>
          <w:rStyle w:val="BoldItalic"/>
          <w:b w:val="0"/>
          <w:bCs w:val="0"/>
          <w:i w:val="0"/>
          <w:iCs w:val="0"/>
        </w:rPr>
      </w:pPr>
      <w:r w:rsidRPr="003D3F6A">
        <w:t>Biex tipprepara s-siringa mimlija għal-lest għall-għoti lill-adulti, segwi l-passi kollha t’hawn taħt.</w:t>
      </w:r>
    </w:p>
    <w:p w14:paraId="61EFB54F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b/>
          <w:i/>
          <w:sz w:val="22"/>
          <w:szCs w:val="22"/>
        </w:rPr>
      </w:pPr>
    </w:p>
    <w:tbl>
      <w:tblPr>
        <w:tblW w:w="9287" w:type="dxa"/>
        <w:tblLook w:val="01E0" w:firstRow="1" w:lastRow="1" w:firstColumn="1" w:lastColumn="1" w:noHBand="0" w:noVBand="0"/>
      </w:tblPr>
      <w:tblGrid>
        <w:gridCol w:w="490"/>
        <w:gridCol w:w="5299"/>
        <w:gridCol w:w="3498"/>
      </w:tblGrid>
      <w:tr w:rsidR="00AD14D5" w:rsidRPr="003D3F6A" w14:paraId="34E8B96C" w14:textId="77777777">
        <w:trPr>
          <w:trHeight w:val="827"/>
        </w:trPr>
        <w:tc>
          <w:tcPr>
            <w:tcW w:w="490" w:type="dxa"/>
          </w:tcPr>
          <w:p w14:paraId="440B7E6D" w14:textId="77777777" w:rsidR="00AD14D5" w:rsidRPr="003D3F6A" w:rsidRDefault="00B82AFA">
            <w:pPr>
              <w:keepNext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1.</w:t>
            </w:r>
          </w:p>
        </w:tc>
        <w:tc>
          <w:tcPr>
            <w:tcW w:w="8797" w:type="dxa"/>
            <w:gridSpan w:val="2"/>
          </w:tcPr>
          <w:p w14:paraId="07FDF690" w14:textId="77777777" w:rsidR="00AD14D5" w:rsidRPr="003D3F6A" w:rsidRDefault="00B82AFA">
            <w:pPr>
              <w:pStyle w:val="GlobalBayerBodyText"/>
              <w:keepNext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3D3F6A">
              <w:rPr>
                <w:rFonts w:ascii="Times New Roman" w:hAnsi="Times New Roman"/>
                <w:sz w:val="22"/>
                <w:szCs w:val="22"/>
              </w:rPr>
              <w:t>Meta lest għall-għoti ta’ Eylea, iftaħ il-kartuna u neħħi l-folja sterilizzata. B’attenzjoni iftaħ il-folja billi tqaxxar waqt li tiżgura l-isterilità tal-kontenut tagħha. Żomm is-siringa fit-trej sterili sakemm tkun lest għall-immuntar.</w:t>
            </w:r>
          </w:p>
        </w:tc>
      </w:tr>
      <w:tr w:rsidR="00AD14D5" w:rsidRPr="003D3F6A" w14:paraId="43D4594A" w14:textId="77777777">
        <w:trPr>
          <w:trHeight w:val="270"/>
        </w:trPr>
        <w:tc>
          <w:tcPr>
            <w:tcW w:w="490" w:type="dxa"/>
          </w:tcPr>
          <w:p w14:paraId="5F1E262B" w14:textId="77777777" w:rsidR="00AD14D5" w:rsidRPr="003D3F6A" w:rsidRDefault="00B82AFA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2.</w:t>
            </w:r>
          </w:p>
        </w:tc>
        <w:tc>
          <w:tcPr>
            <w:tcW w:w="8797" w:type="dxa"/>
            <w:gridSpan w:val="2"/>
          </w:tcPr>
          <w:p w14:paraId="22AB39D5" w14:textId="77777777" w:rsidR="00AD14D5" w:rsidRPr="003D3F6A" w:rsidRDefault="00B82AFA">
            <w:pPr>
              <w:keepNext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Bl-użu ta’ teknika asettika, neħħi s-siringa mill-folja sterilizzata.</w:t>
            </w:r>
          </w:p>
          <w:p w14:paraId="1DD65DAC" w14:textId="77777777" w:rsidR="00AD14D5" w:rsidRPr="003D3F6A" w:rsidRDefault="00AD14D5">
            <w:pPr>
              <w:keepNext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</w:tr>
      <w:tr w:rsidR="00AD14D5" w:rsidRPr="003D3F6A" w14:paraId="4A4E3C9B" w14:textId="77777777">
        <w:trPr>
          <w:trHeight w:val="3147"/>
        </w:trPr>
        <w:tc>
          <w:tcPr>
            <w:tcW w:w="490" w:type="dxa"/>
          </w:tcPr>
          <w:p w14:paraId="44724280" w14:textId="77777777" w:rsidR="00AD14D5" w:rsidRPr="003D3F6A" w:rsidRDefault="00B82AFA">
            <w:pPr>
              <w:keepLines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3.</w:t>
            </w:r>
          </w:p>
        </w:tc>
        <w:tc>
          <w:tcPr>
            <w:tcW w:w="5299" w:type="dxa"/>
          </w:tcPr>
          <w:p w14:paraId="6E6E0170" w14:textId="77777777" w:rsidR="00AD14D5" w:rsidRPr="003D3F6A" w:rsidRDefault="00B82AFA">
            <w:pPr>
              <w:keepLines/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Biex tneħħi l-għatu tas-siringa, żomm is-siringa f’id waħda waqt li tuża’ l-id l-oħra biex taqbad l-għatu tas-siringa bis-sebgħa l-kbir u s-sebgħa werrej. Jekk jogħġbok innota: Għandek tneħħi l-għatu tas-siringa billi ddawwru sakemm jinqata’ (tqaċċatx b’daqqa ta’ saba).</w:t>
            </w:r>
            <w:r w:rsidRPr="003D3F6A">
              <w:rPr>
                <w:noProof/>
              </w:rPr>
              <w:t xml:space="preserve"> </w:t>
            </w:r>
          </w:p>
        </w:tc>
        <w:tc>
          <w:tcPr>
            <w:tcW w:w="3498" w:type="dxa"/>
          </w:tcPr>
          <w:p w14:paraId="0D3A16D5" w14:textId="77777777" w:rsidR="00AD14D5" w:rsidRPr="003D3F6A" w:rsidRDefault="00B82AFA">
            <w:pPr>
              <w:keepLines/>
              <w:tabs>
                <w:tab w:val="clear" w:pos="567"/>
              </w:tabs>
              <w:spacing w:line="240" w:lineRule="auto"/>
              <w:ind w:left="567" w:hanging="567"/>
              <w:rPr>
                <w:noProof/>
              </w:rPr>
            </w:pPr>
            <w:bookmarkStart w:id="481" w:name="_Hlk22216042"/>
            <w:r w:rsidRPr="003D3F6A">
              <w:rPr>
                <w:noProof/>
                <w:lang w:eastAsia="en-GB"/>
              </w:rPr>
              <w:drawing>
                <wp:inline distT="0" distB="0" distL="0" distR="0" wp14:anchorId="30DAE55A" wp14:editId="4C2072AA">
                  <wp:extent cx="2080260" cy="20116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81"/>
          </w:p>
          <w:p w14:paraId="088AA7A6" w14:textId="77777777" w:rsidR="00AD14D5" w:rsidRPr="003D3F6A" w:rsidRDefault="00AD14D5">
            <w:pPr>
              <w:keepLines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</w:tr>
      <w:tr w:rsidR="00AD14D5" w:rsidRPr="003D3F6A" w14:paraId="023FA248" w14:textId="77777777">
        <w:trPr>
          <w:trHeight w:val="270"/>
        </w:trPr>
        <w:tc>
          <w:tcPr>
            <w:tcW w:w="490" w:type="dxa"/>
          </w:tcPr>
          <w:p w14:paraId="3677F414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4.</w:t>
            </w:r>
          </w:p>
        </w:tc>
        <w:tc>
          <w:tcPr>
            <w:tcW w:w="8797" w:type="dxa"/>
            <w:gridSpan w:val="2"/>
          </w:tcPr>
          <w:p w14:paraId="32DB8114" w14:textId="77777777" w:rsidR="00AD14D5" w:rsidRPr="003D3F6A" w:rsidRDefault="00B82AFA">
            <w:pPr>
              <w:pStyle w:val="GlobalBayerBodyText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3D3F6A">
              <w:rPr>
                <w:rFonts w:ascii="Times New Roman" w:hAnsi="Times New Roman"/>
                <w:sz w:val="22"/>
                <w:szCs w:val="22"/>
              </w:rPr>
              <w:t>Biex tevita li tikkomprometti l-isterilità tal-prodott, tiġbidx il-planġer lura.</w:t>
            </w:r>
          </w:p>
          <w:p w14:paraId="29F39FA1" w14:textId="77777777" w:rsidR="00AD14D5" w:rsidRPr="003D3F6A" w:rsidRDefault="00AD14D5">
            <w:pPr>
              <w:pStyle w:val="GlobalBayerBodyText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D14D5" w:rsidRPr="003D3F6A" w14:paraId="426D4BD7" w14:textId="77777777">
        <w:trPr>
          <w:trHeight w:val="3164"/>
        </w:trPr>
        <w:tc>
          <w:tcPr>
            <w:tcW w:w="490" w:type="dxa"/>
          </w:tcPr>
          <w:p w14:paraId="5E415FDF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5.</w:t>
            </w:r>
          </w:p>
        </w:tc>
        <w:tc>
          <w:tcPr>
            <w:tcW w:w="5299" w:type="dxa"/>
          </w:tcPr>
          <w:p w14:paraId="0D07E54E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bookmarkStart w:id="482" w:name="OLE_LINK166"/>
            <w:r w:rsidRPr="003D3F6A">
              <w:rPr>
                <w:szCs w:val="22"/>
              </w:rPr>
              <w:t>Bl-użu ta’ teknika asettika, waħħal billi ddawwar b’mod sod il-labra tal-injezzjoni fuq il-ponta Luer-lock tas-siringa</w:t>
            </w:r>
            <w:bookmarkEnd w:id="482"/>
            <w:r w:rsidRPr="003D3F6A">
              <w:rPr>
                <w:szCs w:val="22"/>
              </w:rPr>
              <w:t>.</w:t>
            </w:r>
          </w:p>
          <w:p w14:paraId="02F48C0D" w14:textId="77777777" w:rsidR="00AD14D5" w:rsidRPr="003D3F6A" w:rsidRDefault="00AD14D5">
            <w:pPr>
              <w:tabs>
                <w:tab w:val="clear" w:pos="567"/>
              </w:tabs>
              <w:spacing w:line="240" w:lineRule="auto"/>
            </w:pPr>
          </w:p>
          <w:p w14:paraId="7AAD705D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3498" w:type="dxa"/>
          </w:tcPr>
          <w:p w14:paraId="6ABC8EFB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2DA4CD1C" wp14:editId="13DBB642">
                  <wp:extent cx="2026920" cy="1851660"/>
                  <wp:effectExtent l="0" t="0" r="0" b="0"/>
                  <wp:docPr id="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61304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ind w:left="567" w:hanging="567"/>
            </w:pPr>
          </w:p>
          <w:p w14:paraId="6FD46681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</w:tr>
      <w:tr w:rsidR="00AD14D5" w:rsidRPr="003D3F6A" w14:paraId="32BDDA10" w14:textId="77777777">
        <w:trPr>
          <w:trHeight w:val="3007"/>
        </w:trPr>
        <w:tc>
          <w:tcPr>
            <w:tcW w:w="490" w:type="dxa"/>
          </w:tcPr>
          <w:p w14:paraId="76033D03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6.</w:t>
            </w:r>
          </w:p>
        </w:tc>
        <w:tc>
          <w:tcPr>
            <w:tcW w:w="5299" w:type="dxa"/>
          </w:tcPr>
          <w:p w14:paraId="754887FC" w14:textId="77777777" w:rsidR="00AD14D5" w:rsidRPr="003D3F6A" w:rsidRDefault="00B82AFA">
            <w:pPr>
              <w:pStyle w:val="GlobalBayerBodyText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bookmarkStart w:id="483" w:name="OLE_LINK182"/>
            <w:bookmarkStart w:id="484" w:name="OLE_LINK188"/>
            <w:r w:rsidRPr="003D3F6A">
              <w:rPr>
                <w:rFonts w:ascii="Times New Roman" w:hAnsi="Times New Roman"/>
                <w:sz w:val="22"/>
                <w:szCs w:val="22"/>
              </w:rPr>
              <w:t>Waqt li żżomm is-siringa bil-labra tipponta ’l fuq, iċċekkja s-siringa għall-bżieżaq. Jekk ikun hemm xi bżieżaq, tektek is-siringa bil-mod b’subgħajk sakemm il-bżieżaq jitilgħu ’l fuq</w:t>
            </w:r>
            <w:bookmarkEnd w:id="483"/>
            <w:bookmarkEnd w:id="484"/>
            <w:r w:rsidRPr="003D3F6A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7A95BDF6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3498" w:type="dxa"/>
          </w:tcPr>
          <w:p w14:paraId="5DA58A77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4"/>
                <w:lang w:eastAsia="en-GB"/>
              </w:rPr>
              <w:drawing>
                <wp:inline distT="0" distB="0" distL="0" distR="0" wp14:anchorId="6815EBB0" wp14:editId="6EEBB4ED">
                  <wp:extent cx="2019300" cy="2019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3E265241" w14:textId="77777777">
        <w:trPr>
          <w:trHeight w:val="1009"/>
        </w:trPr>
        <w:tc>
          <w:tcPr>
            <w:tcW w:w="490" w:type="dxa"/>
          </w:tcPr>
          <w:p w14:paraId="386361B1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7.</w:t>
            </w:r>
          </w:p>
        </w:tc>
        <w:tc>
          <w:tcPr>
            <w:tcW w:w="8797" w:type="dxa"/>
            <w:gridSpan w:val="2"/>
          </w:tcPr>
          <w:p w14:paraId="57A7A0E3" w14:textId="77777777" w:rsidR="00AD14D5" w:rsidRPr="003D3F6A" w:rsidRDefault="00B82AFA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bookmarkStart w:id="485" w:name="OLE_LINK189"/>
            <w:r w:rsidRPr="003D3F6A">
              <w:rPr>
                <w:rFonts w:ascii="Times New Roman" w:hAnsi="Times New Roman"/>
                <w:sz w:val="22"/>
                <w:szCs w:val="22"/>
              </w:rPr>
              <w:t>Il-volum eċċessiv irid jintrema qabel l-għoti.</w:t>
            </w:r>
            <w:r w:rsidRPr="003D3F6A">
              <w:t xml:space="preserve"> </w:t>
            </w:r>
            <w:r w:rsidRPr="003D3F6A">
              <w:rPr>
                <w:rFonts w:ascii="Times New Roman" w:hAnsi="Times New Roman"/>
                <w:sz w:val="22"/>
                <w:szCs w:val="22"/>
              </w:rPr>
              <w:t xml:space="preserve">Elimina l-bżieżaq kollha u </w:t>
            </w:r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neħħi prodott mediċinali żejjed billi tgħafas il-plunġer l-isfel bil-mod biex </w:t>
            </w:r>
            <w:bookmarkStart w:id="486" w:name="OLE_LINK31"/>
            <w:bookmarkStart w:id="487" w:name="OLE_LINK32"/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iġġib </w:t>
            </w:r>
            <w:bookmarkEnd w:id="486"/>
            <w:bookmarkEnd w:id="487"/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il-bażi </w:t>
            </w:r>
            <w:bookmarkStart w:id="488" w:name="_Hlk22216418"/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tal-parti forma ta’ koppla </w:t>
            </w:r>
            <w:bookmarkStart w:id="489" w:name="OLE_LINK35"/>
            <w:bookmarkStart w:id="490" w:name="OLE_LINK36"/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tal-planġer </w:t>
            </w:r>
            <w:bookmarkEnd w:id="488"/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(mhux il-ponta tal-parti forma ta’ koppla) mal-linja tad-dożaġġ fuq is-siringa </w:t>
            </w:r>
            <w:r w:rsidRPr="003D3F6A">
              <w:rPr>
                <w:rFonts w:ascii="Times New Roman" w:hAnsi="Times New Roman"/>
                <w:sz w:val="22"/>
                <w:szCs w:val="22"/>
              </w:rPr>
              <w:t>(ekwivalenti għal 0.05 mL, jiġifieri 2 mg ta’ aflibercept</w:t>
            </w:r>
            <w:bookmarkEnd w:id="489"/>
            <w:bookmarkEnd w:id="490"/>
            <w:r w:rsidRPr="003D3F6A">
              <w:rPr>
                <w:rFonts w:ascii="Times New Roman" w:hAnsi="Times New Roman"/>
                <w:sz w:val="22"/>
                <w:szCs w:val="22"/>
              </w:rPr>
              <w:t>)</w:t>
            </w:r>
            <w:bookmarkEnd w:id="485"/>
            <w:r w:rsidRPr="003D3F6A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54D3F948" w14:textId="77777777" w:rsidR="00AD14D5" w:rsidRPr="003D3F6A" w:rsidRDefault="00AD14D5">
            <w:pPr>
              <w:pStyle w:val="GlobalBayerBodyText"/>
              <w:keepNext/>
              <w:keepLines/>
              <w:spacing w:before="0" w:after="0"/>
            </w:pPr>
          </w:p>
          <w:p w14:paraId="630F30AC" w14:textId="77777777" w:rsidR="00AD14D5" w:rsidRPr="003D3F6A" w:rsidRDefault="00B82AFA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>Nota:</w:t>
            </w:r>
            <w:r w:rsidRPr="003D3F6A">
              <w:rPr>
                <w:rFonts w:ascii="Times New Roman" w:hAnsi="Times New Roman"/>
                <w:sz w:val="22"/>
                <w:szCs w:val="22"/>
              </w:rPr>
              <w:t xml:space="preserve"> Dan it-tqegħid preċiż tal-planġer huwa importanti ħafna, minħabba li tqegħid mhux tajjeb tal-planġer jista’ jwassal biex titwassal aktar jew inqas mid-doża ttikkettjata.</w:t>
            </w:r>
          </w:p>
          <w:p w14:paraId="58CB1771" w14:textId="77777777" w:rsidR="00AD14D5" w:rsidRPr="003D3F6A" w:rsidRDefault="00AD14D5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292"/>
              <w:gridCol w:w="4289"/>
            </w:tblGrid>
            <w:tr w:rsidR="00AD14D5" w:rsidRPr="003D3F6A" w14:paraId="48A0287C" w14:textId="77777777">
              <w:tc>
                <w:tcPr>
                  <w:tcW w:w="4305" w:type="dxa"/>
                  <w:shd w:val="clear" w:color="auto" w:fill="auto"/>
                </w:tcPr>
                <w:p w14:paraId="024F258B" w14:textId="77777777" w:rsidR="00AD14D5" w:rsidRPr="003D3F6A" w:rsidRDefault="00B82AFA">
                  <w:pPr>
                    <w:pStyle w:val="GlobalBayerBodyText"/>
                    <w:keepNext/>
                    <w:keepLines/>
                    <w:spacing w:before="0" w:after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D3F6A">
                    <w:rPr>
                      <w:noProof/>
                      <w:lang w:eastAsia="en-GB"/>
                    </w:rPr>
                    <w:drawing>
                      <wp:inline distT="0" distB="0" distL="0" distR="0" wp14:anchorId="0C15881C" wp14:editId="6388D5B7">
                        <wp:extent cx="2209800" cy="211836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2118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6" w:type="dxa"/>
                  <w:shd w:val="clear" w:color="auto" w:fill="auto"/>
                </w:tcPr>
                <w:p w14:paraId="315FF0A8" w14:textId="77777777" w:rsidR="00AD14D5" w:rsidRPr="003D3F6A" w:rsidRDefault="00B82AFA">
                  <w:pPr>
                    <w:pStyle w:val="GlobalBayerBodyText"/>
                    <w:keepNext/>
                    <w:keepLines/>
                    <w:spacing w:before="0" w:after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D3F6A">
                    <w:rPr>
                      <w:noProof/>
                      <w:lang w:eastAsia="en-GB"/>
                    </w:rPr>
                    <w:drawing>
                      <wp:inline distT="0" distB="0" distL="0" distR="0" wp14:anchorId="4C1550CC" wp14:editId="137BC3CC">
                        <wp:extent cx="2118360" cy="211836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2118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33E0A84" w14:textId="77777777" w:rsidR="00AD14D5" w:rsidRPr="003D3F6A" w:rsidRDefault="00AD14D5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D14D5" w:rsidRPr="003D3F6A" w14:paraId="28FAB2A5" w14:textId="77777777">
        <w:trPr>
          <w:trHeight w:val="267"/>
        </w:trPr>
        <w:tc>
          <w:tcPr>
            <w:tcW w:w="490" w:type="dxa"/>
          </w:tcPr>
          <w:p w14:paraId="5F2E5B75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</w:rPr>
              <w:t>8.</w:t>
            </w:r>
          </w:p>
        </w:tc>
        <w:tc>
          <w:tcPr>
            <w:tcW w:w="8797" w:type="dxa"/>
            <w:gridSpan w:val="2"/>
          </w:tcPr>
          <w:p w14:paraId="10777B29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b/>
                <w:bCs/>
              </w:rPr>
            </w:pPr>
            <w:r w:rsidRPr="003D3F6A">
              <w:t xml:space="preserve">Injetta waqt li tagħfas il-planġer b’attenzjoni u bi pressjoni kostanti. Tapplikax pressjoni addizzjonali ladarba l-planġer ikun laħaq il-qiegħ tas-siringa. </w:t>
            </w:r>
            <w:r w:rsidRPr="003D3F6A">
              <w:rPr>
                <w:b/>
                <w:bCs/>
              </w:rPr>
              <w:t>Tagħtix is-soluzzjoni residwa osservata fis-siringa.</w:t>
            </w:r>
          </w:p>
          <w:p w14:paraId="52BC9DB3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</w:tr>
      <w:tr w:rsidR="00AD14D5" w:rsidRPr="003D3F6A" w14:paraId="3CBC1E8D" w14:textId="77777777">
        <w:trPr>
          <w:trHeight w:val="267"/>
        </w:trPr>
        <w:tc>
          <w:tcPr>
            <w:tcW w:w="490" w:type="dxa"/>
          </w:tcPr>
          <w:p w14:paraId="34A43CE2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 xml:space="preserve">9. </w:t>
            </w:r>
          </w:p>
        </w:tc>
        <w:tc>
          <w:tcPr>
            <w:tcW w:w="8797" w:type="dxa"/>
            <w:gridSpan w:val="2"/>
          </w:tcPr>
          <w:p w14:paraId="1BC074E2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bookmarkStart w:id="491" w:name="OLE_LINK97"/>
            <w:bookmarkStart w:id="492" w:name="OLE_LINK98"/>
            <w:r w:rsidRPr="003D3F6A">
              <w:rPr>
                <w:szCs w:val="22"/>
              </w:rPr>
              <w:t>Is-siringa mimlija għal-lest hija għall-użu ta’ darba biss</w:t>
            </w:r>
            <w:bookmarkEnd w:id="491"/>
            <w:bookmarkEnd w:id="492"/>
            <w:r w:rsidRPr="003D3F6A">
              <w:rPr>
                <w:szCs w:val="22"/>
              </w:rPr>
              <w:t>. L-estrazzjoni ta’ dożi multipli minn siringa mimlija għal lest tista’ żżid ir-riskju ta’ kontaminazzjoni u ta’ infezzjoni sussegwenti.</w:t>
            </w:r>
          </w:p>
          <w:p w14:paraId="4150C038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51EAEE13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right="3471"/>
              <w:rPr>
                <w:szCs w:val="22"/>
              </w:rPr>
            </w:pPr>
            <w:r w:rsidRPr="003D3F6A">
              <w:rPr>
                <w:szCs w:val="22"/>
              </w:rPr>
              <w:t>Kull fdal tal-prodott mediċinali li ma jkunx intuża jew skart li jibqa’ wara l-użu tal-prodott għandu jintrema kif jitolbu l-liġijiet lokali.</w:t>
            </w:r>
          </w:p>
        </w:tc>
      </w:tr>
    </w:tbl>
    <w:p w14:paraId="17ECE449" w14:textId="77777777" w:rsidR="00AD14D5" w:rsidRPr="003D3F6A" w:rsidRDefault="00AD14D5">
      <w:pPr>
        <w:tabs>
          <w:tab w:val="clear" w:pos="567"/>
        </w:tabs>
        <w:spacing w:line="240" w:lineRule="auto"/>
        <w:rPr>
          <w:b/>
          <w:szCs w:val="22"/>
        </w:rPr>
      </w:pPr>
    </w:p>
    <w:p w14:paraId="75FE8EEC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</w:p>
    <w:p w14:paraId="41BDDBB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7.</w:t>
      </w:r>
      <w:r w:rsidRPr="003D3F6A">
        <w:rPr>
          <w:b/>
          <w:szCs w:val="22"/>
        </w:rPr>
        <w:tab/>
        <w:t>DETENTUR TAL-AWTORIZZAZZJONI GĦAT-TQEGĦID FIS-SUQ</w:t>
      </w:r>
    </w:p>
    <w:p w14:paraId="2BA399A2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3E49A9A1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Bayer AG</w:t>
      </w:r>
    </w:p>
    <w:p w14:paraId="2AFD4DC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51368 Leverkusen</w:t>
      </w:r>
    </w:p>
    <w:p w14:paraId="529E4973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1D749F6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E1468C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00511EF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8.</w:t>
      </w:r>
      <w:r w:rsidRPr="003D3F6A">
        <w:rPr>
          <w:b/>
          <w:szCs w:val="22"/>
        </w:rPr>
        <w:tab/>
        <w:t xml:space="preserve">NUMRU(I) TAL-AWTORIZZAZZJONI GĦAT-TQEGĦID FIS-SUQ </w:t>
      </w:r>
    </w:p>
    <w:p w14:paraId="2D8DBDAA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31B1F34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EU/1/12/797/001</w:t>
      </w:r>
    </w:p>
    <w:p w14:paraId="12CFDB4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B1C8B8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122D973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9.</w:t>
      </w:r>
      <w:r w:rsidRPr="003D3F6A">
        <w:rPr>
          <w:b/>
          <w:szCs w:val="22"/>
        </w:rPr>
        <w:tab/>
        <w:t>DATA TAL-EWWEL AWTORIZZAZZJONI/TIĠDID TAL-AWTORIZZAZZJONI</w:t>
      </w:r>
    </w:p>
    <w:p w14:paraId="50FCC4D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i/>
          <w:szCs w:val="22"/>
        </w:rPr>
      </w:pPr>
    </w:p>
    <w:p w14:paraId="0C18C241" w14:textId="77777777" w:rsidR="00AD14D5" w:rsidRPr="003D3F6A" w:rsidRDefault="00B82AFA">
      <w:pPr>
        <w:tabs>
          <w:tab w:val="clear" w:pos="567"/>
        </w:tabs>
        <w:spacing w:line="240" w:lineRule="auto"/>
        <w:rPr>
          <w:i/>
          <w:szCs w:val="22"/>
        </w:rPr>
      </w:pPr>
      <w:r w:rsidRPr="003D3F6A">
        <w:rPr>
          <w:szCs w:val="22"/>
        </w:rPr>
        <w:t>Data tal-ewwel awtorizzazzjoni: 22 ta’ Novembru 2012</w:t>
      </w:r>
    </w:p>
    <w:p w14:paraId="2CE0F00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lang w:bidi="mt-MT"/>
        </w:rPr>
        <w:t>Data tal-aħħar tiġdid:</w:t>
      </w:r>
      <w:r w:rsidRPr="003D3F6A">
        <w:rPr>
          <w:szCs w:val="22"/>
        </w:rPr>
        <w:t xml:space="preserve"> 13 ta’ Lulju 2017</w:t>
      </w:r>
    </w:p>
    <w:p w14:paraId="4C655A7E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674D69B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FDD786F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10.</w:t>
      </w:r>
      <w:r w:rsidRPr="003D3F6A">
        <w:rPr>
          <w:b/>
          <w:szCs w:val="22"/>
        </w:rPr>
        <w:tab/>
        <w:t>DATA TA’ REVIŻJONI TAT-TEST</w:t>
      </w:r>
    </w:p>
    <w:p w14:paraId="0E6203D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139BD1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F1937AF" w14:textId="709BD094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Informazzjoni dettaljata dwar dan il-prodott mediċinali tinsab fuq is-sit elettroniku tal-Aġenzija Ewropea għall-Mediċini </w:t>
      </w:r>
      <w:hyperlink r:id="rId30" w:history="1">
        <w:r w:rsidR="00724C4B" w:rsidRPr="007D393C">
          <w:rPr>
            <w:rStyle w:val="Hyperlink"/>
          </w:rPr>
          <w:t>http</w:t>
        </w:r>
        <w:r w:rsidR="00724C4B" w:rsidRPr="00A96787">
          <w:rPr>
            <w:rStyle w:val="Hyperlink"/>
          </w:rPr>
          <w:t>s</w:t>
        </w:r>
        <w:r w:rsidR="00724C4B" w:rsidRPr="007D393C">
          <w:rPr>
            <w:rStyle w:val="Hyperlink"/>
          </w:rPr>
          <w:t>://www.ema.europa.eu</w:t>
        </w:r>
      </w:hyperlink>
      <w:r w:rsidRPr="003D3F6A">
        <w:rPr>
          <w:szCs w:val="22"/>
          <w:u w:val="single"/>
        </w:rPr>
        <w:t>.</w:t>
      </w:r>
      <w:bookmarkEnd w:id="4"/>
      <w:bookmarkEnd w:id="5"/>
    </w:p>
    <w:p w14:paraId="057A243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br w:type="page"/>
      </w:r>
      <w:bookmarkEnd w:id="6"/>
    </w:p>
    <w:p w14:paraId="39CC44B2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1.</w:t>
      </w:r>
      <w:r w:rsidRPr="003D3F6A">
        <w:rPr>
          <w:szCs w:val="22"/>
        </w:rPr>
        <w:tab/>
      </w:r>
      <w:r w:rsidRPr="003D3F6A">
        <w:rPr>
          <w:b/>
          <w:szCs w:val="22"/>
        </w:rPr>
        <w:t>ISEM IL-PRODOTT MEDIĊINALI</w:t>
      </w:r>
    </w:p>
    <w:p w14:paraId="6C743E06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427C5275" w14:textId="77777777" w:rsidR="00AD14D5" w:rsidRPr="003D3F6A" w:rsidRDefault="00B82AFA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outlineLvl w:val="4"/>
        <w:rPr>
          <w:szCs w:val="22"/>
        </w:rPr>
      </w:pPr>
      <w:r w:rsidRPr="003D3F6A">
        <w:rPr>
          <w:szCs w:val="22"/>
        </w:rPr>
        <w:t>Eylea 40 mg/mL soluzzjoni għall-injezzjoni f’kunjett.</w:t>
      </w:r>
    </w:p>
    <w:p w14:paraId="36742A19" w14:textId="77777777" w:rsidR="00AD14D5" w:rsidRPr="003D3F6A" w:rsidRDefault="00AD14D5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217FC18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3D2FED40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outlineLvl w:val="1"/>
        <w:rPr>
          <w:szCs w:val="22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GĦAMLA KWALITATTIVA U KWANTITATTIVA</w:t>
      </w:r>
    </w:p>
    <w:p w14:paraId="72AD733C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Cs/>
          <w:szCs w:val="22"/>
        </w:rPr>
      </w:pPr>
    </w:p>
    <w:p w14:paraId="032AAD7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 xml:space="preserve">1 mL </w:t>
      </w:r>
      <w:r w:rsidRPr="003D3F6A">
        <w:rPr>
          <w:rFonts w:ascii="Times New Roman" w:hAnsi="Times New Roman"/>
          <w:sz w:val="22"/>
          <w:szCs w:val="22"/>
        </w:rPr>
        <w:t>ta’ soluzzjoni għall-injezzjoni fih 40 mg aflibercept*.</w:t>
      </w:r>
    </w:p>
    <w:p w14:paraId="174DCB5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1E7F3815" w14:textId="77777777" w:rsidR="00AD14D5" w:rsidRPr="003D3F6A" w:rsidRDefault="00B82AFA">
      <w:r w:rsidRPr="003D3F6A">
        <w:t xml:space="preserve">Kunjett wieħed fih </w:t>
      </w:r>
      <w:r w:rsidRPr="003D3F6A">
        <w:rPr>
          <w:szCs w:val="22"/>
        </w:rPr>
        <w:t>volum li jista’ jista’ jiġi estratt ta’ mill-inqas 0.1 mL</w:t>
      </w:r>
      <w:r w:rsidRPr="003D3F6A">
        <w:t xml:space="preserve">, ekwivalenti għal </w:t>
      </w:r>
      <w:r w:rsidRPr="003D3F6A">
        <w:rPr>
          <w:szCs w:val="22"/>
        </w:rPr>
        <w:t xml:space="preserve">mill-inqas </w:t>
      </w:r>
      <w:r w:rsidRPr="003D3F6A">
        <w:t xml:space="preserve">4 mg aflibercept. Dan jipprovdi ammont li jista’ jintuża biex tingħata doża waħda ta’ </w:t>
      </w:r>
      <w:r w:rsidRPr="003D3F6A">
        <w:rPr>
          <w:szCs w:val="22"/>
        </w:rPr>
        <w:t xml:space="preserve">0.05 mL </w:t>
      </w:r>
      <w:r w:rsidRPr="003D3F6A">
        <w:t>li fiha 2 mg aflibercept.</w:t>
      </w:r>
    </w:p>
    <w:p w14:paraId="119735D4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0F8C255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b/>
          <w:bCs/>
          <w:szCs w:val="22"/>
        </w:rPr>
      </w:pPr>
      <w:r w:rsidRPr="003D3F6A">
        <w:rPr>
          <w:szCs w:val="22"/>
        </w:rPr>
        <w:t xml:space="preserve">*Proteina magħmula permezz ta’ fużjoni li tikkonsisti minn porzjonijiet ta’ dominji ekstraċellulari tar-riċetturi ta’ VEGF (Fattur tat-Tkabbir tal-Endotelju Vaskulari) 1 u 2 umani magħquda mal-porzjon Fc ta’ IgG1 uman u magħmula fiċ-ċelluli K1 tal-ovarju tal-ħamster Ċiniż (CHO - </w:t>
      </w:r>
      <w:r w:rsidRPr="003D3F6A">
        <w:rPr>
          <w:i/>
          <w:szCs w:val="22"/>
        </w:rPr>
        <w:t>Chinese hamster ovary</w:t>
      </w:r>
      <w:r w:rsidRPr="003D3F6A">
        <w:rPr>
          <w:szCs w:val="22"/>
        </w:rPr>
        <w:t>) permezz ta’ teknoloġija tat-tfassil tad-DNA.</w:t>
      </w:r>
    </w:p>
    <w:p w14:paraId="1244193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E3110EF" w14:textId="77777777" w:rsidR="00FB0B9F" w:rsidRDefault="00FB0B9F" w:rsidP="00FB0B9F">
      <w:pPr>
        <w:tabs>
          <w:tab w:val="clear" w:pos="567"/>
        </w:tabs>
        <w:spacing w:line="240" w:lineRule="auto"/>
        <w:rPr>
          <w:szCs w:val="22"/>
        </w:rPr>
      </w:pPr>
      <w:r w:rsidRPr="00A313FF">
        <w:rPr>
          <w:u w:val="single"/>
        </w:rPr>
        <w:t>Eċċipjent b’effett magħruf</w:t>
      </w:r>
    </w:p>
    <w:p w14:paraId="0B634BD6" w14:textId="77777777" w:rsidR="00FB0B9F" w:rsidRDefault="00FB0B9F" w:rsidP="00FB0B9F">
      <w:pPr>
        <w:tabs>
          <w:tab w:val="clear" w:pos="567"/>
        </w:tabs>
        <w:spacing w:line="240" w:lineRule="auto"/>
        <w:rPr>
          <w:szCs w:val="22"/>
        </w:rPr>
      </w:pPr>
    </w:p>
    <w:p w14:paraId="7B610E41" w14:textId="77777777" w:rsidR="00FB0B9F" w:rsidRDefault="00FB0B9F" w:rsidP="00FB0B9F">
      <w:pPr>
        <w:tabs>
          <w:tab w:val="clear" w:pos="567"/>
        </w:tabs>
        <w:spacing w:line="240" w:lineRule="auto"/>
        <w:rPr>
          <w:szCs w:val="22"/>
        </w:rPr>
      </w:pPr>
      <w:r w:rsidRPr="00EF1C63">
        <w:rPr>
          <w:szCs w:val="22"/>
        </w:rPr>
        <w:t>Kull ml ta</w:t>
      </w:r>
      <w:r>
        <w:rPr>
          <w:szCs w:val="22"/>
        </w:rPr>
        <w:t>’</w:t>
      </w:r>
      <w:r w:rsidRPr="00EF1C63">
        <w:rPr>
          <w:szCs w:val="22"/>
        </w:rPr>
        <w:t xml:space="preserve"> soluzzjoni għall-injezzjoni fih 0.3</w:t>
      </w:r>
      <w:r>
        <w:rPr>
          <w:szCs w:val="22"/>
        </w:rPr>
        <w:t> </w:t>
      </w:r>
      <w:r w:rsidRPr="00EF1C63">
        <w:rPr>
          <w:szCs w:val="22"/>
        </w:rPr>
        <w:t>mg polysorbate</w:t>
      </w:r>
      <w:r>
        <w:rPr>
          <w:szCs w:val="22"/>
        </w:rPr>
        <w:t> 20 (E 432).</w:t>
      </w:r>
    </w:p>
    <w:p w14:paraId="185935B6" w14:textId="77777777" w:rsidR="00FB0B9F" w:rsidRDefault="00FB0B9F">
      <w:pPr>
        <w:tabs>
          <w:tab w:val="clear" w:pos="567"/>
        </w:tabs>
        <w:spacing w:line="240" w:lineRule="auto"/>
        <w:rPr>
          <w:szCs w:val="22"/>
        </w:rPr>
      </w:pPr>
    </w:p>
    <w:p w14:paraId="598705E7" w14:textId="6B9A4515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Għal-lista sħiħa ta’ eċċipjenti, ara sezzjoni 6.1.</w:t>
      </w:r>
    </w:p>
    <w:p w14:paraId="2BFA42F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AE8B61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C9F0D9E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caps/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GĦAMLA FARMAĊEWTIKA</w:t>
      </w:r>
    </w:p>
    <w:p w14:paraId="4CDA17C7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</w:p>
    <w:p w14:paraId="65CEFBAA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  <w:r w:rsidRPr="003D3F6A">
        <w:rPr>
          <w:szCs w:val="22"/>
        </w:rPr>
        <w:t>Soluzzjoni għall-injezzjoni (injezzjoni)</w:t>
      </w:r>
    </w:p>
    <w:p w14:paraId="5099A8CF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</w:p>
    <w:p w14:paraId="31EDF74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Is-soluzzjoni hija ċara, bla kulur sa isfar ċar u iso-osmotika.</w:t>
      </w:r>
    </w:p>
    <w:p w14:paraId="1135003E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caps/>
          <w:szCs w:val="22"/>
        </w:rPr>
      </w:pPr>
    </w:p>
    <w:p w14:paraId="3957180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D408ACB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caps/>
          <w:szCs w:val="22"/>
        </w:rPr>
      </w:pPr>
      <w:r w:rsidRPr="003D3F6A">
        <w:rPr>
          <w:b/>
          <w:caps/>
          <w:szCs w:val="22"/>
        </w:rPr>
        <w:t>4.</w:t>
      </w:r>
      <w:r w:rsidRPr="003D3F6A">
        <w:rPr>
          <w:b/>
          <w:caps/>
          <w:szCs w:val="22"/>
        </w:rPr>
        <w:tab/>
        <w:t>TAGĦRIF KLINIKU</w:t>
      </w:r>
    </w:p>
    <w:p w14:paraId="101982F0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3DC0E7F6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4.1</w:t>
      </w:r>
      <w:r w:rsidRPr="003D3F6A">
        <w:rPr>
          <w:b/>
          <w:szCs w:val="22"/>
        </w:rPr>
        <w:tab/>
        <w:t>Indikazzjonijiet terapewtiċi</w:t>
      </w:r>
    </w:p>
    <w:p w14:paraId="2C8F99BE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1C09CB8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huwa indikat għall-adulti għat-trattament ta’</w:t>
      </w:r>
    </w:p>
    <w:p w14:paraId="3ED24BD8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r w:rsidRPr="003D3F6A">
        <w:rPr>
          <w:szCs w:val="22"/>
        </w:rPr>
        <w:t xml:space="preserve">deġenerazzjoni makulari relatata mal-età (AMD - </w:t>
      </w:r>
      <w:r w:rsidRPr="003D3F6A">
        <w:rPr>
          <w:i/>
        </w:rPr>
        <w:t>age-related macular degeneration</w:t>
      </w:r>
      <w:r w:rsidRPr="003D3F6A">
        <w:rPr>
          <w:szCs w:val="22"/>
        </w:rPr>
        <w:t>) neovaskulari (imxarrba) (ara sezzjoni 5.1),</w:t>
      </w:r>
    </w:p>
    <w:p w14:paraId="24B467BA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r w:rsidRPr="003D3F6A">
        <w:rPr>
          <w:szCs w:val="22"/>
        </w:rPr>
        <w:t>indeboliment tal-vista kkawżat minn edima makulari sekondarja għall-okklużjoni tal-vina tar-retina (RVO [</w:t>
      </w:r>
      <w:r w:rsidRPr="003D3F6A">
        <w:rPr>
          <w:i/>
          <w:szCs w:val="22"/>
        </w:rPr>
        <w:t>retinal vein occlusion</w:t>
      </w:r>
      <w:r w:rsidRPr="003D3F6A">
        <w:rPr>
          <w:szCs w:val="22"/>
        </w:rPr>
        <w:t>]</w:t>
      </w:r>
      <w:r w:rsidRPr="003D3F6A">
        <w:rPr>
          <w:i/>
          <w:szCs w:val="22"/>
        </w:rPr>
        <w:t xml:space="preserve"> </w:t>
      </w:r>
      <w:r w:rsidRPr="003D3F6A">
        <w:rPr>
          <w:szCs w:val="22"/>
        </w:rPr>
        <w:t>ta’ vini sekondarji jew RVO ċentrali) (ara sezzjoni 5.1),</w:t>
      </w:r>
    </w:p>
    <w:p w14:paraId="37FBFE46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r w:rsidRPr="003D3F6A">
        <w:rPr>
          <w:szCs w:val="22"/>
        </w:rPr>
        <w:t xml:space="preserve">indeboliment fil-vista kkawżat minn edima makulari dijabetika (DME - </w:t>
      </w:r>
      <w:r w:rsidRPr="003D3F6A">
        <w:rPr>
          <w:i/>
          <w:szCs w:val="22"/>
        </w:rPr>
        <w:t>diabetic macular oedema</w:t>
      </w:r>
      <w:r w:rsidRPr="003D3F6A">
        <w:rPr>
          <w:szCs w:val="22"/>
        </w:rPr>
        <w:t>) (ara sezzjoni 5.1),</w:t>
      </w:r>
    </w:p>
    <w:p w14:paraId="595683A4" w14:textId="77777777" w:rsidR="00AD14D5" w:rsidRPr="003D3F6A" w:rsidRDefault="00B82AFA">
      <w:pPr>
        <w:numPr>
          <w:ilvl w:val="0"/>
          <w:numId w:val="37"/>
        </w:numPr>
        <w:tabs>
          <w:tab w:val="clear" w:pos="567"/>
          <w:tab w:val="left" w:pos="709"/>
        </w:tabs>
        <w:spacing w:line="240" w:lineRule="auto"/>
        <w:ind w:left="709" w:hanging="283"/>
        <w:rPr>
          <w:szCs w:val="22"/>
        </w:rPr>
      </w:pPr>
      <w:r w:rsidRPr="003D3F6A">
        <w:rPr>
          <w:szCs w:val="22"/>
        </w:rPr>
        <w:t xml:space="preserve">indeboliment fil-vista kkawżat minn </w:t>
      </w:r>
      <w:r w:rsidRPr="003D3F6A">
        <w:rPr>
          <w:rStyle w:val="hps"/>
        </w:rPr>
        <w:t>neovaskularizzazzjoni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>korojdali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 xml:space="preserve">mijopika (CNV mijopika - </w:t>
      </w:r>
      <w:r w:rsidRPr="003D3F6A">
        <w:rPr>
          <w:i/>
          <w:szCs w:val="22"/>
        </w:rPr>
        <w:t>myopic choroidal neovascularisation</w:t>
      </w:r>
      <w:r w:rsidRPr="003D3F6A">
        <w:rPr>
          <w:szCs w:val="22"/>
        </w:rPr>
        <w:t>) (ara sezzjoni 5.1).</w:t>
      </w:r>
    </w:p>
    <w:p w14:paraId="67051DF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A5B8271" w14:textId="77777777" w:rsidR="00AD14D5" w:rsidRPr="003D3F6A" w:rsidRDefault="00B82AFA">
      <w:pPr>
        <w:keepNext/>
        <w:keepLines/>
        <w:numPr>
          <w:ilvl w:val="1"/>
          <w:numId w:val="66"/>
        </w:numPr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Pożoloġija u metodu ta’ kif għandu jingħata</w:t>
      </w:r>
    </w:p>
    <w:p w14:paraId="33A8109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5191BED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Eylea huwa għall-injezzjoni ġol-vitriju biss.</w:t>
      </w:r>
    </w:p>
    <w:p w14:paraId="5F52D7E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830BF2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għandu jingħata biss minn tabib ikkwalifikat b’esperjenza fl-għoti ta’ injezzjonijiet ġol-vitriju.</w:t>
      </w:r>
    </w:p>
    <w:p w14:paraId="51225B5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E17E5F6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Pożoloġija</w:t>
      </w:r>
    </w:p>
    <w:p w14:paraId="65DDECC6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highlight w:val="lightGray"/>
        </w:rPr>
      </w:pPr>
    </w:p>
    <w:p w14:paraId="0DD1630A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AMD imxarrba</w:t>
      </w:r>
    </w:p>
    <w:p w14:paraId="34D13AD2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59CA490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Id-doża rakkomandata għal Eylea hija ta’ 2 mg aflibercept, ekwivalenti għal 0.05 mL.</w:t>
      </w:r>
    </w:p>
    <w:p w14:paraId="405F867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BB6CB5E" w14:textId="77777777" w:rsidR="00AD14D5" w:rsidRPr="003D3F6A" w:rsidRDefault="00B82AFA">
      <w:pPr>
        <w:spacing w:line="240" w:lineRule="auto"/>
      </w:pPr>
      <w:r w:rsidRPr="003D3F6A">
        <w:rPr>
          <w:szCs w:val="22"/>
        </w:rPr>
        <w:t xml:space="preserve">Trattament b’Eylea jinbeda b’injezzjoni waħda kull xahar għal tliet dożi konsekuttivi. </w:t>
      </w:r>
      <w:r w:rsidRPr="003D3F6A">
        <w:t>Imbagħad l-intervall bejn it-trattament se jiġi estiż għal xahrejn.</w:t>
      </w:r>
    </w:p>
    <w:p w14:paraId="1EA48ED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A08C91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Abbażi tal-ġudizzju tat-tabib ta’ riżultati viżivi u/jew anatomiċi, l-intervall bejn trattament u ieħor jista’ jinżamm ta’ xahrejn jew jiġi estiż aktar, bl-użu ta’ kors ta’ dożaġġ ta’ ikkura u tawwal, fejn l-intervalli bejn l-injezzjoni jiġu estiżi f’inkrementi ta’ 2 jew 4 ġimgħat biex jinżammu riżultati viżivi u/jew anatomiċi stabbli. </w:t>
      </w:r>
    </w:p>
    <w:p w14:paraId="2E16476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7BEE78E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Jekk ir-riżultati viżivi u/jew anatomiċi tiddeterjoraw, l-intervall bejn it-trattament għandu jiġi mqassar </w:t>
      </w:r>
      <w:r w:rsidRPr="003D3F6A">
        <w:rPr>
          <w:rStyle w:val="hps"/>
          <w:rFonts w:ascii="Times New Roman" w:hAnsi="Times New Roman"/>
          <w:sz w:val="22"/>
          <w:szCs w:val="22"/>
        </w:rPr>
        <w:t>skont il-bżonn</w:t>
      </w:r>
      <w:r w:rsidRPr="003D3F6A">
        <w:rPr>
          <w:rFonts w:ascii="Times New Roman" w:hAnsi="Times New Roman"/>
          <w:sz w:val="22"/>
          <w:szCs w:val="22"/>
        </w:rPr>
        <w:t xml:space="preserve">. </w:t>
      </w:r>
    </w:p>
    <w:p w14:paraId="61C60CF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5EBA25E" w14:textId="77777777" w:rsidR="00AD14D5" w:rsidRPr="003D3F6A" w:rsidRDefault="00B82AFA">
      <w:pPr>
        <w:spacing w:line="240" w:lineRule="auto"/>
      </w:pPr>
      <w:r w:rsidRPr="003D3F6A">
        <w:t>M’hemmx bżonn ta’ monitoraġġ bejn l-injezzjonijiet. Abbażi tal-ġudizzju tat-tabib, l-iskeda ta’ monitoraġġ tal-visti tista’ tkun aktar frekwenti mill-visti tal-injezzjoni.</w:t>
      </w:r>
    </w:p>
    <w:p w14:paraId="3BC0ACB1" w14:textId="77777777" w:rsidR="00AD14D5" w:rsidRPr="003D3F6A" w:rsidRDefault="00B82AFA">
      <w:pPr>
        <w:spacing w:line="240" w:lineRule="auto"/>
      </w:pPr>
      <w:r w:rsidRPr="003D3F6A">
        <w:t>Intervalli ta’ trattament ta’ aktar minn erba’ xhur jew iqsar minn 4 ġimgħat bejn l-injezzjonijiet ma ġewx studjati (ara sezzjoni 5.1).</w:t>
      </w:r>
    </w:p>
    <w:p w14:paraId="69ADD32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C8A324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  <w:r w:rsidRPr="003D3F6A">
        <w:rPr>
          <w:rFonts w:ascii="Times New Roman" w:hAnsi="Times New Roman"/>
          <w:i/>
          <w:sz w:val="22"/>
          <w:szCs w:val="22"/>
        </w:rPr>
        <w:t xml:space="preserve">Edima makulari sekondarja għal RVO </w:t>
      </w:r>
      <w:r w:rsidRPr="003D3F6A">
        <w:rPr>
          <w:rFonts w:ascii="Times New Roman" w:hAnsi="Times New Roman"/>
          <w:i/>
          <w:sz w:val="22"/>
          <w:szCs w:val="22"/>
          <w:lang w:eastAsia="en-US"/>
        </w:rPr>
        <w:t>(RVO ta’ vini sekondarji jew RVO ċentrali)</w:t>
      </w:r>
    </w:p>
    <w:p w14:paraId="6CB7564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50750FF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Id-doża rakkomandata ta’ Eylea hija ta’ 2 mg aflibercept ekwivalenti għal 0.05 mL.</w:t>
      </w:r>
    </w:p>
    <w:p w14:paraId="35F28FC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l-injezzjoni tal-bidu, it-trattament jingħata kull xahar. L-intervall bejn żewġ dożi m’għandux ikun iqsar minn xahar.</w:t>
      </w:r>
      <w:r w:rsidRPr="003D3F6A">
        <w:rPr>
          <w:rFonts w:ascii="Times New Roman" w:hAnsi="Times New Roman"/>
          <w:sz w:val="22"/>
          <w:szCs w:val="22"/>
        </w:rPr>
        <w:br/>
      </w:r>
    </w:p>
    <w:p w14:paraId="3583D590" w14:textId="77777777" w:rsidR="00AD14D5" w:rsidRPr="003D3F6A" w:rsidRDefault="00B82AFA">
      <w:pPr>
        <w:autoSpaceDE w:val="0"/>
        <w:autoSpaceDN w:val="0"/>
        <w:spacing w:line="240" w:lineRule="auto"/>
        <w:rPr>
          <w:iCs/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riżultati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viżivi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anatomiċi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jindikaw li l-</w:t>
      </w:r>
      <w:r w:rsidRPr="003D3F6A">
        <w:rPr>
          <w:szCs w:val="22"/>
        </w:rPr>
        <w:t xml:space="preserve">pazjent ma jkunx qed </w:t>
      </w:r>
      <w:r w:rsidRPr="003D3F6A">
        <w:rPr>
          <w:rStyle w:val="hps"/>
          <w:szCs w:val="22"/>
        </w:rPr>
        <w:t>jibbenefika minn trattament kontinwu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għandu jitwaqqaf</w:t>
      </w:r>
      <w:r w:rsidRPr="003D3F6A">
        <w:rPr>
          <w:iCs/>
          <w:szCs w:val="22"/>
        </w:rPr>
        <w:t>.</w:t>
      </w:r>
    </w:p>
    <w:p w14:paraId="1DA4B53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2C9499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  <w:lang w:eastAsia="en-US"/>
        </w:rPr>
        <w:t>Trattament</w:t>
      </w:r>
      <w:r w:rsidRPr="003D3F6A">
        <w:rPr>
          <w:rFonts w:ascii="Times New Roman" w:hAnsi="Times New Roman"/>
          <w:sz w:val="22"/>
          <w:szCs w:val="22"/>
        </w:rPr>
        <w:t xml:space="preserve"> ta’ kull xahar ikompli sakemm tinkiseb </w:t>
      </w:r>
      <w:r w:rsidRPr="003D3F6A">
        <w:rPr>
          <w:rStyle w:val="hps"/>
          <w:rFonts w:ascii="Times New Roman" w:hAnsi="Times New Roman"/>
          <w:sz w:val="22"/>
          <w:szCs w:val="22"/>
        </w:rPr>
        <w:t>akutezza</w:t>
      </w:r>
      <w:r w:rsidRPr="003D3F6A">
        <w:rPr>
          <w:rFonts w:ascii="Times New Roman" w:hAnsi="Times New Roman"/>
          <w:sz w:val="22"/>
          <w:szCs w:val="22"/>
        </w:rPr>
        <w:t xml:space="preserve"> viżiva </w:t>
      </w:r>
      <w:r w:rsidRPr="003D3F6A">
        <w:rPr>
          <w:rStyle w:val="hps"/>
          <w:rFonts w:ascii="Times New Roman" w:hAnsi="Times New Roman"/>
          <w:sz w:val="22"/>
          <w:szCs w:val="22"/>
        </w:rPr>
        <w:t>massima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ma jkun hemm l-ebda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sinjali ta’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attività tal-marda</w:t>
      </w:r>
      <w:r w:rsidRPr="003D3F6A">
        <w:rPr>
          <w:rFonts w:ascii="Times New Roman" w:hAnsi="Times New Roman"/>
          <w:iCs/>
          <w:sz w:val="22"/>
          <w:szCs w:val="22"/>
        </w:rPr>
        <w:t xml:space="preserve">. Jistgħu jkunu meħtieġa </w:t>
      </w:r>
      <w:r w:rsidRPr="003D3F6A">
        <w:rPr>
          <w:rStyle w:val="hps"/>
          <w:rFonts w:ascii="Times New Roman" w:hAnsi="Times New Roman"/>
          <w:sz w:val="22"/>
          <w:szCs w:val="22"/>
        </w:rPr>
        <w:t>tliet injezzjonijiet konsekuttivi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jew aktar ta’ darba kull xahar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0F18DF5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83C593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It-trattament</w:t>
      </w:r>
      <w:r w:rsidRPr="003D3F6A">
        <w:rPr>
          <w:rFonts w:ascii="Times New Roman" w:hAnsi="Times New Roman"/>
          <w:sz w:val="22"/>
          <w:szCs w:val="22"/>
        </w:rPr>
        <w:t xml:space="preserve"> i</w:t>
      </w:r>
      <w:r w:rsidRPr="003D3F6A">
        <w:rPr>
          <w:rStyle w:val="hps"/>
          <w:rFonts w:ascii="Times New Roman" w:hAnsi="Times New Roman"/>
          <w:sz w:val="22"/>
          <w:szCs w:val="22"/>
        </w:rPr>
        <w:t>mbagħad</w:t>
      </w:r>
      <w:r w:rsidRPr="003D3F6A">
        <w:rPr>
          <w:rFonts w:ascii="Times New Roman" w:hAnsi="Times New Roman"/>
          <w:sz w:val="22"/>
          <w:szCs w:val="22"/>
        </w:rPr>
        <w:t xml:space="preserve"> jista’ </w:t>
      </w:r>
      <w:r w:rsidRPr="003D3F6A">
        <w:rPr>
          <w:rStyle w:val="hps"/>
          <w:rFonts w:ascii="Times New Roman" w:hAnsi="Times New Roman"/>
          <w:sz w:val="22"/>
          <w:szCs w:val="22"/>
        </w:rPr>
        <w:t>jitkompla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b’kors ta’ ikkura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tawwal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b’intervalli</w:t>
      </w:r>
      <w:r w:rsidRPr="003D3F6A">
        <w:rPr>
          <w:rFonts w:ascii="Times New Roman" w:hAnsi="Times New Roman"/>
          <w:sz w:val="22"/>
          <w:szCs w:val="22"/>
        </w:rPr>
        <w:t xml:space="preserve"> bejn it-trattament estiżi </w:t>
      </w:r>
      <w:r w:rsidRPr="003D3F6A">
        <w:rPr>
          <w:rStyle w:val="hps"/>
          <w:rFonts w:ascii="Times New Roman" w:hAnsi="Times New Roman"/>
          <w:sz w:val="22"/>
          <w:szCs w:val="22"/>
        </w:rPr>
        <w:t>gradwalment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biex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iżżommu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riżultati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viżivi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anatomiċi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stabbli</w:t>
      </w:r>
      <w:r w:rsidRPr="003D3F6A">
        <w:rPr>
          <w:rFonts w:ascii="Times New Roman" w:hAnsi="Times New Roman"/>
          <w:sz w:val="22"/>
          <w:szCs w:val="22"/>
        </w:rPr>
        <w:t>, madankollu m’</w:t>
      </w:r>
      <w:r w:rsidRPr="003D3F6A">
        <w:rPr>
          <w:rStyle w:val="hps"/>
          <w:rFonts w:ascii="Times New Roman" w:hAnsi="Times New Roman"/>
          <w:sz w:val="22"/>
          <w:szCs w:val="22"/>
        </w:rPr>
        <w:t>hemmx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biżżejjed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dejta biex jiġi konkluż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it-tul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ta’ </w:t>
      </w:r>
      <w:r w:rsidRPr="003D3F6A">
        <w:rPr>
          <w:rFonts w:ascii="Times New Roman" w:hAnsi="Times New Roman"/>
          <w:sz w:val="22"/>
          <w:szCs w:val="22"/>
        </w:rPr>
        <w:t xml:space="preserve">dawn l-intervalli. </w:t>
      </w:r>
      <w:r w:rsidRPr="003D3F6A">
        <w:rPr>
          <w:rStyle w:val="hps"/>
          <w:rFonts w:ascii="Times New Roman" w:hAnsi="Times New Roman"/>
          <w:sz w:val="22"/>
          <w:szCs w:val="22"/>
        </w:rPr>
        <w:t>Jekk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ir-riżultati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viżivi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anatomiċi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tiddeterjoraw</w:t>
      </w:r>
      <w:r w:rsidRPr="003D3F6A">
        <w:rPr>
          <w:rFonts w:ascii="Times New Roman" w:hAnsi="Times New Roman"/>
          <w:sz w:val="22"/>
          <w:szCs w:val="22"/>
        </w:rPr>
        <w:t xml:space="preserve">, </w:t>
      </w:r>
      <w:r w:rsidRPr="003D3F6A">
        <w:rPr>
          <w:rStyle w:val="hps"/>
          <w:rFonts w:ascii="Times New Roman" w:hAnsi="Times New Roman"/>
          <w:sz w:val="22"/>
          <w:szCs w:val="22"/>
        </w:rPr>
        <w:t>l-intervall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bejn it-trattament għandu</w:t>
      </w:r>
      <w:r w:rsidRPr="003D3F6A">
        <w:rPr>
          <w:rFonts w:ascii="Times New Roman" w:hAnsi="Times New Roman"/>
          <w:sz w:val="22"/>
          <w:szCs w:val="22"/>
        </w:rPr>
        <w:t xml:space="preserve"> jiġi mqassar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 skont il-bżonn</w:t>
      </w:r>
      <w:r w:rsidRPr="003D3F6A">
        <w:rPr>
          <w:rFonts w:ascii="Times New Roman" w:hAnsi="Times New Roman"/>
          <w:sz w:val="22"/>
          <w:szCs w:val="22"/>
        </w:rPr>
        <w:t>.</w:t>
      </w:r>
      <w:r w:rsidRPr="003D3F6A">
        <w:rPr>
          <w:rFonts w:ascii="Times New Roman" w:hAnsi="Times New Roman"/>
          <w:sz w:val="22"/>
          <w:szCs w:val="22"/>
        </w:rPr>
        <w:br/>
      </w:r>
    </w:p>
    <w:p w14:paraId="4E3708D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L-iskeda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ta’ monitoraġġ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 ta</w:t>
      </w:r>
      <w:r w:rsidRPr="003D3F6A">
        <w:rPr>
          <w:rFonts w:ascii="Times New Roman" w:hAnsi="Times New Roman"/>
          <w:sz w:val="22"/>
          <w:szCs w:val="22"/>
        </w:rPr>
        <w:t xml:space="preserve">’ trattament </w:t>
      </w:r>
      <w:r w:rsidRPr="003D3F6A">
        <w:rPr>
          <w:rStyle w:val="hps"/>
          <w:rFonts w:ascii="Times New Roman" w:hAnsi="Times New Roman"/>
          <w:sz w:val="22"/>
          <w:szCs w:val="22"/>
        </w:rPr>
        <w:t>għandha tiġi determinata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mit-tabib li qed jikkura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bbażat fuq ir-rispons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tal-pazjent individwali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305BF27C" w14:textId="77777777" w:rsidR="00AD14D5" w:rsidRPr="003D3F6A" w:rsidRDefault="00AD14D5">
      <w:pPr>
        <w:autoSpaceDE w:val="0"/>
        <w:autoSpaceDN w:val="0"/>
        <w:rPr>
          <w:rStyle w:val="hps"/>
          <w:szCs w:val="22"/>
        </w:rPr>
      </w:pPr>
    </w:p>
    <w:p w14:paraId="52723D9C" w14:textId="77777777" w:rsidR="00AD14D5" w:rsidRPr="003D3F6A" w:rsidRDefault="00B82AFA">
      <w:pPr>
        <w:autoSpaceDE w:val="0"/>
        <w:autoSpaceDN w:val="0"/>
        <w:rPr>
          <w:iCs/>
          <w:szCs w:val="22"/>
          <w:highlight w:val="yellow"/>
        </w:rPr>
      </w:pPr>
      <w:r w:rsidRPr="003D3F6A">
        <w:rPr>
          <w:rStyle w:val="hps"/>
          <w:szCs w:val="22"/>
        </w:rPr>
        <w:t>Monitoraġġ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għall-attività tal-marda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jinkludi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eżami kliniku</w:t>
      </w:r>
      <w:r w:rsidRPr="003D3F6A">
        <w:rPr>
          <w:szCs w:val="22"/>
        </w:rPr>
        <w:t xml:space="preserve">, ittestjar </w:t>
      </w:r>
      <w:r w:rsidRPr="003D3F6A">
        <w:rPr>
          <w:rStyle w:val="hps"/>
          <w:szCs w:val="22"/>
        </w:rPr>
        <w:t>funzjonali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tekniki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xbihat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(eż.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tomografija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koerenza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ottika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anġjografija</w:t>
      </w:r>
      <w:r w:rsidRPr="003D3F6A">
        <w:rPr>
          <w:szCs w:val="22"/>
        </w:rPr>
        <w:t xml:space="preserve"> bi </w:t>
      </w:r>
      <w:r w:rsidRPr="003D3F6A">
        <w:rPr>
          <w:rStyle w:val="hps"/>
          <w:szCs w:val="22"/>
        </w:rPr>
        <w:t>fluorescein</w:t>
      </w:r>
      <w:r w:rsidRPr="003D3F6A">
        <w:rPr>
          <w:szCs w:val="22"/>
        </w:rPr>
        <w:t>).</w:t>
      </w:r>
    </w:p>
    <w:p w14:paraId="03B27D3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17A5DE6" w14:textId="77777777" w:rsidR="00AD14D5" w:rsidRPr="003D3F6A" w:rsidRDefault="00B82AFA">
      <w:pPr>
        <w:keepNext/>
        <w:keepLines/>
        <w:autoSpaceDE w:val="0"/>
        <w:autoSpaceDN w:val="0"/>
        <w:spacing w:line="240" w:lineRule="auto"/>
        <w:rPr>
          <w:i/>
          <w:szCs w:val="22"/>
        </w:rPr>
      </w:pPr>
      <w:r w:rsidRPr="003D3F6A">
        <w:rPr>
          <w:i/>
          <w:szCs w:val="22"/>
        </w:rPr>
        <w:t>Edima makulari dijabetika</w:t>
      </w:r>
    </w:p>
    <w:p w14:paraId="7E714639" w14:textId="77777777" w:rsidR="00AD14D5" w:rsidRPr="003D3F6A" w:rsidRDefault="00AD14D5">
      <w:pPr>
        <w:keepNext/>
        <w:keepLines/>
        <w:autoSpaceDE w:val="0"/>
        <w:autoSpaceDN w:val="0"/>
        <w:spacing w:line="240" w:lineRule="auto"/>
      </w:pPr>
    </w:p>
    <w:p w14:paraId="5A9FFAB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Id-doża rakkomandata għal Eylea hija ta’ 2 mg aflibercept ekwivalenti għal 0.05 mL.</w:t>
      </w:r>
    </w:p>
    <w:p w14:paraId="4661D14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1A6CE1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Trattament b’Eylea jinbeda b’injezzjoni waħda kull xahar għal ħames dożi konsekuttivi, segwit minn injezzjoni waħda kull xahrejn.</w:t>
      </w:r>
    </w:p>
    <w:p w14:paraId="673C0EE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614C4F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Abbażi tal-ġudizzju tat-tabib ta’ riżultati viżivi u/jew anatomiċi, l-intervall bejn trattament u ieħor jista’ jinżamm ta’ xahrejn jew jiġi individwalizzat, bħal b’kors ta’ dożaġġ ta’ ikkura u tawwal, fejn l-intervalli bejn it-trattament ġeneralment jiġu estiżi b’żidiet ta’ ġimagħtejn biex jinżammu riżultati viżivi u/jew anatomiċi stabbli. Hemm </w:t>
      </w:r>
      <w:r w:rsidRPr="003D3F6A">
        <w:rPr>
          <w:rFonts w:ascii="Times New Roman" w:hAnsi="Times New Roman"/>
          <w:i/>
          <w:iCs/>
          <w:sz w:val="22"/>
          <w:szCs w:val="22"/>
        </w:rPr>
        <w:t>data</w:t>
      </w:r>
      <w:r w:rsidRPr="003D3F6A">
        <w:rPr>
          <w:rFonts w:ascii="Times New Roman" w:hAnsi="Times New Roman"/>
          <w:sz w:val="22"/>
          <w:szCs w:val="22"/>
        </w:rPr>
        <w:t xml:space="preserve"> limitata għal intervalli bejn it-trattament itwal minn 4 xhur. Jekk ir-riżultati viżivi u/jew anatomiċi tiddeterjoraw, l-intervall bejn it-trattament għandu jiġi mqassar </w:t>
      </w:r>
      <w:r w:rsidRPr="003D3F6A">
        <w:rPr>
          <w:rStyle w:val="hps"/>
          <w:rFonts w:ascii="Times New Roman" w:hAnsi="Times New Roman"/>
          <w:sz w:val="22"/>
          <w:szCs w:val="22"/>
        </w:rPr>
        <w:t>skont il-bżonn</w:t>
      </w:r>
      <w:r w:rsidRPr="003D3F6A">
        <w:rPr>
          <w:rFonts w:ascii="Times New Roman" w:hAnsi="Times New Roman"/>
          <w:sz w:val="22"/>
          <w:szCs w:val="22"/>
        </w:rPr>
        <w:t>. Intervalli ta’ trattament ta’ iqsar minn 4 ġimgħat ma ġewx studjati (ara sezzjoni 5.1).</w:t>
      </w:r>
    </w:p>
    <w:p w14:paraId="65D59DD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F14ED9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L-iskeda ta’ monitoraġġ għandha tiġi determinata mit-tabib li qed jikkura.</w:t>
      </w:r>
    </w:p>
    <w:p w14:paraId="70EC75D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A711F0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Jekk riżultati viżivi u anatomiċi jindikaw li l-pazjent mhux qed jibbenefika minn trattament kontinwu, Eylea għandhu jitwaqqaf.</w:t>
      </w:r>
    </w:p>
    <w:p w14:paraId="20C047A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0B89B207" w14:textId="77777777" w:rsidR="00AD14D5" w:rsidRPr="003D3F6A" w:rsidRDefault="00B82AFA">
      <w:pPr>
        <w:pStyle w:val="GlobalBayerBodyText"/>
        <w:keepNext/>
        <w:spacing w:before="0" w:after="0"/>
        <w:rPr>
          <w:rStyle w:val="hps"/>
          <w:rFonts w:ascii="Times New Roman" w:hAnsi="Times New Roman"/>
          <w:i/>
          <w:sz w:val="22"/>
          <w:szCs w:val="22"/>
        </w:rPr>
      </w:pPr>
      <w:r w:rsidRPr="003D3F6A">
        <w:rPr>
          <w:rStyle w:val="hps"/>
          <w:rFonts w:ascii="Times New Roman" w:hAnsi="Times New Roman"/>
          <w:i/>
          <w:sz w:val="22"/>
          <w:szCs w:val="22"/>
        </w:rPr>
        <w:t>Neovaskularizzazzjoni</w:t>
      </w:r>
      <w:r w:rsidRPr="003D3F6A">
        <w:rPr>
          <w:rStyle w:val="shorttext"/>
          <w:rFonts w:ascii="Times New Roman" w:hAnsi="Times New Roman"/>
          <w:i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i/>
          <w:sz w:val="22"/>
          <w:szCs w:val="22"/>
        </w:rPr>
        <w:t>korojdali</w:t>
      </w:r>
      <w:r w:rsidRPr="003D3F6A">
        <w:rPr>
          <w:rStyle w:val="shorttext"/>
          <w:rFonts w:ascii="Times New Roman" w:hAnsi="Times New Roman"/>
          <w:i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i/>
          <w:sz w:val="22"/>
          <w:szCs w:val="22"/>
        </w:rPr>
        <w:t>mijopika</w:t>
      </w:r>
    </w:p>
    <w:p w14:paraId="3C7F80A6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02772C7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Id-doża rakkomandata għal Eylea hija injezzjoni waħda ġol-vitriju ta’ 2 mg aflibercept ekwivalenti għal 0.05 mL. </w:t>
      </w:r>
    </w:p>
    <w:p w14:paraId="30F066C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1A3D2F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Jistgħu jingħataw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dożi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addizzjonali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jekk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ir-</w:t>
      </w:r>
      <w:r w:rsidRPr="003D3F6A">
        <w:rPr>
          <w:rFonts w:ascii="Times New Roman" w:hAnsi="Times New Roman"/>
          <w:sz w:val="22"/>
          <w:szCs w:val="22"/>
        </w:rPr>
        <w:t xml:space="preserve">riżultati viżivi u/jew anatomiċi jindikaw </w:t>
      </w:r>
      <w:r w:rsidRPr="003D3F6A">
        <w:rPr>
          <w:rStyle w:val="hps"/>
          <w:rFonts w:ascii="Times New Roman" w:hAnsi="Times New Roman"/>
          <w:sz w:val="22"/>
          <w:szCs w:val="22"/>
        </w:rPr>
        <w:t>li l-marda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tippersisti</w:t>
      </w:r>
      <w:r w:rsidRPr="003D3F6A">
        <w:rPr>
          <w:rFonts w:ascii="Times New Roman" w:hAnsi="Times New Roman"/>
          <w:sz w:val="22"/>
          <w:szCs w:val="22"/>
        </w:rPr>
        <w:t xml:space="preserve">. </w:t>
      </w:r>
      <w:r w:rsidRPr="003D3F6A">
        <w:rPr>
          <w:rStyle w:val="hps"/>
          <w:rFonts w:ascii="Times New Roman" w:hAnsi="Times New Roman"/>
          <w:sz w:val="22"/>
          <w:szCs w:val="22"/>
        </w:rPr>
        <w:t>Rikorrenzi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għandhom jiġu ttrattati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bħala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manifestazzjoni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ġdida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tal-marda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54E0083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1A82DA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L-iskeda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ta’ monitoraġġ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għandha tiġi determinata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mit-tabib li qed jikkura</w:t>
      </w:r>
      <w:r w:rsidRPr="003D3F6A">
        <w:rPr>
          <w:rFonts w:ascii="Times New Roman" w:hAnsi="Times New Roman"/>
          <w:sz w:val="22"/>
          <w:szCs w:val="22"/>
          <w:lang w:eastAsia="en-US"/>
        </w:rPr>
        <w:t>.</w:t>
      </w:r>
    </w:p>
    <w:p w14:paraId="1BED1DD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</w:p>
    <w:p w14:paraId="729D97D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</w:rPr>
        <w:t>L-intervall bejn żewġ dożi m’għandux ikun iqsar minn xahar</w:t>
      </w:r>
      <w:r w:rsidRPr="003D3F6A">
        <w:rPr>
          <w:rFonts w:ascii="Times New Roman" w:hAnsi="Times New Roman"/>
          <w:sz w:val="22"/>
          <w:szCs w:val="22"/>
          <w:lang w:eastAsia="en-US"/>
        </w:rPr>
        <w:t>.</w:t>
      </w:r>
    </w:p>
    <w:p w14:paraId="22D706C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2E2C84F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Popolazzjonijiet speċjali</w:t>
      </w:r>
    </w:p>
    <w:p w14:paraId="7CF5F52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02CB0249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Indeboliment epatiku u/jew renali</w:t>
      </w:r>
    </w:p>
    <w:p w14:paraId="41235CA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speċifiċi b’Eylea f’pazjenti b’indeboliment epatiku u/jew renali.</w:t>
      </w:r>
    </w:p>
    <w:p w14:paraId="04A613A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24C420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Dejta disponibbli ma tissuġġerixxix il-bżonn ta’ aġġustament fid-doża b’Eylea f’dawn il-pazjenti (ara sezzjoni 5.2).</w:t>
      </w:r>
    </w:p>
    <w:p w14:paraId="728F1E3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7877CBF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Popolazzjoni anzjana</w:t>
      </w:r>
    </w:p>
    <w:p w14:paraId="23C997F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Mhux meħtieġa konsiderazzjonijiet speċjali. Hemm esperjenza limitata f’pazjenti akbar minn 75 sena b’DME.</w:t>
      </w:r>
    </w:p>
    <w:p w14:paraId="07D7737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F7641F2" w14:textId="77777777" w:rsidR="00AD14D5" w:rsidRPr="003D3F6A" w:rsidRDefault="00B82AFA">
      <w:pPr>
        <w:pStyle w:val="GlobalBayerBodyText"/>
        <w:keepNext/>
        <w:suppressAutoHyphens w:val="0"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Popolazzjoni pedjatrika</w:t>
      </w:r>
    </w:p>
    <w:p w14:paraId="26CCE25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Is-sigurtà u l-effikaċja ta’ Eylea ma ġewx determinati fi tfal u adolexxenti. M’hemm l-ebda użu rilevanti ta’ Eylea fil-popolazzjoni pedjatrika għall-indikazzjonijiet ta’ AMD imxarrba, CRVO, BRVO, DME u CNV </w:t>
      </w:r>
      <w:r w:rsidRPr="003D3F6A">
        <w:rPr>
          <w:rStyle w:val="hps"/>
          <w:rFonts w:ascii="Times New Roman" w:hAnsi="Times New Roman"/>
          <w:sz w:val="22"/>
          <w:szCs w:val="22"/>
        </w:rPr>
        <w:t>mijopika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1D130B9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EAFF18C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Metodu ta’ kif għandu jingħata</w:t>
      </w:r>
    </w:p>
    <w:p w14:paraId="3ED27E52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2C44F06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Injezzjonijiet ġol-vitriju għandhom issiru skont l-istandards mediċi u l-linji gwida applikabbli, minn tabib ikkwalifikat b’esperjenza fl-għoti ta’ injezzjonijiet ġol-vitriju. B’mod ġenerali, għandhom jiġu żgurati anestesija u asepsi adegwati, inkluż mikrobiċida topiku bi spettru wiesa’ (eż. povidone iodine applikat fuq il-ġilda ta’ madwar l-għajn, il-kappell tal-għajn u s-superfiċje tal-għajn). Disinfezzjoni kirurġika tal-idejn, ingwanti sterili, għata sterili, u spekulum sterili tal-kappell tal-għajn (jew ekwivalenti) huma rakkomandati.</w:t>
      </w:r>
    </w:p>
    <w:p w14:paraId="6BC64B8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14C137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Il-labra tal-injezzjoni għandha tiddaħħal 3.5-4.0 mm wara l-limbus fil-ħofra tal-vitriju, waqt li wieħed jevita il-meridjan orizzontali u jimmira lejn iċ-ċentru tal-globu. Wara jingħata volum ta’ injezzjoni ta’ 0.05 mL; għandha tintuża sit sklerali differenti għall-injezzjonijiet sussegwenti.</w:t>
      </w:r>
    </w:p>
    <w:p w14:paraId="4E92C61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FC5693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Immedjatament wara l-injezzjoni ġol-vitriju, il-pazjenti għandhom jiġu mmonitorjati għall żieda tal-pressjoni fl-għajn. Monitoraġġ xieraq jista’ jikkonsisti minn iċċekkjar għall-perfużjoni tar-ras tan-nerv ottiku jew tonometrija. Jekk meħtieġ, għandu jkun disponibbli apparat sterili għall-paraċentesi.</w:t>
      </w:r>
    </w:p>
    <w:p w14:paraId="03626A8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19D872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injezzjoni ġol-vitriju il-pazjenti għandhom jingħataw istruzzjonijiet biex jirrappurtaw kwalunkwe sintomi li jissuġġerixxu endoftalmite (eż. uġigħ fl-għajn, ħmura fl-għajn, fotofobija, vista mċajpra) mingħajr dewmien.</w:t>
      </w:r>
    </w:p>
    <w:p w14:paraId="435688E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9D00147" w14:textId="77777777" w:rsidR="00AD14D5" w:rsidRPr="003D3F6A" w:rsidRDefault="00B82AFA">
      <w:pPr>
        <w:spacing w:line="240" w:lineRule="auto"/>
      </w:pPr>
      <w:r w:rsidRPr="003D3F6A">
        <w:rPr>
          <w:szCs w:val="22"/>
        </w:rPr>
        <w:t xml:space="preserve">Kull kunjett għandu jintuża għat-trattament ta’ għajn waħda biss. </w:t>
      </w:r>
      <w:r w:rsidRPr="003D3F6A">
        <w:t>L-estrazzjoni ta’ dożi multipli minn kunjett wieħed tista’ żżid ir-riskju ta’ kontaminazzjoni u ta’ infezzjoni sussegwenti.</w:t>
      </w:r>
    </w:p>
    <w:p w14:paraId="6BCDF36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700BFB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Il-kunjett fih aktar mid-doża rakkomandata ta’ 2 mg aflibercept (ekwivalenti għal 0.05 mL ta’ soluzzjoni għall-injezzjoni). Il-volum li jista’ jiġi estratt tal-kunjett huwa l-ammont li jista’ jitneħħa mill-kunjett u m’għandux jintuża kollu. Għall-kunjett ta’ Eylea, il-volum li jista’ jiġi estratt huwa mill-inqas 0.1 mL. </w:t>
      </w:r>
      <w:r w:rsidRPr="003D3F6A">
        <w:rPr>
          <w:rFonts w:ascii="Times New Roman" w:hAnsi="Times New Roman"/>
          <w:b/>
          <w:bCs/>
          <w:sz w:val="22"/>
          <w:szCs w:val="22"/>
        </w:rPr>
        <w:t xml:space="preserve">Il-volum żejjed irid jitneħħa qabel ma tiġi injettata d-doża rakkomandata </w:t>
      </w:r>
      <w:r w:rsidRPr="003D3F6A">
        <w:rPr>
          <w:rFonts w:ascii="Times New Roman" w:hAnsi="Times New Roman"/>
          <w:sz w:val="22"/>
          <w:szCs w:val="22"/>
        </w:rPr>
        <w:t>(ara sezzjoni 6.6).</w:t>
      </w:r>
    </w:p>
    <w:p w14:paraId="52C7B9F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335A3C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Injezzjoni tal-volum kollu tal-kunjett jista’ jwassal għal doża eċċessiva. Biex tneħħi l-bżieżaq tal-arja u l-prodott mediċinali żejjed, agħfas il-planġer bil-mod biex it-tarf ċatt tal-planġer jiġi mal-linja li timmarka 0.05 mL fuq is-siringa (ekwivalenti għal 0.05 mL, jiġifieri 2 mg ta’ aflibercept) (ara sezzjonijiet 4.9 u 6.6).</w:t>
      </w:r>
    </w:p>
    <w:p w14:paraId="4BD7DBF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31F273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l-injezzjoni kull fdal tal-prodott li ma jkunx intuża għandu jintrema.</w:t>
      </w:r>
    </w:p>
    <w:p w14:paraId="4D304C8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0F5F32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Għall-immaniġġjar tal-prodott mediċinali qabel jingħata, ara sezzjoni 6.6.</w:t>
      </w:r>
    </w:p>
    <w:p w14:paraId="067DD38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highlight w:val="lightGray"/>
        </w:rPr>
      </w:pPr>
    </w:p>
    <w:p w14:paraId="24295410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4.3</w:t>
      </w:r>
      <w:r w:rsidRPr="003D3F6A">
        <w:rPr>
          <w:b/>
          <w:szCs w:val="22"/>
        </w:rPr>
        <w:tab/>
      </w:r>
      <w:r w:rsidRPr="003D3F6A">
        <w:rPr>
          <w:b/>
          <w:szCs w:val="22"/>
          <w:lang w:bidi="mt-MT"/>
        </w:rPr>
        <w:t>Kontraindikazzjonijiet</w:t>
      </w:r>
    </w:p>
    <w:p w14:paraId="608AB81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4C6034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Sensittività eċċessiva għas-sustanza attiva aflibercept jew għal kwalunkwe </w:t>
      </w:r>
      <w:r w:rsidRPr="003D3F6A">
        <w:rPr>
          <w:rFonts w:ascii="Times New Roman" w:hAnsi="Times New Roman"/>
          <w:sz w:val="22"/>
          <w:szCs w:val="22"/>
          <w:lang w:bidi="mt-MT"/>
        </w:rPr>
        <w:t>sustanza mhux attiva elenkata</w:t>
      </w:r>
      <w:r w:rsidRPr="003D3F6A">
        <w:rPr>
          <w:rFonts w:ascii="Times New Roman" w:hAnsi="Times New Roman"/>
          <w:sz w:val="22"/>
          <w:szCs w:val="22"/>
        </w:rPr>
        <w:t xml:space="preserve"> fis-sezzjoni 6.1.</w:t>
      </w:r>
    </w:p>
    <w:p w14:paraId="7B77C2D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Infezzjoni attiva jew issuspettata fl-għajn jew madwar l-għajn. </w:t>
      </w:r>
    </w:p>
    <w:p w14:paraId="3C7A46A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Infjammazzjoni severa attiva fl-għajn.</w:t>
      </w:r>
    </w:p>
    <w:p w14:paraId="39F4AC5D" w14:textId="77777777" w:rsidR="00AD14D5" w:rsidRPr="003D3F6A" w:rsidRDefault="00AD14D5">
      <w:pPr>
        <w:tabs>
          <w:tab w:val="clear" w:pos="567"/>
          <w:tab w:val="num" w:pos="284"/>
        </w:tabs>
        <w:spacing w:line="240" w:lineRule="auto"/>
        <w:rPr>
          <w:szCs w:val="22"/>
        </w:rPr>
      </w:pPr>
    </w:p>
    <w:p w14:paraId="7A853AC2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4.4</w:t>
      </w:r>
      <w:r w:rsidRPr="003D3F6A">
        <w:rPr>
          <w:b/>
          <w:szCs w:val="22"/>
        </w:rPr>
        <w:tab/>
        <w:t>Twissijiet speċjali u prekawzjonijiet għall-użu</w:t>
      </w:r>
    </w:p>
    <w:p w14:paraId="642C0F8C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u w:val="single"/>
          <w:lang w:eastAsia="en-US"/>
        </w:rPr>
      </w:pPr>
    </w:p>
    <w:p w14:paraId="095D5D6E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u w:val="single"/>
          <w:lang w:eastAsia="en-US"/>
        </w:rPr>
      </w:pPr>
      <w:r w:rsidRPr="003D3F6A">
        <w:rPr>
          <w:rFonts w:ascii="Times New Roman" w:hAnsi="Times New Roman"/>
          <w:sz w:val="22"/>
          <w:u w:val="single"/>
          <w:lang w:eastAsia="en-US"/>
        </w:rPr>
        <w:t>Traċċabilità</w:t>
      </w:r>
    </w:p>
    <w:p w14:paraId="5DD60A3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lang w:eastAsia="en-US"/>
        </w:rPr>
      </w:pPr>
      <w:r w:rsidRPr="003D3F6A">
        <w:rPr>
          <w:rFonts w:ascii="Times New Roman" w:hAnsi="Times New Roman"/>
          <w:sz w:val="22"/>
          <w:lang w:eastAsia="en-US"/>
        </w:rPr>
        <w:t>Sabiex tittejjeb it-traċċabilità tal-prodotti mediċinali bijoloġiċi, l-isem u n-numru tal-lott tal-prodott</w:t>
      </w:r>
    </w:p>
    <w:p w14:paraId="7751F3B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lang w:eastAsia="en-US"/>
        </w:rPr>
      </w:pPr>
      <w:r w:rsidRPr="003D3F6A">
        <w:rPr>
          <w:rFonts w:ascii="Times New Roman" w:hAnsi="Times New Roman"/>
          <w:sz w:val="22"/>
          <w:lang w:eastAsia="en-US"/>
        </w:rPr>
        <w:t>amministrat għandhom jiġu rrekordjati b’mod ċar.</w:t>
      </w:r>
    </w:p>
    <w:p w14:paraId="1DFF54E7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b/>
          <w:szCs w:val="22"/>
        </w:rPr>
      </w:pPr>
    </w:p>
    <w:p w14:paraId="6768D5FE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Reazzjonijiet relatati ma’ injezzjoni ġol-vitriju</w:t>
      </w:r>
    </w:p>
    <w:p w14:paraId="3BE65454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</w:pPr>
      <w:r w:rsidRPr="003D3F6A">
        <w:rPr>
          <w:szCs w:val="22"/>
          <w:lang w:eastAsia="de-DE"/>
        </w:rPr>
        <w:t>Injezzjonijiet ġol-vitriju, inkluż dawk b’</w:t>
      </w:r>
      <w:r w:rsidRPr="003D3F6A">
        <w:rPr>
          <w:szCs w:val="22"/>
        </w:rPr>
        <w:t xml:space="preserve">Eylea, </w:t>
      </w:r>
      <w:r w:rsidRPr="003D3F6A">
        <w:rPr>
          <w:szCs w:val="22"/>
          <w:lang w:eastAsia="de-DE"/>
        </w:rPr>
        <w:t>kienu assoċjati ma’ endoftalmite</w:t>
      </w:r>
      <w:r w:rsidRPr="003D3F6A">
        <w:rPr>
          <w:szCs w:val="22"/>
        </w:rPr>
        <w:t xml:space="preserve">, </w:t>
      </w:r>
      <w:r w:rsidRPr="003D3F6A">
        <w:rPr>
          <w:rStyle w:val="hps"/>
        </w:rPr>
        <w:t>infjammazzjoni</w:t>
      </w:r>
      <w:r w:rsidRPr="003D3F6A">
        <w:t xml:space="preserve"> ġewwa l-għajn</w:t>
      </w:r>
      <w:r w:rsidRPr="003D3F6A">
        <w:rPr>
          <w:szCs w:val="22"/>
        </w:rPr>
        <w:t xml:space="preserve">, </w:t>
      </w:r>
      <w:r w:rsidRPr="003D3F6A">
        <w:rPr>
          <w:szCs w:val="22"/>
          <w:lang w:eastAsia="de-DE"/>
        </w:rPr>
        <w:t>qlugħ regmatoġenuż tar-retina</w:t>
      </w:r>
      <w:r w:rsidRPr="003D3F6A">
        <w:rPr>
          <w:szCs w:val="22"/>
        </w:rPr>
        <w:t xml:space="preserve">, tiċrita </w:t>
      </w:r>
      <w:r w:rsidRPr="003D3F6A">
        <w:rPr>
          <w:szCs w:val="22"/>
          <w:lang w:eastAsia="de-DE"/>
        </w:rPr>
        <w:t xml:space="preserve">tar-retina </w:t>
      </w:r>
      <w:r w:rsidRPr="003D3F6A">
        <w:rPr>
          <w:rStyle w:val="hps"/>
        </w:rPr>
        <w:t>u</w:t>
      </w:r>
      <w:r w:rsidRPr="003D3F6A">
        <w:t xml:space="preserve"> </w:t>
      </w:r>
      <w:r w:rsidRPr="003D3F6A">
        <w:rPr>
          <w:rStyle w:val="hps"/>
        </w:rPr>
        <w:t>katarretti</w:t>
      </w:r>
      <w:r w:rsidRPr="003D3F6A">
        <w:t xml:space="preserve"> </w:t>
      </w:r>
      <w:r w:rsidRPr="003D3F6A">
        <w:rPr>
          <w:rStyle w:val="hps"/>
        </w:rPr>
        <w:t>trawmatiċi</w:t>
      </w:r>
      <w:r w:rsidRPr="003D3F6A">
        <w:t xml:space="preserve"> </w:t>
      </w:r>
      <w:r w:rsidRPr="003D3F6A">
        <w:rPr>
          <w:rStyle w:val="hps"/>
        </w:rPr>
        <w:t>jatroġeniċi</w:t>
      </w:r>
      <w:r w:rsidRPr="003D3F6A">
        <w:t xml:space="preserve"> </w:t>
      </w:r>
      <w:r w:rsidRPr="003D3F6A">
        <w:rPr>
          <w:rStyle w:val="hps"/>
        </w:rPr>
        <w:t>(</w:t>
      </w:r>
      <w:r w:rsidRPr="003D3F6A">
        <w:t>ara sezzjoni </w:t>
      </w:r>
      <w:r w:rsidRPr="003D3F6A">
        <w:rPr>
          <w:rStyle w:val="hps"/>
        </w:rPr>
        <w:t>4.8</w:t>
      </w:r>
      <w:r w:rsidRPr="003D3F6A">
        <w:t xml:space="preserve">). </w:t>
      </w:r>
      <w:r w:rsidRPr="003D3F6A">
        <w:rPr>
          <w:szCs w:val="22"/>
          <w:lang w:eastAsia="de-DE"/>
        </w:rPr>
        <w:t xml:space="preserve">Meta jingħata Eylea dejjem għandhom jintużaw tekniki asettiċi xierqa għall-injezzjoni. </w:t>
      </w:r>
      <w:r w:rsidRPr="003D3F6A">
        <w:rPr>
          <w:rStyle w:val="hps"/>
        </w:rPr>
        <w:t>Barra dan</w:t>
      </w:r>
      <w:r w:rsidRPr="003D3F6A">
        <w:t xml:space="preserve">, </w:t>
      </w:r>
      <w:r w:rsidRPr="003D3F6A">
        <w:rPr>
          <w:rStyle w:val="hps"/>
        </w:rPr>
        <w:t>il-pazjenti għandhom</w:t>
      </w:r>
      <w:r w:rsidRPr="003D3F6A">
        <w:t xml:space="preserve"> </w:t>
      </w:r>
      <w:r w:rsidRPr="003D3F6A">
        <w:rPr>
          <w:rStyle w:val="hps"/>
        </w:rPr>
        <w:t>jiġu mmonitorjati</w:t>
      </w:r>
      <w:r w:rsidRPr="003D3F6A">
        <w:t xml:space="preserve"> </w:t>
      </w:r>
      <w:r w:rsidRPr="003D3F6A">
        <w:rPr>
          <w:rStyle w:val="hps"/>
        </w:rPr>
        <w:t>matul il-</w:t>
      </w:r>
      <w:r w:rsidRPr="003D3F6A">
        <w:t xml:space="preserve">ġimgħa ta’ wara </w:t>
      </w:r>
      <w:r w:rsidRPr="003D3F6A">
        <w:rPr>
          <w:rStyle w:val="hps"/>
        </w:rPr>
        <w:t>l-injezzjoni</w:t>
      </w:r>
      <w:r w:rsidRPr="003D3F6A">
        <w:t xml:space="preserve"> </w:t>
      </w:r>
      <w:r w:rsidRPr="003D3F6A">
        <w:rPr>
          <w:rStyle w:val="hps"/>
        </w:rPr>
        <w:t>biex ikun permess trattament</w:t>
      </w:r>
      <w:r w:rsidRPr="003D3F6A">
        <w:t xml:space="preserve"> </w:t>
      </w:r>
      <w:r w:rsidRPr="003D3F6A">
        <w:rPr>
          <w:rStyle w:val="hps"/>
        </w:rPr>
        <w:t>kmieni jekk</w:t>
      </w:r>
      <w:r w:rsidRPr="003D3F6A">
        <w:t xml:space="preserve"> </w:t>
      </w:r>
      <w:r w:rsidRPr="003D3F6A">
        <w:rPr>
          <w:rStyle w:val="hps"/>
        </w:rPr>
        <w:t>isseħħ xi</w:t>
      </w:r>
      <w:r w:rsidRPr="003D3F6A">
        <w:t xml:space="preserve"> </w:t>
      </w:r>
      <w:r w:rsidRPr="003D3F6A">
        <w:rPr>
          <w:rStyle w:val="hps"/>
        </w:rPr>
        <w:t xml:space="preserve">infezzjoni. </w:t>
      </w:r>
      <w:r w:rsidRPr="003D3F6A">
        <w:rPr>
          <w:szCs w:val="22"/>
          <w:lang w:eastAsia="de-DE"/>
        </w:rPr>
        <w:t xml:space="preserve">Il-pazjenti għandhom jingħataw istruzzjonijiet biex jirrappurtaw kwalunkwe sintomi li jissuġġerixxu endoftalmite </w:t>
      </w:r>
      <w:r w:rsidRPr="003D3F6A">
        <w:rPr>
          <w:rStyle w:val="hps"/>
        </w:rPr>
        <w:t>jew kwalunkwe mill-</w:t>
      </w:r>
      <w:r w:rsidRPr="003D3F6A">
        <w:t xml:space="preserve">avvenimenti msemmija </w:t>
      </w:r>
      <w:r w:rsidRPr="003D3F6A">
        <w:rPr>
          <w:rStyle w:val="hps"/>
        </w:rPr>
        <w:t>hawn fuq</w:t>
      </w:r>
      <w:r w:rsidRPr="003D3F6A">
        <w:t xml:space="preserve"> </w:t>
      </w:r>
      <w:r w:rsidRPr="003D3F6A">
        <w:rPr>
          <w:rStyle w:val="hps"/>
        </w:rPr>
        <w:t>mingħajr dewmien</w:t>
      </w:r>
      <w:r w:rsidRPr="003D3F6A">
        <w:t>.</w:t>
      </w:r>
    </w:p>
    <w:p w14:paraId="0E3DF94E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7A91D031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Il-kunjett fih aktar mid-doża rakkomandata ta’ 2 mg aflibercept (ekwivalenti għal 0.05 mL). Il-volum żejjed għandu jitneħħa qabel l-għoti (ara sezzjonijiet 4.2 u 6.6).</w:t>
      </w:r>
    </w:p>
    <w:p w14:paraId="46ECE41B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Żidiet tal-pressjoni fl-għajn dehru fi żmien 60 minuta wara injezzjoni ġol-vitriju, inkluż wara injezzjoni b’Eylea (ara sezzjoni 4.8). Prekawzjoni speċjali hija meħtieġa f’pazjenti bi glawkoma li ma tkunx ikkontrollata tajjeb (tinjettax Eylea waqt li l-pressjoni fl-għajn tkun ≥ 30 mmHg). Għalhekk fil-każijiet kollha kemm il-pressjoni fl-għajn kif ukoll il-perfużjoni tar-ras tan-nerv ottiku għandhom ikunu ssorveljati u mmaniġġati b’mod xieraq.</w:t>
      </w:r>
    </w:p>
    <w:p w14:paraId="08F7C6D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2493D038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  <w:szCs w:val="22"/>
          <w:u w:val="single"/>
        </w:rPr>
        <w:t>Immunoġeniċità</w:t>
      </w:r>
      <w:r w:rsidRPr="003D3F6A">
        <w:rPr>
          <w:rStyle w:val="hps"/>
          <w:szCs w:val="22"/>
        </w:rPr>
        <w:br/>
        <w:t>Peress li din hija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proteina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terapewtika</w:t>
      </w:r>
      <w:r w:rsidRPr="003D3F6A">
        <w:rPr>
          <w:szCs w:val="22"/>
        </w:rPr>
        <w:t xml:space="preserve">, hemm </w:t>
      </w:r>
      <w:r w:rsidRPr="003D3F6A">
        <w:rPr>
          <w:rStyle w:val="hps"/>
          <w:szCs w:val="22"/>
        </w:rPr>
        <w:t>potenzjal 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immunoġeniċità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>ara sezzjoni </w:t>
      </w:r>
      <w:r w:rsidRPr="003D3F6A">
        <w:rPr>
          <w:rStyle w:val="hps"/>
          <w:szCs w:val="22"/>
        </w:rPr>
        <w:t>4.8)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Il-pazjenti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għandhom jingħataw istruzzjonijiet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jirrappurtaw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sinjali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jew sintomi ta’ </w:t>
      </w:r>
      <w:r w:rsidRPr="003D3F6A">
        <w:rPr>
          <w:szCs w:val="22"/>
        </w:rPr>
        <w:t xml:space="preserve">infjammazzjoni fl-għajn, eż. </w:t>
      </w:r>
      <w:r w:rsidRPr="003D3F6A">
        <w:rPr>
          <w:rStyle w:val="hps"/>
          <w:szCs w:val="22"/>
        </w:rPr>
        <w:t>uġigħ,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fotofobija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jew ħmura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jkunu sinjal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kliniku</w:t>
      </w:r>
      <w:r w:rsidRPr="003D3F6A">
        <w:rPr>
          <w:szCs w:val="22"/>
        </w:rPr>
        <w:t xml:space="preserve"> li jista’ jiġi </w:t>
      </w:r>
      <w:r w:rsidRPr="003D3F6A">
        <w:rPr>
          <w:rStyle w:val="hps"/>
          <w:szCs w:val="22"/>
        </w:rPr>
        <w:t>attribwit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sensittività eċċessiva</w:t>
      </w:r>
      <w:r w:rsidRPr="003D3F6A">
        <w:rPr>
          <w:szCs w:val="22"/>
        </w:rPr>
        <w:t>.</w:t>
      </w:r>
    </w:p>
    <w:p w14:paraId="55A7AAF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C56AF88" w14:textId="77777777" w:rsidR="00AD14D5" w:rsidRPr="003D3F6A" w:rsidRDefault="00B82AFA">
      <w:pPr>
        <w:pStyle w:val="GlobalBayerBodyText"/>
        <w:keepNext/>
        <w:keepLines/>
        <w:suppressAutoHyphens w:val="0"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Effetti sistemiċi</w:t>
      </w:r>
    </w:p>
    <w:p w14:paraId="4498BA2A" w14:textId="77777777" w:rsidR="00AD14D5" w:rsidRPr="003D3F6A" w:rsidRDefault="00B82AFA">
      <w:pPr>
        <w:pStyle w:val="BayerBodyTextFull"/>
        <w:suppressAutoHyphens/>
        <w:spacing w:before="0"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 xml:space="preserve">Avvenimenti avversi sistemiċi li jinkludu emorraġiji mhux okulari u avvenimenti trombo-emboliċi arterjali kienu rrappurtati wara injezzjoni ġol-vitriju ta’ inibituri ta’ VEGF u hemm riskju teoretiku li dawn jistgħu jkunu konnessi ma’ inibizzjoni ta’ VEGF. Hemm dejta limitata dwar is-sigurtà fit-trattament ta’ pazjenti b’CRVO, BRVO, DME jew </w:t>
      </w:r>
      <w:r w:rsidRPr="003D3F6A">
        <w:rPr>
          <w:sz w:val="22"/>
          <w:szCs w:val="22"/>
        </w:rPr>
        <w:t xml:space="preserve">CNV </w:t>
      </w:r>
      <w:r w:rsidRPr="003D3F6A">
        <w:rPr>
          <w:rStyle w:val="hps"/>
          <w:sz w:val="22"/>
          <w:szCs w:val="22"/>
        </w:rPr>
        <w:t xml:space="preserve">mijopika </w:t>
      </w:r>
      <w:r w:rsidRPr="003D3F6A">
        <w:rPr>
          <w:sz w:val="22"/>
          <w:szCs w:val="22"/>
          <w:lang w:eastAsia="en-US"/>
        </w:rPr>
        <w:t>bi storja ta’ puplesija jew ta’ attakki iskemiċi temporanji jew infart mijokardijaku fl-aħħar 6 xhur. Għandu jkun hemm attenzjoni meta jiġu kkurati pazjenti bħal dawn.</w:t>
      </w:r>
    </w:p>
    <w:p w14:paraId="322ABB3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u w:val="single"/>
          <w:lang w:eastAsia="de-DE"/>
        </w:rPr>
      </w:pPr>
    </w:p>
    <w:p w14:paraId="2C5D24A4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  <w:u w:val="single"/>
          <w:lang w:eastAsia="de-DE"/>
        </w:rPr>
      </w:pPr>
      <w:r w:rsidRPr="003D3F6A">
        <w:rPr>
          <w:szCs w:val="22"/>
          <w:u w:val="single"/>
          <w:lang w:eastAsia="de-DE"/>
        </w:rPr>
        <w:t>Oħrajn</w:t>
      </w:r>
    </w:p>
    <w:p w14:paraId="0C53847E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Bħal ma bi trattamenti oħra ġol-vitriju kontra VEGF għal AMD, CRVO</w:t>
      </w:r>
      <w:r w:rsidRPr="003D3F6A">
        <w:rPr>
          <w:rFonts w:eastAsia="TimesNewRoman"/>
          <w:szCs w:val="22"/>
          <w:lang w:eastAsia="de-DE"/>
        </w:rPr>
        <w:t>, BRVO</w:t>
      </w:r>
      <w:r w:rsidRPr="003D3F6A">
        <w:rPr>
          <w:szCs w:val="22"/>
          <w:lang w:eastAsia="de-DE"/>
        </w:rPr>
        <w:t xml:space="preserve">, DME u </w:t>
      </w:r>
      <w:r w:rsidRPr="003D3F6A">
        <w:rPr>
          <w:szCs w:val="22"/>
        </w:rPr>
        <w:t xml:space="preserve">CNV </w:t>
      </w:r>
      <w:r w:rsidRPr="003D3F6A">
        <w:rPr>
          <w:rStyle w:val="hps"/>
          <w:szCs w:val="22"/>
        </w:rPr>
        <w:t xml:space="preserve">mijopika </w:t>
      </w:r>
      <w:r w:rsidRPr="003D3F6A">
        <w:rPr>
          <w:szCs w:val="22"/>
          <w:lang w:eastAsia="de-DE"/>
        </w:rPr>
        <w:t>dan li ġej japplika wkoll:</w:t>
      </w:r>
    </w:p>
    <w:p w14:paraId="7B0E923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790D1E66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 xml:space="preserve">Is-sigurtà u l-effikaċja ta’ terapija b’Eylea mogħtija fiż-żewġ għajnejn fl-istess waqt ma kienux studjati b’mod sistematiku (ara sezzjoni 5.1). </w:t>
      </w:r>
      <w:r w:rsidRPr="003D3F6A">
        <w:rPr>
          <w:rStyle w:val="hps"/>
        </w:rPr>
        <w:t>Jekk jitwettaq trattament fiż-</w:t>
      </w:r>
      <w:r w:rsidRPr="003D3F6A">
        <w:rPr>
          <w:szCs w:val="22"/>
          <w:lang w:eastAsia="de-DE"/>
        </w:rPr>
        <w:t>żewġ għajnejn fl-istess waqt</w:t>
      </w:r>
      <w:r w:rsidRPr="003D3F6A">
        <w:t xml:space="preserve"> </w:t>
      </w:r>
      <w:r w:rsidRPr="003D3F6A">
        <w:rPr>
          <w:rStyle w:val="hps"/>
        </w:rPr>
        <w:t>dan jista’ jwassal</w:t>
      </w:r>
      <w:r w:rsidRPr="003D3F6A">
        <w:t xml:space="preserve"> </w:t>
      </w:r>
      <w:r w:rsidRPr="003D3F6A">
        <w:rPr>
          <w:rStyle w:val="hps"/>
        </w:rPr>
        <w:t>għal żieda fl-esponiment</w:t>
      </w:r>
      <w:r w:rsidRPr="003D3F6A">
        <w:t xml:space="preserve"> </w:t>
      </w:r>
      <w:r w:rsidRPr="003D3F6A">
        <w:rPr>
          <w:rStyle w:val="hps"/>
        </w:rPr>
        <w:t>sistemiku</w:t>
      </w:r>
      <w:r w:rsidRPr="003D3F6A">
        <w:t xml:space="preserve">, </w:t>
      </w:r>
      <w:r w:rsidRPr="003D3F6A">
        <w:rPr>
          <w:rStyle w:val="hps"/>
        </w:rPr>
        <w:t>li jista’ jżid</w:t>
      </w:r>
      <w:r w:rsidRPr="003D3F6A">
        <w:t xml:space="preserve"> </w:t>
      </w:r>
      <w:r w:rsidRPr="003D3F6A">
        <w:rPr>
          <w:rStyle w:val="hps"/>
        </w:rPr>
        <w:t>ir-riskju</w:t>
      </w:r>
      <w:r w:rsidRPr="003D3F6A">
        <w:t xml:space="preserve"> </w:t>
      </w:r>
      <w:r w:rsidRPr="003D3F6A">
        <w:rPr>
          <w:rStyle w:val="hps"/>
        </w:rPr>
        <w:t>ta’ avvenimenti sistemiċi avversi</w:t>
      </w:r>
      <w:r w:rsidRPr="003D3F6A">
        <w:t>.</w:t>
      </w:r>
    </w:p>
    <w:p w14:paraId="07543328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t xml:space="preserve">Użu </w:t>
      </w:r>
      <w:r w:rsidRPr="003D3F6A">
        <w:rPr>
          <w:rStyle w:val="hps"/>
        </w:rPr>
        <w:t>flimkien ma’ sustanza oħra kontra</w:t>
      </w:r>
      <w:r w:rsidRPr="003D3F6A">
        <w:t xml:space="preserve"> VEGF </w:t>
      </w:r>
      <w:r w:rsidRPr="003D3F6A">
        <w:rPr>
          <w:rStyle w:val="hps"/>
        </w:rPr>
        <w:t>(</w:t>
      </w:r>
      <w:r w:rsidRPr="003D3F6A">
        <w:rPr>
          <w:szCs w:val="22"/>
        </w:rPr>
        <w:t>fattur tat-tkabbir tal-endotelju vaskulari</w:t>
      </w:r>
      <w:r w:rsidRPr="003D3F6A">
        <w:t>)</w:t>
      </w:r>
      <w:r w:rsidRPr="003D3F6A">
        <w:br/>
      </w:r>
      <w:r w:rsidRPr="003D3F6A">
        <w:rPr>
          <w:rStyle w:val="hps"/>
        </w:rPr>
        <w:t>M’hemm l</w:t>
      </w:r>
      <w:r w:rsidRPr="003D3F6A">
        <w:t xml:space="preserve">-ebda dejta </w:t>
      </w:r>
      <w:r w:rsidRPr="003D3F6A">
        <w:rPr>
          <w:rStyle w:val="hps"/>
        </w:rPr>
        <w:t>disponibbli</w:t>
      </w:r>
      <w:r w:rsidRPr="003D3F6A">
        <w:t xml:space="preserve"> </w:t>
      </w:r>
      <w:r w:rsidRPr="003D3F6A">
        <w:rPr>
          <w:rStyle w:val="hps"/>
        </w:rPr>
        <w:t>dwar l-użu</w:t>
      </w:r>
      <w:r w:rsidRPr="003D3F6A">
        <w:t xml:space="preserve"> </w:t>
      </w:r>
      <w:r w:rsidRPr="003D3F6A">
        <w:rPr>
          <w:rStyle w:val="hps"/>
        </w:rPr>
        <w:t xml:space="preserve">ta’ </w:t>
      </w:r>
      <w:r w:rsidRPr="003D3F6A">
        <w:t xml:space="preserve">Eylea flimkien </w:t>
      </w:r>
      <w:r w:rsidRPr="003D3F6A">
        <w:rPr>
          <w:rStyle w:val="hps"/>
        </w:rPr>
        <w:t>ma’ prodotti mediċinali</w:t>
      </w:r>
      <w:r w:rsidRPr="003D3F6A">
        <w:t xml:space="preserve"> oħra </w:t>
      </w:r>
      <w:r w:rsidRPr="003D3F6A">
        <w:rPr>
          <w:rStyle w:val="hps"/>
        </w:rPr>
        <w:t xml:space="preserve">kontra </w:t>
      </w:r>
      <w:r w:rsidRPr="003D3F6A">
        <w:t xml:space="preserve">VEGF </w:t>
      </w:r>
      <w:r w:rsidRPr="003D3F6A">
        <w:rPr>
          <w:rStyle w:val="hps"/>
        </w:rPr>
        <w:t>(</w:t>
      </w:r>
      <w:r w:rsidRPr="003D3F6A">
        <w:t xml:space="preserve">sistemiċi </w:t>
      </w:r>
      <w:r w:rsidRPr="003D3F6A">
        <w:rPr>
          <w:rStyle w:val="hps"/>
        </w:rPr>
        <w:t>jew</w:t>
      </w:r>
      <w:r w:rsidRPr="003D3F6A">
        <w:t xml:space="preserve"> fl-għajnejn).</w:t>
      </w:r>
    </w:p>
    <w:p w14:paraId="443B4200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>Fatturi ta’ riskju assoċjati mal-iżvilupp ta’ tiċrita tal-epitelju tal-pigment tar-retina wara terapija kontra VEGF għal AMD imxarrba, jinkludu qlugħ kbir u/jew il-fuq tal-epitilju tal-pigment tar-retina. Meta tinbeda terapija b’Eylea, għandu jkun hemm attenzjoni f’pazjenti b’dawn il-fatturi ta’ riskju għal tiċrit tal-epitilju tal-pigment tar-retina.</w:t>
      </w:r>
    </w:p>
    <w:p w14:paraId="305FC3E1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>It-trattament għandu jinżamm milli tingħata f’pazjenti bi qlugħ regmatoġenuż tar-retina jew toqob fil-makula ta’ stadju 3 jew 4.</w:t>
      </w:r>
    </w:p>
    <w:p w14:paraId="64EA6C52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rStyle w:val="hps"/>
          <w:szCs w:val="22"/>
        </w:rPr>
        <w:t>F’</w:t>
      </w:r>
      <w:r w:rsidRPr="003D3F6A">
        <w:rPr>
          <w:szCs w:val="22"/>
        </w:rPr>
        <w:t xml:space="preserve">każ ta’ tiċrita </w:t>
      </w:r>
      <w:r w:rsidRPr="003D3F6A">
        <w:rPr>
          <w:rStyle w:val="hps"/>
          <w:szCs w:val="22"/>
        </w:rPr>
        <w:t>fir-retina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id-doża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għandha titwaqqaf u t</w:t>
      </w:r>
      <w:r w:rsidRPr="003D3F6A">
        <w:rPr>
          <w:szCs w:val="22"/>
        </w:rPr>
        <w:t xml:space="preserve">-trattament m’għandux </w:t>
      </w:r>
      <w:r w:rsidRPr="003D3F6A">
        <w:rPr>
          <w:rStyle w:val="hps"/>
          <w:szCs w:val="22"/>
        </w:rPr>
        <w:t>jitkompla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qabel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it-tiċrita tiġi mfejqa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b’mod adegwat</w:t>
      </w:r>
      <w:r w:rsidRPr="003D3F6A">
        <w:rPr>
          <w:szCs w:val="22"/>
        </w:rPr>
        <w:t>.</w:t>
      </w:r>
    </w:p>
    <w:p w14:paraId="104A80F9" w14:textId="77777777" w:rsidR="00AD14D5" w:rsidRPr="003D3F6A" w:rsidRDefault="00B82AFA">
      <w:pPr>
        <w:pStyle w:val="BayerBodyTextFull"/>
        <w:numPr>
          <w:ilvl w:val="0"/>
          <w:numId w:val="19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>Id-doża għandha tinżamm u t-trattament m’għandux jitkompla qabel it-trattament ipprogrammat li jmiss f’każ ta’:</w:t>
      </w:r>
    </w:p>
    <w:p w14:paraId="15429B9D" w14:textId="77777777" w:rsidR="00AD14D5" w:rsidRPr="003D3F6A" w:rsidRDefault="00B82AFA">
      <w:pPr>
        <w:pStyle w:val="BayerBodyTextFull"/>
        <w:numPr>
          <w:ilvl w:val="1"/>
          <w:numId w:val="60"/>
        </w:numPr>
        <w:suppressAutoHyphens/>
        <w:spacing w:before="0"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 xml:space="preserve">tnaqqis fl-aħjar akutezza viżiva kkoreġuta (BCVA - </w:t>
      </w:r>
      <w:r w:rsidRPr="003D3F6A">
        <w:rPr>
          <w:i/>
          <w:sz w:val="22"/>
          <w:szCs w:val="22"/>
          <w:lang w:eastAsia="en-US"/>
        </w:rPr>
        <w:t>best-corrected visual acuity</w:t>
      </w:r>
      <w:r w:rsidRPr="003D3F6A">
        <w:rPr>
          <w:sz w:val="22"/>
          <w:szCs w:val="22"/>
          <w:lang w:eastAsia="en-US"/>
        </w:rPr>
        <w:t>) ta’ ≥30 ittra mqabbel mal-aħħar valutazzjoni tal-akutezza viżiva;</w:t>
      </w:r>
    </w:p>
    <w:p w14:paraId="375890A1" w14:textId="77777777" w:rsidR="00AD14D5" w:rsidRPr="003D3F6A" w:rsidRDefault="00B82AFA">
      <w:pPr>
        <w:pStyle w:val="BayerBodyTextFull"/>
        <w:numPr>
          <w:ilvl w:val="1"/>
          <w:numId w:val="60"/>
        </w:numPr>
        <w:suppressAutoHyphens/>
        <w:spacing w:before="0"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>emorraġija taħt ir-retina li tinvolvi iċ-ċentru tal-fovea, jew, jekk id-daqs tal-emorraġija hija ≥50%, tal-erja totali tal-ferita.</w:t>
      </w:r>
    </w:p>
    <w:p w14:paraId="5BB14BF9" w14:textId="77777777" w:rsidR="00AD14D5" w:rsidRPr="003D3F6A" w:rsidRDefault="00B82AFA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283"/>
        <w:rPr>
          <w:szCs w:val="22"/>
          <w:lang w:eastAsia="de-DE"/>
        </w:rPr>
      </w:pPr>
      <w:r w:rsidRPr="003D3F6A">
        <w:rPr>
          <w:szCs w:val="22"/>
          <w:lang w:eastAsia="de-DE"/>
        </w:rPr>
        <w:t>Id-doża għandha tinżamm għal 28 jum qabel jew wara f’każ ta’ kirurġija imwettqa jew ippjanata fl-għajn.</w:t>
      </w:r>
    </w:p>
    <w:p w14:paraId="3BBC8758" w14:textId="77777777" w:rsidR="00AD14D5" w:rsidRPr="003D3F6A" w:rsidRDefault="00B82AFA">
      <w:pPr>
        <w:pStyle w:val="BayerBodyTextFull"/>
        <w:numPr>
          <w:ilvl w:val="0"/>
          <w:numId w:val="19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Eylea m’għandux jintuża waqt it-tqala sakemm il-benefiċċju potenzjali ma jkunx akbar mir-riskju potenzjali għall-fetu (ara sezzjoni 4.6). </w:t>
      </w:r>
    </w:p>
    <w:p w14:paraId="4AA1066C" w14:textId="77777777" w:rsidR="00AD14D5" w:rsidRPr="003D3F6A" w:rsidRDefault="00B82AFA">
      <w:pPr>
        <w:pStyle w:val="BayerBodyTextFull"/>
        <w:numPr>
          <w:ilvl w:val="0"/>
          <w:numId w:val="19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>Nisa li jistgħu joħorġu tqal għandhom jużaw kontraċettiv effettiv waqt it-trattament u għal mill-inqas 3 xhur wara l-aħħar injezzjoni ġol-vitriju ta’ aflibercept (ara sezzjoni 4.6).</w:t>
      </w:r>
    </w:p>
    <w:p w14:paraId="1E8033B4" w14:textId="77777777" w:rsidR="00AD14D5" w:rsidRPr="003D3F6A" w:rsidRDefault="00B82AFA">
      <w:pPr>
        <w:pStyle w:val="BayerBodyTextFull"/>
        <w:numPr>
          <w:ilvl w:val="0"/>
          <w:numId w:val="43"/>
        </w:numPr>
        <w:suppressAutoHyphens/>
        <w:spacing w:before="0" w:after="0"/>
        <w:ind w:left="567" w:hanging="283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Hemm esperjenza limitata ta’ trattament ta’ pazjenti b’CRVO iskemika u </w:t>
      </w:r>
      <w:r w:rsidRPr="003D3F6A">
        <w:rPr>
          <w:rFonts w:eastAsia="TimesNewRoman"/>
          <w:sz w:val="22"/>
          <w:szCs w:val="22"/>
          <w:lang w:eastAsia="de-DE"/>
        </w:rPr>
        <w:t>BRVO</w:t>
      </w:r>
      <w:r w:rsidRPr="003D3F6A">
        <w:rPr>
          <w:rFonts w:eastAsia="TimesNewRoman"/>
          <w:sz w:val="22"/>
          <w:szCs w:val="22"/>
          <w:lang w:eastAsia="fr-FR"/>
        </w:rPr>
        <w:t>. F’pazjenti li jkollhom sinjali kliniċi ta’ telf irriversibbli iskemiku tal-funzjoni visiva, it-trattament mhux rakkomandat.</w:t>
      </w:r>
    </w:p>
    <w:p w14:paraId="374C4B65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04F534B7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  <w:r w:rsidRPr="003D3F6A">
        <w:rPr>
          <w:rFonts w:eastAsia="TimesNewRoman"/>
          <w:sz w:val="22"/>
          <w:szCs w:val="22"/>
          <w:u w:val="single"/>
          <w:lang w:eastAsia="fr-FR"/>
        </w:rPr>
        <w:t>Popolazzjonijiet b’dejta limitata</w:t>
      </w:r>
    </w:p>
    <w:p w14:paraId="4DF40DD9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>Hemm biss esperjenza limitata fit-trattament ta’ individwi b’DME ikkawżata minn dijabete tat-tip I jew f’pazjenti dijabetiċi b’HbA1c ta’ aktar minn 12% jew b’retinopatija dijabetika proliferattiva.</w:t>
      </w:r>
    </w:p>
    <w:p w14:paraId="26C40E9B" w14:textId="77777777" w:rsidR="00AD14D5" w:rsidRPr="003D3F6A" w:rsidRDefault="00B82AFA">
      <w:pPr>
        <w:pStyle w:val="BayerBodyTextFull"/>
        <w:widowControl w:val="0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Eylea ma ġiex studjat f’pazjenti b’infezzjonijiet sistemiċi attivi jew f’pazjenti b’kondizzjonijiet oħra fl-istess waqt fl-għajnejn bħal qlugħ tar-retina jew toqba fil-makula. Ma hemm l-ebda esperjenza ta’ trattament b’Eylea f’pazjenti dijabetiċi bi pressjoni għolja mhux ikkontrollata. Dan in-nuqqas ta’ informazzjoni għandu jiġi kkunsidrat mit-tabib meta jiġu kkurati pazjenti bħal dawn. </w:t>
      </w:r>
    </w:p>
    <w:p w14:paraId="4A7122CE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71511226" w14:textId="77777777" w:rsidR="00AD14D5" w:rsidRPr="003D3F6A" w:rsidRDefault="00B82AFA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F’CNV </w:t>
      </w:r>
      <w:r w:rsidRPr="003D3F6A">
        <w:rPr>
          <w:rStyle w:val="hps"/>
          <w:sz w:val="22"/>
          <w:szCs w:val="22"/>
        </w:rPr>
        <w:t xml:space="preserve">mijopika </w:t>
      </w:r>
      <w:r w:rsidRPr="003D3F6A">
        <w:rPr>
          <w:rFonts w:eastAsia="TimesNewRoman"/>
          <w:sz w:val="22"/>
          <w:szCs w:val="22"/>
          <w:lang w:eastAsia="fr-FR"/>
        </w:rPr>
        <w:t xml:space="preserve">m’hemm l-ebda esperjenza b’Eylea fit-trattament ta’ pazjenti li mhumiex Asjatiċi, pazjenti li rċevew trattament minn qabel għal CNV </w:t>
      </w:r>
      <w:r w:rsidRPr="003D3F6A">
        <w:rPr>
          <w:rStyle w:val="hps"/>
          <w:sz w:val="22"/>
          <w:szCs w:val="22"/>
        </w:rPr>
        <w:t>mijopika</w:t>
      </w:r>
      <w:r w:rsidRPr="003D3F6A">
        <w:rPr>
          <w:rFonts w:eastAsia="TimesNewRoman"/>
          <w:sz w:val="22"/>
          <w:szCs w:val="22"/>
          <w:lang w:eastAsia="fr-FR"/>
        </w:rPr>
        <w:t>, u pazjenti b’leżjonijiet ekstrafoveali.</w:t>
      </w:r>
    </w:p>
    <w:p w14:paraId="4E32296D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756C0A8B" w14:textId="77777777" w:rsidR="00AD14D5" w:rsidRPr="003D3F6A" w:rsidRDefault="00B82AFA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  <w:r w:rsidRPr="003D3F6A">
        <w:rPr>
          <w:rFonts w:eastAsia="Verdana,Bold"/>
          <w:sz w:val="22"/>
          <w:szCs w:val="22"/>
          <w:u w:val="single"/>
          <w:lang w:eastAsia="en-GB"/>
        </w:rPr>
        <w:t>Informazzjoni dwar l-eċċipjenti</w:t>
      </w:r>
    </w:p>
    <w:p w14:paraId="20B90C8D" w14:textId="654CEFCD" w:rsidR="00425F05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"/>
          <w:szCs w:val="22"/>
          <w:lang w:eastAsia="fr-FR"/>
        </w:rPr>
      </w:pPr>
      <w:r w:rsidRPr="003D3F6A">
        <w:rPr>
          <w:rFonts w:eastAsia="TimesNewRoman"/>
          <w:szCs w:val="22"/>
          <w:lang w:eastAsia="fr-FR"/>
        </w:rPr>
        <w:t>D</w:t>
      </w:r>
      <w:r w:rsidR="000E6E6C">
        <w:rPr>
          <w:rFonts w:eastAsia="TimesNewRoman"/>
          <w:szCs w:val="22"/>
          <w:lang w:eastAsia="fr-FR"/>
        </w:rPr>
        <w:t>a</w:t>
      </w:r>
      <w:r w:rsidRPr="003D3F6A">
        <w:rPr>
          <w:rFonts w:eastAsia="TimesNewRoman"/>
          <w:szCs w:val="22"/>
          <w:lang w:eastAsia="fr-FR"/>
        </w:rPr>
        <w:t>n il-</w:t>
      </w:r>
      <w:bookmarkStart w:id="493" w:name="_Hlk189029974"/>
      <w:r w:rsidR="00425F05" w:rsidRPr="00EF1C63">
        <w:rPr>
          <w:rFonts w:eastAsia="TimesNewRoman"/>
          <w:szCs w:val="22"/>
          <w:lang w:eastAsia="fr-FR"/>
        </w:rPr>
        <w:t>prodott</w:t>
      </w:r>
      <w:bookmarkEnd w:id="493"/>
      <w:r w:rsidR="00425F05" w:rsidRPr="003D3F6A">
        <w:rPr>
          <w:rFonts w:eastAsia="TimesNewRoman"/>
          <w:szCs w:val="22"/>
          <w:lang w:eastAsia="fr-FR"/>
        </w:rPr>
        <w:t xml:space="preserve"> </w:t>
      </w:r>
      <w:r w:rsidRPr="003D3F6A">
        <w:rPr>
          <w:rFonts w:eastAsia="TimesNewRoman"/>
          <w:szCs w:val="22"/>
          <w:lang w:eastAsia="fr-FR"/>
        </w:rPr>
        <w:t>mediċina</w:t>
      </w:r>
      <w:r w:rsidR="00425F05">
        <w:rPr>
          <w:rFonts w:eastAsia="TimesNewRoman"/>
          <w:szCs w:val="22"/>
          <w:lang w:eastAsia="fr-FR"/>
        </w:rPr>
        <w:t>li</w:t>
      </w:r>
      <w:r w:rsidRPr="003D3F6A">
        <w:rPr>
          <w:rFonts w:eastAsia="TimesNewRoman"/>
          <w:szCs w:val="22"/>
          <w:lang w:eastAsia="fr-FR"/>
        </w:rPr>
        <w:t xml:space="preserve"> fih</w:t>
      </w:r>
    </w:p>
    <w:p w14:paraId="672B3054" w14:textId="53986769" w:rsidR="00120E68" w:rsidRDefault="00B82AFA" w:rsidP="00120E68">
      <w:pPr>
        <w:pStyle w:val="Listenabsatz"/>
        <w:numPr>
          <w:ilvl w:val="0"/>
          <w:numId w:val="11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TimesNewRoman"/>
          <w:szCs w:val="22"/>
          <w:lang w:eastAsia="fr-FR"/>
        </w:rPr>
      </w:pPr>
      <w:r w:rsidRPr="003D3F6A">
        <w:rPr>
          <w:rFonts w:eastAsia="TimesNewRoman"/>
          <w:szCs w:val="22"/>
          <w:lang w:eastAsia="fr-FR"/>
        </w:rPr>
        <w:t>anqas minn 1 mmol sodium (23 mg) f’kull unità ta’ dożaġġ, jiġifieri essenzjalment ‘ħieles mis-sodium’</w:t>
      </w:r>
    </w:p>
    <w:p w14:paraId="4CDD6F6E" w14:textId="3056692B" w:rsidR="00AD14D5" w:rsidRPr="003D3F6A" w:rsidRDefault="00120E68" w:rsidP="00DB0B26">
      <w:pPr>
        <w:pStyle w:val="Listenabsatz"/>
        <w:numPr>
          <w:ilvl w:val="0"/>
          <w:numId w:val="11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TimesNewRoman"/>
          <w:szCs w:val="22"/>
          <w:lang w:eastAsia="fr-FR"/>
        </w:rPr>
      </w:pPr>
      <w:r w:rsidRPr="00DB0B26">
        <w:rPr>
          <w:rFonts w:eastAsia="TimesNewRoman"/>
          <w:szCs w:val="22"/>
          <w:lang w:eastAsia="fr-FR"/>
        </w:rPr>
        <w:t>0.0</w:t>
      </w:r>
      <w:r w:rsidR="000B1370">
        <w:rPr>
          <w:rFonts w:eastAsia="TimesNewRoman"/>
          <w:szCs w:val="22"/>
          <w:lang w:eastAsia="fr-FR"/>
        </w:rPr>
        <w:t>15</w:t>
      </w:r>
      <w:r w:rsidRPr="00DB0B26">
        <w:rPr>
          <w:rFonts w:eastAsia="TimesNewRoman"/>
          <w:szCs w:val="22"/>
          <w:lang w:eastAsia="fr-FR"/>
        </w:rPr>
        <w:t> mg ta’ polysorbate 20 f’kull doża ta’ 0.0</w:t>
      </w:r>
      <w:r w:rsidR="0029238A">
        <w:rPr>
          <w:rFonts w:eastAsia="TimesNewRoman"/>
          <w:szCs w:val="22"/>
          <w:lang w:eastAsia="fr-FR"/>
        </w:rPr>
        <w:t>5</w:t>
      </w:r>
      <w:r w:rsidRPr="00DB0B26">
        <w:rPr>
          <w:rFonts w:eastAsia="TimesNewRoman"/>
          <w:szCs w:val="22"/>
          <w:lang w:eastAsia="fr-FR"/>
        </w:rPr>
        <w:t> ml li huwa ekwivalenti għal 0.3 mg/ml. Polysorbates jistgħu jikkawżaw reazzjonijiet allerġiċi</w:t>
      </w:r>
      <w:r w:rsidR="00B82AFA" w:rsidRPr="003D3F6A">
        <w:rPr>
          <w:rFonts w:eastAsia="TimesNewRoman"/>
          <w:szCs w:val="22"/>
          <w:lang w:eastAsia="fr-FR"/>
        </w:rPr>
        <w:t>.</w:t>
      </w:r>
    </w:p>
    <w:p w14:paraId="6608AF64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763D86C3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4.5</w:t>
      </w:r>
      <w:r w:rsidRPr="003D3F6A">
        <w:rPr>
          <w:b/>
          <w:szCs w:val="22"/>
        </w:rPr>
        <w:tab/>
        <w:t>Interazzjoni ma’ prodotti mediċinali oħra u forom oħra ta’ interazzjoni</w:t>
      </w:r>
    </w:p>
    <w:p w14:paraId="3167D536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776B4185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sz w:val="22"/>
          <w:szCs w:val="22"/>
        </w:rPr>
      </w:pPr>
      <w:r w:rsidRPr="003D3F6A">
        <w:rPr>
          <w:sz w:val="22"/>
          <w:szCs w:val="22"/>
        </w:rPr>
        <w:t>Ma twettaq l-ebda studju ta’ interazzjoni.</w:t>
      </w:r>
    </w:p>
    <w:p w14:paraId="68BD8167" w14:textId="77777777" w:rsidR="00AD14D5" w:rsidRPr="003D3F6A" w:rsidRDefault="00AD14D5">
      <w:pPr>
        <w:pStyle w:val="BayerBodyTextFull"/>
        <w:keepNext/>
        <w:keepLines/>
        <w:suppressAutoHyphens/>
        <w:spacing w:before="0" w:after="0"/>
        <w:rPr>
          <w:sz w:val="22"/>
          <w:szCs w:val="22"/>
        </w:rPr>
      </w:pPr>
    </w:p>
    <w:p w14:paraId="491A3072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sz w:val="22"/>
          <w:szCs w:val="22"/>
        </w:rPr>
      </w:pPr>
      <w:r w:rsidRPr="003D3F6A">
        <w:rPr>
          <w:sz w:val="22"/>
          <w:szCs w:val="22"/>
        </w:rPr>
        <w:t xml:space="preserve">L-użu flimkien ta’ terapija fotodinamika (PDT - </w:t>
      </w:r>
      <w:r w:rsidRPr="003D3F6A">
        <w:rPr>
          <w:i/>
          <w:sz w:val="22"/>
          <w:szCs w:val="22"/>
        </w:rPr>
        <w:t>photodynamic therapy</w:t>
      </w:r>
      <w:r w:rsidRPr="003D3F6A">
        <w:rPr>
          <w:sz w:val="22"/>
          <w:szCs w:val="22"/>
        </w:rPr>
        <w:t>) b’verteporfin u Eylea ma ġiex studjat, għalhekk ma ġiex stabbilit profil tas-sigurtà.</w:t>
      </w:r>
    </w:p>
    <w:p w14:paraId="0CC1721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44191D2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4.6</w:t>
      </w:r>
      <w:r w:rsidRPr="003D3F6A">
        <w:rPr>
          <w:b/>
          <w:szCs w:val="22"/>
        </w:rPr>
        <w:tab/>
        <w:t>Fertilità, tqala u treddigħ</w:t>
      </w:r>
    </w:p>
    <w:p w14:paraId="12842678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72C482C3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eastAsia="x-none"/>
        </w:rPr>
      </w:pPr>
      <w:r w:rsidRPr="003D3F6A">
        <w:rPr>
          <w:rFonts w:ascii="Times New Roman" w:hAnsi="Times New Roman"/>
          <w:sz w:val="22"/>
          <w:szCs w:val="22"/>
          <w:u w:val="single"/>
          <w:lang w:eastAsia="x-none"/>
        </w:rPr>
        <w:t>Nisa li jistgħu joħorġu tqal</w:t>
      </w:r>
    </w:p>
    <w:p w14:paraId="77D96361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eastAsia="x-none"/>
        </w:rPr>
      </w:pPr>
      <w:r w:rsidRPr="003D3F6A">
        <w:rPr>
          <w:rFonts w:ascii="Times New Roman" w:hAnsi="Times New Roman"/>
          <w:sz w:val="22"/>
          <w:szCs w:val="22"/>
          <w:lang w:eastAsia="x-none"/>
        </w:rPr>
        <w:t>Nisa li jistgħu joħorġu tqal għandhom jużaw kontraċettiv effettiv waqt it-trattament u għal mill-inqas 3 xhur wara l-aħħar injezzjoni ġol-vitriju ta’ aflibercept (ara sezzjoni 4.4).</w:t>
      </w:r>
    </w:p>
    <w:p w14:paraId="69C679D8" w14:textId="77777777" w:rsidR="00AD14D5" w:rsidRPr="003D3F6A" w:rsidRDefault="00AD14D5">
      <w:pPr>
        <w:pStyle w:val="GlobalBayerBodyText"/>
        <w:widowControl w:val="0"/>
        <w:spacing w:before="0" w:after="0"/>
        <w:rPr>
          <w:rFonts w:ascii="Times New Roman" w:hAnsi="Times New Roman"/>
          <w:sz w:val="22"/>
          <w:szCs w:val="22"/>
          <w:lang w:eastAsia="x-none"/>
        </w:rPr>
      </w:pPr>
    </w:p>
    <w:p w14:paraId="7E3D4C2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 xml:space="preserve">Tqala </w:t>
      </w:r>
    </w:p>
    <w:p w14:paraId="10A04C1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M’hemmx dejta dwar l-użu ta’ aflibercept f’nisa tqal.</w:t>
      </w:r>
    </w:p>
    <w:p w14:paraId="7093DE0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Studji f’annimali wrew effett tossiku fuq l-embriju jew il-fetu (ara sezzjoni 5.3).</w:t>
      </w:r>
    </w:p>
    <w:p w14:paraId="73B8A96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E488528" w14:textId="77777777" w:rsidR="00AD14D5" w:rsidRPr="003D3F6A" w:rsidRDefault="00B82AFA">
      <w:pPr>
        <w:pStyle w:val="GlobalBayerBodyText"/>
        <w:spacing w:before="0" w:after="0"/>
        <w:rPr>
          <w:rFonts w:ascii="Times New Roman" w:eastAsia="SimSun" w:hAnsi="Times New Roman"/>
          <w:sz w:val="22"/>
          <w:szCs w:val="22"/>
        </w:rPr>
      </w:pPr>
      <w:r w:rsidRPr="003D3F6A">
        <w:rPr>
          <w:rFonts w:ascii="Times New Roman" w:eastAsia="SimSun" w:hAnsi="Times New Roman"/>
          <w:sz w:val="22"/>
          <w:szCs w:val="22"/>
        </w:rPr>
        <w:t>Għalkemm l-esponiment sistemiku wara għoti fl-għajn huwa baxx ħafna, Eylea m’għandux jintuża waqt it-tqala sakemm il-benefiċċju potenzjali ma jkunx akbar mir-riskju potenzjali għall-fetu.</w:t>
      </w:r>
    </w:p>
    <w:p w14:paraId="0F28F8D2" w14:textId="77777777" w:rsidR="00AD14D5" w:rsidRPr="003D3F6A" w:rsidRDefault="00AD14D5">
      <w:pPr>
        <w:pStyle w:val="GlobalBayerBodyText"/>
        <w:spacing w:before="0" w:after="0"/>
        <w:rPr>
          <w:rFonts w:ascii="Times New Roman" w:eastAsia="SimSun" w:hAnsi="Times New Roman"/>
          <w:sz w:val="22"/>
          <w:szCs w:val="22"/>
        </w:rPr>
      </w:pPr>
    </w:p>
    <w:p w14:paraId="31DE46F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Treddigħ</w:t>
      </w:r>
    </w:p>
    <w:p w14:paraId="6E9523F5" w14:textId="77777777" w:rsidR="007731F2" w:rsidRDefault="007731F2" w:rsidP="007731F2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Abbażi ta’</w:t>
      </w:r>
      <w:r w:rsidRPr="006D34BB">
        <w:rPr>
          <w:rFonts w:ascii="Times New Roman" w:hAnsi="Times New Roman"/>
          <w:sz w:val="22"/>
          <w:szCs w:val="22"/>
        </w:rPr>
        <w:t xml:space="preserve"> </w:t>
      </w:r>
      <w:r w:rsidRPr="006D34BB">
        <w:rPr>
          <w:rFonts w:ascii="Times New Roman" w:hAnsi="Times New Roman"/>
          <w:i/>
          <w:iCs/>
          <w:sz w:val="22"/>
          <w:szCs w:val="22"/>
        </w:rPr>
        <w:t>data</w:t>
      </w:r>
      <w:r w:rsidRPr="006D34BB">
        <w:rPr>
          <w:rFonts w:ascii="Times New Roman" w:hAnsi="Times New Roman"/>
          <w:sz w:val="22"/>
          <w:szCs w:val="22"/>
        </w:rPr>
        <w:t xml:space="preserve"> limitata ħafna</w:t>
      </w:r>
      <w:r>
        <w:rPr>
          <w:rFonts w:ascii="Times New Roman" w:hAnsi="Times New Roman"/>
          <w:sz w:val="22"/>
          <w:szCs w:val="22"/>
        </w:rPr>
        <w:t xml:space="preserve"> mill-bniedem</w:t>
      </w:r>
      <w:r w:rsidRPr="006D34BB">
        <w:rPr>
          <w:rFonts w:ascii="Times New Roman" w:hAnsi="Times New Roman"/>
          <w:sz w:val="22"/>
          <w:szCs w:val="22"/>
        </w:rPr>
        <w:t xml:space="preserve">, </w:t>
      </w:r>
      <w:r w:rsidRPr="00D85414">
        <w:rPr>
          <w:rFonts w:ascii="Times New Roman" w:hAnsi="Times New Roman"/>
          <w:sz w:val="22"/>
          <w:szCs w:val="22"/>
          <w:lang w:eastAsia="en-US"/>
        </w:rPr>
        <w:t>aflibercept</w:t>
      </w:r>
      <w:r w:rsidRPr="006D34BB">
        <w:rPr>
          <w:rFonts w:ascii="Times New Roman" w:hAnsi="Times New Roman"/>
          <w:sz w:val="22"/>
          <w:szCs w:val="22"/>
        </w:rPr>
        <w:t xml:space="preserve"> jista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jiġi eliminat fil-ħalib </w:t>
      </w:r>
      <w:r>
        <w:rPr>
          <w:rFonts w:ascii="Times New Roman" w:hAnsi="Times New Roman"/>
          <w:sz w:val="22"/>
          <w:szCs w:val="22"/>
        </w:rPr>
        <w:t>tas-sider tal-bniedem</w:t>
      </w:r>
      <w:r w:rsidRPr="006D34BB">
        <w:rPr>
          <w:rFonts w:ascii="Times New Roman" w:hAnsi="Times New Roman"/>
          <w:sz w:val="22"/>
          <w:szCs w:val="22"/>
        </w:rPr>
        <w:t xml:space="preserve"> f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>livelli baxxi. Aflibercept huwa molekula ta</w:t>
      </w:r>
      <w:r>
        <w:rPr>
          <w:rFonts w:ascii="Times New Roman" w:hAnsi="Times New Roman"/>
          <w:sz w:val="22"/>
          <w:szCs w:val="22"/>
        </w:rPr>
        <w:t xml:space="preserve">’ </w:t>
      </w:r>
      <w:r w:rsidRPr="006D34BB">
        <w:rPr>
          <w:rFonts w:ascii="Times New Roman" w:hAnsi="Times New Roman"/>
          <w:sz w:val="22"/>
          <w:szCs w:val="22"/>
        </w:rPr>
        <w:t>proteina kbira u l-ammont 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medikazzjoni assorbit mit-tarbija huwa mistenni li jkun minimu. L-effetti 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aflibercept fuq tarbija tat-twelid/tarbija li tkun </w:t>
      </w:r>
      <w:r>
        <w:rPr>
          <w:rFonts w:ascii="Times New Roman" w:hAnsi="Times New Roman"/>
          <w:sz w:val="22"/>
          <w:szCs w:val="22"/>
        </w:rPr>
        <w:t>qed ti</w:t>
      </w:r>
      <w:r w:rsidRPr="000773EB">
        <w:rPr>
          <w:rFonts w:ascii="Times New Roman" w:hAnsi="Times New Roman"/>
          <w:sz w:val="22"/>
          <w:szCs w:val="22"/>
        </w:rPr>
        <w:t>ġi</w:t>
      </w:r>
      <w:r>
        <w:rPr>
          <w:rFonts w:ascii="Times New Roman" w:hAnsi="Times New Roman"/>
          <w:sz w:val="22"/>
          <w:szCs w:val="22"/>
        </w:rPr>
        <w:t xml:space="preserve"> mredda’</w:t>
      </w:r>
      <w:r w:rsidRPr="006D34BB">
        <w:rPr>
          <w:rFonts w:ascii="Times New Roman" w:hAnsi="Times New Roman"/>
          <w:sz w:val="22"/>
          <w:szCs w:val="22"/>
        </w:rPr>
        <w:t xml:space="preserve"> mhumiex magħrufa.</w:t>
      </w:r>
    </w:p>
    <w:p w14:paraId="6A916763" w14:textId="77777777" w:rsidR="007731F2" w:rsidRDefault="007731F2" w:rsidP="007731F2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73824B1" w14:textId="77777777" w:rsidR="007731F2" w:rsidRDefault="007731F2" w:rsidP="007731F2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6D34BB">
        <w:rPr>
          <w:rFonts w:ascii="Times New Roman" w:hAnsi="Times New Roman"/>
          <w:sz w:val="22"/>
          <w:szCs w:val="22"/>
        </w:rPr>
        <w:t>Bħala miżura ta</w:t>
      </w:r>
      <w:r>
        <w:rPr>
          <w:rFonts w:ascii="Times New Roman" w:hAnsi="Times New Roman"/>
          <w:sz w:val="22"/>
          <w:szCs w:val="22"/>
        </w:rPr>
        <w:t>’</w:t>
      </w:r>
      <w:r w:rsidRPr="006D34BB">
        <w:rPr>
          <w:rFonts w:ascii="Times New Roman" w:hAnsi="Times New Roman"/>
          <w:sz w:val="22"/>
          <w:szCs w:val="22"/>
        </w:rPr>
        <w:t xml:space="preserve"> prekawzjoni, it-treddigħ mhux rakkomandat waqt l-użu ta</w:t>
      </w:r>
      <w:r>
        <w:rPr>
          <w:rFonts w:ascii="Times New Roman" w:hAnsi="Times New Roman"/>
          <w:sz w:val="22"/>
          <w:szCs w:val="22"/>
        </w:rPr>
        <w:t xml:space="preserve">’ </w:t>
      </w:r>
      <w:r w:rsidRPr="006D34BB">
        <w:rPr>
          <w:rFonts w:ascii="Times New Roman" w:hAnsi="Times New Roman"/>
          <w:sz w:val="22"/>
          <w:szCs w:val="22"/>
        </w:rPr>
        <w:t>Eylea.</w:t>
      </w:r>
    </w:p>
    <w:p w14:paraId="1B91AAA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E4CBE4E" w14:textId="77777777" w:rsidR="00AD14D5" w:rsidRPr="003D3F6A" w:rsidRDefault="00B82AFA">
      <w:pPr>
        <w:pStyle w:val="GlobalBayerBodyText"/>
        <w:keepNext/>
        <w:keepLines/>
        <w:spacing w:before="0" w:after="6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Fertilità</w:t>
      </w:r>
    </w:p>
    <w:p w14:paraId="212D96EC" w14:textId="77777777" w:rsidR="00AD14D5" w:rsidRPr="003D3F6A" w:rsidRDefault="00B82AFA">
      <w:pPr>
        <w:keepNext/>
        <w:keepLines/>
        <w:tabs>
          <w:tab w:val="clear" w:pos="567"/>
          <w:tab w:val="left" w:pos="720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Riżultati minn studji f’annimali b’esponiment sistemiku għoli jindikaw li aflibercept jista’ jtellef il-fertilità maskili u femminili (ara sezzjoni 5.3). Effetti bħal dawn mhumiex mistennija wara għoti fl-għajnejn b’esponiment sistemiku baxx ħafna.</w:t>
      </w:r>
    </w:p>
    <w:p w14:paraId="6D039461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  <w:lang w:eastAsia="de-DE"/>
        </w:rPr>
      </w:pPr>
    </w:p>
    <w:p w14:paraId="3D60335E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4.7</w:t>
      </w:r>
      <w:r w:rsidRPr="003D3F6A">
        <w:rPr>
          <w:b/>
          <w:szCs w:val="22"/>
        </w:rPr>
        <w:tab/>
        <w:t>Effetti fuq il-ħila biex issuq u tħaddem magni</w:t>
      </w:r>
    </w:p>
    <w:p w14:paraId="2E9F66CE" w14:textId="77777777" w:rsidR="00AD14D5" w:rsidRPr="003D3F6A" w:rsidRDefault="00AD14D5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3437B584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Injezzjoni b’Eylea għandha effett żgħir fuq il-ħila biex issuq u tħaddem magni minħabba l-possibbiltà ta’ disturbi temporanji fil-vista assoċjati mal-injezzjoni jew mal-eżaminazzjoni tal-għajnejn. Il-pazjenti m’għandhomx isuqu jew iħaddmu magni qabel il-funzjoni viżiva tagħhom tirkupra b’mod suffiċjenti.</w:t>
      </w:r>
    </w:p>
    <w:p w14:paraId="583B6A22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7A638ABE" w14:textId="77777777" w:rsidR="00AD14D5" w:rsidRPr="003D3F6A" w:rsidRDefault="00B82AFA">
      <w:pPr>
        <w:keepNext/>
        <w:numPr>
          <w:ilvl w:val="1"/>
          <w:numId w:val="70"/>
        </w:numPr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Effetti mhux mixtieqa</w:t>
      </w:r>
    </w:p>
    <w:p w14:paraId="57CE868B" w14:textId="77777777" w:rsidR="00AD14D5" w:rsidRPr="003D3F6A" w:rsidRDefault="00AD14D5">
      <w:pPr>
        <w:pStyle w:val="GlobalBayerBodyText"/>
        <w:keepNext/>
        <w:spacing w:before="0" w:after="60"/>
        <w:rPr>
          <w:rFonts w:ascii="Times New Roman" w:hAnsi="Times New Roman"/>
          <w:sz w:val="22"/>
          <w:szCs w:val="22"/>
          <w:u w:val="single"/>
        </w:rPr>
      </w:pPr>
    </w:p>
    <w:p w14:paraId="290C7583" w14:textId="77777777" w:rsidR="00AD14D5" w:rsidRPr="003D3F6A" w:rsidRDefault="00B82AFA">
      <w:pPr>
        <w:pStyle w:val="GlobalBayerBodyText"/>
        <w:keepNext/>
        <w:spacing w:before="0" w:after="6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Sommarju tal-profil tas-sigurtà</w:t>
      </w:r>
    </w:p>
    <w:p w14:paraId="5E04F576" w14:textId="77777777" w:rsidR="00AD14D5" w:rsidRPr="003D3F6A" w:rsidRDefault="00AD14D5">
      <w:pPr>
        <w:pStyle w:val="GlobalBayerBodyText"/>
        <w:keepNext/>
        <w:spacing w:before="0" w:after="60"/>
        <w:rPr>
          <w:rFonts w:ascii="Times New Roman" w:hAnsi="Times New Roman"/>
          <w:sz w:val="22"/>
          <w:szCs w:val="22"/>
        </w:rPr>
      </w:pPr>
    </w:p>
    <w:p w14:paraId="7F4985A8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Total ta’ 3,102 pazjent kienu jikkostitwixxu l-popolazzjoni ta’ sigurtà fit-tmien studji ta’ fażi III. Fost dawn, 2,501 pazjent kienu kkurati bid-doża rakkomandata ta’ 2 mg.</w:t>
      </w:r>
    </w:p>
    <w:p w14:paraId="42997D6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56CF6E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Reazzjonijiet avversi serji fl-għajnejn fl-għajn taħt studju relatati mal-proċedura tal-injezzjoni seħħew f’inqas minn injezzjoni waħda minn 1,900 injezzjoni ta’ Eylea fil-vitriju u kienu jinkludu telf tal-vista, endoftalmite, qlugħ tar-retina, katarretta trawmatika, katarretta, emorraġija fil-vitriju, qlugħ tal-vitriju, u żieda fil-pressjoni ta’ ġol-għajn (ara sezzjoni 4.4).</w:t>
      </w:r>
    </w:p>
    <w:p w14:paraId="10486930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4F8208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Ir-reazzjonijiet avversi osservati bl-aktar mod frekwenti (f’mill-inqas 5% tal-pazjenti kkurati b’Eylea) kienu emorraġija fil-konġuntiva (25%), emorraġija fir-retina (11%), akutezza viżiva mnaqqsa (11%), uġigħ fl-għajn (10%), katarretta (8%), żieda fil-pressjoni ta’ ġol-għajn (8%), qlugħ tal-vitriju (7%), u materjal fil-vitriju (7%).</w:t>
      </w:r>
    </w:p>
    <w:p w14:paraId="7E05409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A8D0295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Lista ta’ reazzjonijiet avversi f’tabella</w:t>
      </w:r>
    </w:p>
    <w:p w14:paraId="7EA8DA7A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2ED27E0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Id-dejta dwar is-sigurtà deskritta hawn taħt tinkludi r-reazzjonijiet avversi kollha mit-tmien studji ta’ fażi III fl-indikazzjonijiet ta’ AMD imxarrba, CRVO, BRVO, DME u CNV mijopika b’possibbiltà raġonevoli li huma kkawżati mill-proċedura ta’ injezzjoni jew mill-prodott mediċinali.</w:t>
      </w:r>
    </w:p>
    <w:p w14:paraId="5C3A526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478DEB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Ir-reazzjonijiet avversi huma elenkati skont il-klassi tas-sistemi u tal-organi u l-frekwenza skont il-konvenzjoni li ġejja: </w:t>
      </w:r>
    </w:p>
    <w:p w14:paraId="6C03DD8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B566AD8" w14:textId="1915F25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Komuni ħafna (≥1/10), komuni (≥1/100 sa &lt;1/10), mhux komuni (≥1/1,000 sa &lt;1/100), rari </w:t>
      </w:r>
      <w:r w:rsidRPr="003D3F6A">
        <w:rPr>
          <w:sz w:val="22"/>
          <w:szCs w:val="22"/>
        </w:rPr>
        <w:t>(</w:t>
      </w:r>
      <w:r w:rsidRPr="003D3F6A">
        <w:rPr>
          <w:sz w:val="22"/>
          <w:szCs w:val="22"/>
        </w:rPr>
        <w:sym w:font="Symbol" w:char="00B3"/>
      </w:r>
      <w:r w:rsidRPr="003D3F6A">
        <w:rPr>
          <w:rFonts w:ascii="Times New Roman" w:hAnsi="Times New Roman"/>
          <w:sz w:val="22"/>
          <w:szCs w:val="22"/>
        </w:rPr>
        <w:t>1/10,000 sa &lt;1/1,000)</w:t>
      </w:r>
      <w:r w:rsidR="003A1347" w:rsidRPr="005121FD">
        <w:rPr>
          <w:rFonts w:ascii="Times New Roman" w:hAnsi="Times New Roman"/>
          <w:sz w:val="22"/>
          <w:szCs w:val="22"/>
        </w:rPr>
        <w:t xml:space="preserve">, </w:t>
      </w:r>
      <w:bookmarkStart w:id="494" w:name="_Hlk189030570"/>
      <w:r w:rsidR="003A1347" w:rsidRPr="005121FD">
        <w:rPr>
          <w:rFonts w:ascii="Times New Roman" w:hAnsi="Times New Roman"/>
          <w:sz w:val="22"/>
          <w:szCs w:val="22"/>
        </w:rPr>
        <w:t>mhux magħrufa (</w:t>
      </w:r>
      <w:r w:rsidR="003A1347" w:rsidRPr="00FE5E47">
        <w:rPr>
          <w:rFonts w:ascii="Times New Roman" w:hAnsi="Times New Roman"/>
          <w:bCs/>
          <w:noProof/>
          <w:sz w:val="22"/>
          <w:szCs w:val="22"/>
          <w:lang w:val="fr-FR"/>
        </w:rPr>
        <w:t>ma tistax tittieħed stima mid-</w:t>
      </w:r>
      <w:r w:rsidR="003A1347" w:rsidRPr="00FE5E47">
        <w:rPr>
          <w:rFonts w:ascii="Times New Roman" w:hAnsi="Times New Roman"/>
          <w:bCs/>
          <w:i/>
          <w:iCs/>
          <w:noProof/>
          <w:sz w:val="22"/>
          <w:szCs w:val="22"/>
          <w:lang w:val="fr-FR"/>
        </w:rPr>
        <w:t>data</w:t>
      </w:r>
      <w:r w:rsidR="003A1347" w:rsidRPr="00FE5E47">
        <w:rPr>
          <w:rFonts w:ascii="Times New Roman" w:hAnsi="Times New Roman"/>
          <w:bCs/>
          <w:noProof/>
          <w:sz w:val="22"/>
          <w:szCs w:val="22"/>
          <w:lang w:val="fr-FR"/>
        </w:rPr>
        <w:t xml:space="preserve"> disponibbli</w:t>
      </w:r>
      <w:r w:rsidR="003A1347" w:rsidRPr="005121FD">
        <w:rPr>
          <w:rFonts w:ascii="Times New Roman" w:hAnsi="Times New Roman"/>
          <w:sz w:val="22"/>
          <w:szCs w:val="22"/>
        </w:rPr>
        <w:t>)</w:t>
      </w:r>
      <w:bookmarkEnd w:id="494"/>
      <w:r w:rsidRPr="003D3F6A">
        <w:rPr>
          <w:rFonts w:ascii="Times New Roman" w:hAnsi="Times New Roman"/>
          <w:sz w:val="22"/>
          <w:szCs w:val="22"/>
        </w:rPr>
        <w:t>.</w:t>
      </w:r>
    </w:p>
    <w:p w14:paraId="6D4DC266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5B27AC7A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F’kull sezzjoni ta’ frekwenza, ir-reazzjonijiet avversi tal-mediċina huma mniżżla skont is-serjetà tagħhom bl-aktar serji mniżżla l-ewwel.</w:t>
      </w:r>
    </w:p>
    <w:p w14:paraId="1C10B40A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</w:p>
    <w:p w14:paraId="47D7B6CE" w14:textId="77777777" w:rsidR="00AD14D5" w:rsidRPr="003D3F6A" w:rsidRDefault="00B82AFA">
      <w:pPr>
        <w:keepNext/>
        <w:keepLines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Tabella 1:</w:t>
      </w:r>
      <w:r w:rsidRPr="003D3F6A">
        <w:rPr>
          <w:b/>
          <w:szCs w:val="22"/>
        </w:rPr>
        <w:tab/>
      </w:r>
      <w:r w:rsidRPr="003D3F6A">
        <w:rPr>
          <w:bCs/>
          <w:szCs w:val="22"/>
        </w:rPr>
        <w:t>Ir-reazzjonijiet</w:t>
      </w:r>
      <w:r w:rsidRPr="003D3F6A">
        <w:rPr>
          <w:szCs w:val="22"/>
        </w:rPr>
        <w:t xml:space="preserve"> avversi tal-mediċina kollha li dehru waqt it-trattament irrappurtati f’pazjenti fi studji ta’ fażi III (dejta miġbura mill-istudji ta’ fażi III għall-indikazzjonijiet ta’ AMD imxarrba, CRVO</w:t>
      </w:r>
      <w:r w:rsidRPr="003D3F6A">
        <w:t>, BRVO</w:t>
      </w:r>
      <w:r w:rsidRPr="003D3F6A">
        <w:rPr>
          <w:szCs w:val="22"/>
        </w:rPr>
        <w:t xml:space="preserve">, DME u CNV mijopika) jew waqt sorveljanza ta’ wara t-tqegħid fis-suq </w:t>
      </w:r>
    </w:p>
    <w:p w14:paraId="3A4D33B0" w14:textId="77777777" w:rsidR="00283F55" w:rsidRPr="00E13C04" w:rsidRDefault="00283F55" w:rsidP="00283F55">
      <w:pPr>
        <w:keepNext/>
        <w:keepLines/>
        <w:rPr>
          <w:szCs w:val="22"/>
        </w:rPr>
      </w:pPr>
    </w:p>
    <w:tbl>
      <w:tblPr>
        <w:tblStyle w:val="Tabellenraster"/>
        <w:tblW w:w="9072" w:type="dxa"/>
        <w:tblInd w:w="-5" w:type="dxa"/>
        <w:tblLook w:val="04A0" w:firstRow="1" w:lastRow="0" w:firstColumn="1" w:lastColumn="0" w:noHBand="0" w:noVBand="1"/>
      </w:tblPr>
      <w:tblGrid>
        <w:gridCol w:w="2431"/>
        <w:gridCol w:w="2294"/>
        <w:gridCol w:w="4347"/>
      </w:tblGrid>
      <w:tr w:rsidR="000340AC" w:rsidRPr="00865522" w14:paraId="28E55237" w14:textId="77777777" w:rsidTr="000340AC">
        <w:trPr>
          <w:trHeight w:val="283"/>
        </w:trPr>
        <w:tc>
          <w:tcPr>
            <w:tcW w:w="2431" w:type="dxa"/>
            <w:vAlign w:val="center"/>
          </w:tcPr>
          <w:p w14:paraId="3EC4BED4" w14:textId="77777777" w:rsidR="000340AC" w:rsidRPr="00946903" w:rsidRDefault="000340AC" w:rsidP="000340AC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3D3F6A">
              <w:rPr>
                <w:b/>
                <w:sz w:val="22"/>
                <w:szCs w:val="22"/>
              </w:rPr>
              <w:t>Klassi tas-Sistemi u tal-organi</w:t>
            </w:r>
          </w:p>
        </w:tc>
        <w:tc>
          <w:tcPr>
            <w:tcW w:w="2294" w:type="dxa"/>
            <w:vAlign w:val="center"/>
          </w:tcPr>
          <w:p w14:paraId="1CD9A754" w14:textId="3F206175" w:rsidR="000340AC" w:rsidRPr="00946903" w:rsidRDefault="000340AC" w:rsidP="000340AC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946903">
              <w:rPr>
                <w:b/>
                <w:sz w:val="22"/>
                <w:szCs w:val="22"/>
                <w:lang w:val="en-GB"/>
              </w:rPr>
              <w:t>Fre</w:t>
            </w:r>
            <w:r>
              <w:rPr>
                <w:b/>
                <w:sz w:val="22"/>
                <w:szCs w:val="22"/>
                <w:lang w:val="en-GB"/>
              </w:rPr>
              <w:t>kwenza</w:t>
            </w:r>
          </w:p>
        </w:tc>
        <w:tc>
          <w:tcPr>
            <w:tcW w:w="4347" w:type="dxa"/>
            <w:vAlign w:val="center"/>
          </w:tcPr>
          <w:p w14:paraId="64F512F6" w14:textId="0B27C07F" w:rsidR="000340AC" w:rsidRPr="00946903" w:rsidRDefault="000340AC" w:rsidP="000340AC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071889">
              <w:rPr>
                <w:b/>
                <w:sz w:val="22"/>
                <w:szCs w:val="22"/>
                <w:lang w:val="en-GB"/>
              </w:rPr>
              <w:t>Reazzjoni avversa</w:t>
            </w:r>
          </w:p>
        </w:tc>
      </w:tr>
      <w:tr w:rsidR="00283F55" w14:paraId="5A79E23B" w14:textId="77777777" w:rsidTr="000340AC">
        <w:trPr>
          <w:trHeight w:val="283"/>
        </w:trPr>
        <w:tc>
          <w:tcPr>
            <w:tcW w:w="2431" w:type="dxa"/>
            <w:vAlign w:val="center"/>
          </w:tcPr>
          <w:p w14:paraId="008FE293" w14:textId="77777777" w:rsidR="00283F55" w:rsidRPr="00946903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 w:rsidRPr="003D3F6A">
              <w:rPr>
                <w:b/>
                <w:sz w:val="22"/>
                <w:szCs w:val="22"/>
              </w:rPr>
              <w:t>Disturbi fis-sistema immuni</w:t>
            </w:r>
          </w:p>
        </w:tc>
        <w:tc>
          <w:tcPr>
            <w:tcW w:w="2294" w:type="dxa"/>
            <w:vAlign w:val="center"/>
          </w:tcPr>
          <w:p w14:paraId="2AF3C5AB" w14:textId="77777777" w:rsidR="00283F55" w:rsidRPr="00071889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FE5E47">
              <w:rPr>
                <w:bCs/>
                <w:sz w:val="22"/>
                <w:szCs w:val="22"/>
              </w:rPr>
              <w:t>Mhux komuni</w:t>
            </w:r>
          </w:p>
        </w:tc>
        <w:tc>
          <w:tcPr>
            <w:tcW w:w="4347" w:type="dxa"/>
            <w:vAlign w:val="center"/>
          </w:tcPr>
          <w:p w14:paraId="64F307AA" w14:textId="77777777" w:rsidR="00283F55" w:rsidRPr="00946903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 w:rsidRPr="003D3F6A">
              <w:rPr>
                <w:sz w:val="22"/>
                <w:szCs w:val="22"/>
              </w:rPr>
              <w:t>Sensittività eċċessiva</w:t>
            </w:r>
            <w:r w:rsidRPr="00946903">
              <w:rPr>
                <w:sz w:val="22"/>
                <w:szCs w:val="22"/>
                <w:lang w:val="en-GB"/>
              </w:rPr>
              <w:t>***</w:t>
            </w:r>
          </w:p>
        </w:tc>
      </w:tr>
      <w:tr w:rsidR="00283F55" w14:paraId="78B4A5ED" w14:textId="77777777" w:rsidTr="000340AC">
        <w:tc>
          <w:tcPr>
            <w:tcW w:w="2431" w:type="dxa"/>
            <w:vMerge w:val="restart"/>
          </w:tcPr>
          <w:p w14:paraId="10E8CEF3" w14:textId="77777777" w:rsidR="00283F55" w:rsidRPr="00946903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 w:rsidRPr="003D3F6A">
              <w:rPr>
                <w:b/>
                <w:sz w:val="22"/>
                <w:szCs w:val="22"/>
              </w:rPr>
              <w:t>Disturbi fl-għajnejn</w:t>
            </w:r>
          </w:p>
        </w:tc>
        <w:tc>
          <w:tcPr>
            <w:tcW w:w="2294" w:type="dxa"/>
          </w:tcPr>
          <w:p w14:paraId="4E57E7C4" w14:textId="77777777" w:rsidR="00283F55" w:rsidRPr="00071889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FE5E47">
              <w:rPr>
                <w:bCs/>
                <w:sz w:val="22"/>
                <w:szCs w:val="22"/>
              </w:rPr>
              <w:t>Komuni ħafna</w:t>
            </w:r>
          </w:p>
        </w:tc>
        <w:tc>
          <w:tcPr>
            <w:tcW w:w="4347" w:type="dxa"/>
          </w:tcPr>
          <w:p w14:paraId="1D63197B" w14:textId="77777777" w:rsidR="00283F55" w:rsidRPr="00071889" w:rsidRDefault="00283F55" w:rsidP="00FE5E47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szCs w:val="22"/>
                <w:lang w:eastAsia="de-DE"/>
              </w:rPr>
            </w:pPr>
            <w:r w:rsidRPr="00071889">
              <w:rPr>
                <w:szCs w:val="22"/>
                <w:lang w:eastAsia="de-DE"/>
              </w:rPr>
              <w:t xml:space="preserve">Akutezza viżiva imnaqqsa, Emorraġija fir-retina, </w:t>
            </w:r>
          </w:p>
          <w:p w14:paraId="7DD53DE6" w14:textId="77777777" w:rsidR="00283F55" w:rsidRPr="00DE681D" w:rsidRDefault="00283F55" w:rsidP="00FE5E47">
            <w:pPr>
              <w:pStyle w:val="GlobalBayerBodyText"/>
              <w:spacing w:before="0" w:after="0"/>
              <w:ind w:right="-147"/>
              <w:rPr>
                <w:sz w:val="22"/>
                <w:szCs w:val="22"/>
              </w:rPr>
            </w:pPr>
            <w:r w:rsidRPr="00071889">
              <w:rPr>
                <w:rFonts w:ascii="Times New Roman" w:hAnsi="Times New Roman"/>
                <w:sz w:val="22"/>
                <w:szCs w:val="22"/>
                <w:lang w:eastAsia="en-US"/>
              </w:rPr>
              <w:t>Emorraġija fil-konġuntiva, Uġigħ fl-għajn</w:t>
            </w:r>
          </w:p>
        </w:tc>
      </w:tr>
      <w:tr w:rsidR="00283F55" w:rsidRPr="001E2A0F" w14:paraId="395A116F" w14:textId="77777777" w:rsidTr="000340AC">
        <w:tc>
          <w:tcPr>
            <w:tcW w:w="2431" w:type="dxa"/>
            <w:vMerge/>
          </w:tcPr>
          <w:p w14:paraId="454E5B3A" w14:textId="77777777" w:rsidR="00283F55" w:rsidRPr="00DE681D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2294" w:type="dxa"/>
          </w:tcPr>
          <w:p w14:paraId="6A0E89B9" w14:textId="77777777" w:rsidR="00283F55" w:rsidRPr="001F2446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1F2446">
              <w:rPr>
                <w:bCs/>
                <w:sz w:val="22"/>
                <w:szCs w:val="22"/>
              </w:rPr>
              <w:t>Komuni</w:t>
            </w:r>
          </w:p>
        </w:tc>
        <w:tc>
          <w:tcPr>
            <w:tcW w:w="4347" w:type="dxa"/>
          </w:tcPr>
          <w:p w14:paraId="4AC66D40" w14:textId="77777777" w:rsidR="00283F55" w:rsidRPr="00FE5E47" w:rsidRDefault="00283F55" w:rsidP="00FE5E47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szCs w:val="22"/>
              </w:rPr>
            </w:pPr>
            <w:r w:rsidRPr="00837DF8">
              <w:rPr>
                <w:szCs w:val="22"/>
                <w:lang w:eastAsia="de-DE"/>
              </w:rPr>
              <w:t>Tiċrita fl-epitelju tal-pigment tar-retina*,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Qlugħ tal-epitelju tal-pigment tar-retina, Deġenerazzjoni tar-retina, Emorraġija fil-vitriju,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 kortikali,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 nukleari,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Katarretta subkapsulari,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Taħfir tal-kornea,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Barxa fil-kornea,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Żieda fil-pressjoni ta’ ġol-għajn,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Vista mċajpra,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Materjal fil-vitriju,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Qlugħ tal-vitriju,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Uġigħ fis-sit tal-injezzjoni,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Sensazzjoni ta’ oġġett barrani fl-għajnejn,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Żieda fid-dmugħ,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Edima fil-kappell tal-għajn,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Emorraġija fis-sit tal-injezzjoni,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Keratite bil-ponot,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</w:rPr>
              <w:t>Iperimija fil-konġuntiva, Iperimija fl-għajn</w:t>
            </w:r>
          </w:p>
        </w:tc>
      </w:tr>
      <w:tr w:rsidR="00283F55" w:rsidRPr="001E2A0F" w14:paraId="2CD83EA3" w14:textId="77777777" w:rsidTr="000340AC">
        <w:tc>
          <w:tcPr>
            <w:tcW w:w="2431" w:type="dxa"/>
            <w:vMerge/>
          </w:tcPr>
          <w:p w14:paraId="4F5B995A" w14:textId="77777777" w:rsidR="00283F55" w:rsidRPr="00457C05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</w:p>
        </w:tc>
        <w:tc>
          <w:tcPr>
            <w:tcW w:w="2294" w:type="dxa"/>
          </w:tcPr>
          <w:p w14:paraId="0816FD39" w14:textId="77777777" w:rsidR="00283F55" w:rsidRPr="001F2446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pt-PT"/>
              </w:rPr>
            </w:pPr>
            <w:r w:rsidRPr="000340AC">
              <w:rPr>
                <w:bCs/>
                <w:sz w:val="22"/>
                <w:szCs w:val="22"/>
              </w:rPr>
              <w:t>Mhux komuni</w:t>
            </w:r>
          </w:p>
        </w:tc>
        <w:tc>
          <w:tcPr>
            <w:tcW w:w="4347" w:type="dxa"/>
          </w:tcPr>
          <w:p w14:paraId="74FD19EB" w14:textId="77777777" w:rsidR="00283F55" w:rsidRPr="00FE5E47" w:rsidRDefault="00283F55" w:rsidP="00FE5E47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szCs w:val="22"/>
              </w:rPr>
            </w:pPr>
            <w:r w:rsidRPr="00837DF8">
              <w:rPr>
                <w:szCs w:val="22"/>
                <w:lang w:eastAsia="de-DE"/>
              </w:rPr>
              <w:t>Endoftalmite**,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Qlugħ tar-retina, Tiċrita fir-retina, Irite, Uveite,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Iridoċiklite,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Nuqqas ta’ luċidità tal-lenti,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Difett fl-epitelju tal-kornea,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Irritazzjoni fis-sit tal-injezzjoni,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Sensazzjoni mhux normali fl-għajn,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Irritazzjoni tal-kappell tal-għajn, Infjammazzjoni tal-kompartament anterjuri,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</w:rPr>
              <w:t>Edima fil-kornea</w:t>
            </w:r>
          </w:p>
        </w:tc>
      </w:tr>
      <w:tr w:rsidR="00283F55" w:rsidRPr="00865522" w14:paraId="1A09CD48" w14:textId="77777777" w:rsidTr="000340AC">
        <w:trPr>
          <w:trHeight w:val="283"/>
        </w:trPr>
        <w:tc>
          <w:tcPr>
            <w:tcW w:w="2431" w:type="dxa"/>
            <w:vMerge/>
          </w:tcPr>
          <w:p w14:paraId="7EE7CD33" w14:textId="77777777" w:rsidR="00283F55" w:rsidRPr="00457C05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</w:p>
        </w:tc>
        <w:tc>
          <w:tcPr>
            <w:tcW w:w="2294" w:type="dxa"/>
            <w:vAlign w:val="center"/>
          </w:tcPr>
          <w:p w14:paraId="1DB82380" w14:textId="77777777" w:rsidR="00283F55" w:rsidRPr="00457C05" w:rsidRDefault="00283F55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 w:rsidRPr="00457C05">
              <w:rPr>
                <w:sz w:val="22"/>
                <w:szCs w:val="22"/>
                <w:lang w:val="pt-PT"/>
              </w:rPr>
              <w:t>Rar</w:t>
            </w:r>
            <w:r>
              <w:rPr>
                <w:sz w:val="22"/>
                <w:szCs w:val="22"/>
                <w:lang w:val="pt-PT"/>
              </w:rPr>
              <w:t>i</w:t>
            </w:r>
          </w:p>
        </w:tc>
        <w:tc>
          <w:tcPr>
            <w:tcW w:w="4347" w:type="dxa"/>
            <w:vAlign w:val="center"/>
          </w:tcPr>
          <w:p w14:paraId="3C36B6A6" w14:textId="77777777" w:rsidR="00283F55" w:rsidRPr="00FE5E47" w:rsidRDefault="00283F55" w:rsidP="00FE5E47">
            <w:pPr>
              <w:keepNext/>
              <w:keepLines/>
              <w:tabs>
                <w:tab w:val="clear" w:pos="567"/>
                <w:tab w:val="left" w:pos="11174"/>
                <w:tab w:val="left" w:pos="15142"/>
              </w:tabs>
              <w:suppressAutoHyphens/>
              <w:spacing w:line="240" w:lineRule="auto"/>
              <w:rPr>
                <w:szCs w:val="22"/>
              </w:rPr>
            </w:pPr>
            <w:r w:rsidRPr="00837DF8">
              <w:rPr>
                <w:szCs w:val="22"/>
                <w:lang w:eastAsia="de-DE"/>
              </w:rPr>
              <w:t>Telf tal-vista, Katarretta trawmatika,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  <w:lang w:eastAsia="de-DE"/>
              </w:rPr>
              <w:t>Vitrite,</w:t>
            </w:r>
            <w:r>
              <w:rPr>
                <w:szCs w:val="22"/>
                <w:lang w:eastAsia="de-DE"/>
              </w:rPr>
              <w:t xml:space="preserve"> </w:t>
            </w:r>
            <w:r w:rsidRPr="00837DF8">
              <w:rPr>
                <w:szCs w:val="22"/>
              </w:rPr>
              <w:t>Ipopijon</w:t>
            </w:r>
          </w:p>
        </w:tc>
      </w:tr>
      <w:tr w:rsidR="000340AC" w:rsidRPr="00865522" w14:paraId="265AAB67" w14:textId="77777777" w:rsidTr="000340AC">
        <w:trPr>
          <w:trHeight w:val="283"/>
        </w:trPr>
        <w:tc>
          <w:tcPr>
            <w:tcW w:w="2431" w:type="dxa"/>
            <w:vMerge/>
          </w:tcPr>
          <w:p w14:paraId="051507DF" w14:textId="77777777" w:rsidR="000340AC" w:rsidRPr="00457C05" w:rsidRDefault="000340AC" w:rsidP="000340AC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US"/>
              </w:rPr>
            </w:pPr>
          </w:p>
        </w:tc>
        <w:tc>
          <w:tcPr>
            <w:tcW w:w="2294" w:type="dxa"/>
            <w:vAlign w:val="center"/>
          </w:tcPr>
          <w:p w14:paraId="12DB98C8" w14:textId="159EF64D" w:rsidR="000340AC" w:rsidRPr="00946903" w:rsidRDefault="000340AC" w:rsidP="000340AC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</w:rPr>
              <w:t>M</w:t>
            </w:r>
            <w:r w:rsidRPr="005121FD">
              <w:rPr>
                <w:sz w:val="22"/>
                <w:szCs w:val="22"/>
              </w:rPr>
              <w:t>hux magħrufa</w:t>
            </w:r>
          </w:p>
        </w:tc>
        <w:tc>
          <w:tcPr>
            <w:tcW w:w="4347" w:type="dxa"/>
            <w:vAlign w:val="center"/>
          </w:tcPr>
          <w:p w14:paraId="0D80EEED" w14:textId="6FF09038" w:rsidR="000340AC" w:rsidRPr="00946903" w:rsidRDefault="007E7250" w:rsidP="000340AC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 w:rsidRPr="007E7250">
              <w:rPr>
                <w:sz w:val="22"/>
                <w:szCs w:val="22"/>
                <w:lang w:val="pt-PT"/>
              </w:rPr>
              <w:t>Sklerite****</w:t>
            </w:r>
          </w:p>
        </w:tc>
      </w:tr>
    </w:tbl>
    <w:p w14:paraId="1B7860BB" w14:textId="77777777" w:rsidR="00AD14D5" w:rsidRPr="003D3F6A" w:rsidRDefault="00B82AFA">
      <w:pPr>
        <w:spacing w:line="240" w:lineRule="auto"/>
        <w:ind w:left="567" w:hanging="567"/>
        <w:rPr>
          <w:rFonts w:eastAsia="MS Mincho"/>
          <w:iCs/>
          <w:sz w:val="20"/>
          <w:szCs w:val="22"/>
          <w:lang w:eastAsia="zh-CN" w:bidi="he-IL"/>
        </w:rPr>
      </w:pPr>
      <w:r w:rsidRPr="003D3F6A">
        <w:rPr>
          <w:sz w:val="20"/>
          <w:szCs w:val="22"/>
        </w:rPr>
        <w:t>*</w:t>
      </w:r>
      <w:r w:rsidRPr="003D3F6A">
        <w:rPr>
          <w:sz w:val="20"/>
          <w:szCs w:val="22"/>
          <w:vertAlign w:val="superscript"/>
        </w:rPr>
        <w:t xml:space="preserve"> </w:t>
      </w:r>
      <w:r w:rsidRPr="003D3F6A">
        <w:rPr>
          <w:rFonts w:eastAsia="MS Mincho"/>
          <w:iCs/>
          <w:sz w:val="20"/>
          <w:szCs w:val="22"/>
          <w:lang w:eastAsia="zh-CN" w:bidi="he-IL"/>
        </w:rPr>
        <w:tab/>
        <w:t>Kondizzjonijiet magħrufa li huma assoċjati ma’ AMD imxarrba. Osservati fl-istudji dwar AMD imxarrba biss.</w:t>
      </w:r>
    </w:p>
    <w:p w14:paraId="7423A445" w14:textId="3DFF179E" w:rsidR="00AD14D5" w:rsidRPr="003D3F6A" w:rsidRDefault="00B82AFA">
      <w:pPr>
        <w:spacing w:line="240" w:lineRule="auto"/>
        <w:rPr>
          <w:i/>
          <w:sz w:val="20"/>
          <w:szCs w:val="22"/>
        </w:rPr>
      </w:pPr>
      <w:r w:rsidRPr="003D3F6A">
        <w:rPr>
          <w:sz w:val="20"/>
          <w:szCs w:val="22"/>
        </w:rPr>
        <w:t>**</w:t>
      </w:r>
      <w:r w:rsidRPr="003D3F6A">
        <w:rPr>
          <w:sz w:val="20"/>
          <w:szCs w:val="22"/>
        </w:rPr>
        <w:tab/>
      </w:r>
      <w:r w:rsidRPr="003D3F6A">
        <w:rPr>
          <w:rFonts w:eastAsia="MS Mincho"/>
          <w:iCs/>
          <w:sz w:val="20"/>
          <w:szCs w:val="22"/>
          <w:lang w:eastAsia="zh-CN" w:bidi="he-IL"/>
        </w:rPr>
        <w:t>Endoftalmite b’koltura pożittiva u b’koltura negattiva</w:t>
      </w:r>
      <w:r w:rsidR="008F5B25">
        <w:rPr>
          <w:rFonts w:eastAsia="MS Mincho"/>
          <w:iCs/>
          <w:sz w:val="20"/>
          <w:szCs w:val="22"/>
          <w:lang w:eastAsia="zh-CN" w:bidi="he-IL"/>
        </w:rPr>
        <w:t>.</w:t>
      </w:r>
    </w:p>
    <w:p w14:paraId="1661F011" w14:textId="77777777" w:rsidR="00AD14D5" w:rsidRPr="003D3F6A" w:rsidRDefault="00B82AFA">
      <w:pPr>
        <w:spacing w:line="240" w:lineRule="auto"/>
        <w:ind w:left="567" w:hanging="567"/>
        <w:rPr>
          <w:rFonts w:eastAsia="MS Mincho"/>
          <w:iCs/>
          <w:sz w:val="20"/>
          <w:szCs w:val="22"/>
          <w:lang w:eastAsia="zh-CN" w:bidi="he-IL"/>
        </w:rPr>
      </w:pPr>
      <w:r w:rsidRPr="003D3F6A">
        <w:rPr>
          <w:sz w:val="20"/>
          <w:szCs w:val="22"/>
        </w:rPr>
        <w:t>***</w:t>
      </w:r>
      <w:r w:rsidRPr="003D3F6A">
        <w:rPr>
          <w:sz w:val="20"/>
          <w:szCs w:val="22"/>
        </w:rPr>
        <w:tab/>
        <w:t>Matul il-perjodu ta’ wara t-tqegħid fis-suq, rapporti ta’ sensittività eċċessiva kienu jinkludu raxx, ħakk, urtikarja, u każijiet iżolati ta’ reazzjonijiet anafilattiċi/anafilattojdi severi.</w:t>
      </w:r>
    </w:p>
    <w:p w14:paraId="0F9C4B2A" w14:textId="3D3E3206" w:rsidR="009219AC" w:rsidRPr="00FE5E47" w:rsidRDefault="009219AC" w:rsidP="009219AC">
      <w:pPr>
        <w:spacing w:line="240" w:lineRule="auto"/>
        <w:rPr>
          <w:rFonts w:eastAsia="MS Mincho"/>
          <w:iCs/>
          <w:szCs w:val="22"/>
          <w:u w:val="single"/>
          <w:lang w:eastAsia="zh-CN" w:bidi="he-IL"/>
        </w:rPr>
      </w:pPr>
      <w:bookmarkStart w:id="495" w:name="_Hlk189030706"/>
      <w:r w:rsidRPr="003D3F6A">
        <w:rPr>
          <w:sz w:val="20"/>
          <w:szCs w:val="22"/>
        </w:rPr>
        <w:t>***</w:t>
      </w:r>
      <w:r w:rsidR="007E4FFC">
        <w:rPr>
          <w:sz w:val="20"/>
          <w:szCs w:val="22"/>
        </w:rPr>
        <w:t>*</w:t>
      </w:r>
      <w:r w:rsidRPr="003D3F6A">
        <w:rPr>
          <w:sz w:val="20"/>
          <w:szCs w:val="22"/>
        </w:rPr>
        <w:tab/>
      </w:r>
      <w:r w:rsidRPr="00DB0B26">
        <w:rPr>
          <w:rFonts w:eastAsia="MS Mincho"/>
          <w:iCs/>
          <w:szCs w:val="22"/>
          <w:lang w:eastAsia="zh-CN" w:bidi="he-IL"/>
        </w:rPr>
        <w:t>Minn rappurtar ta’ wara t-tqegħid fis-suq</w:t>
      </w:r>
      <w:r w:rsidR="00097787" w:rsidRPr="00DB0B26">
        <w:rPr>
          <w:rFonts w:eastAsia="MS Mincho"/>
          <w:iCs/>
          <w:szCs w:val="22"/>
          <w:lang w:eastAsia="zh-CN" w:bidi="he-IL"/>
        </w:rPr>
        <w:t>.</w:t>
      </w:r>
    </w:p>
    <w:bookmarkEnd w:id="495"/>
    <w:p w14:paraId="46437F89" w14:textId="77777777" w:rsidR="00AD14D5" w:rsidRPr="003D3F6A" w:rsidRDefault="00AD14D5">
      <w:pPr>
        <w:spacing w:line="240" w:lineRule="auto"/>
        <w:rPr>
          <w:rFonts w:eastAsia="MS Mincho"/>
          <w:iCs/>
          <w:szCs w:val="22"/>
          <w:lang w:eastAsia="zh-CN" w:bidi="he-IL"/>
        </w:rPr>
      </w:pPr>
    </w:p>
    <w:p w14:paraId="26808FED" w14:textId="77777777" w:rsidR="00AD14D5" w:rsidRPr="003D3F6A" w:rsidRDefault="00B82AFA">
      <w:pPr>
        <w:keepNext/>
        <w:spacing w:line="240" w:lineRule="auto"/>
        <w:rPr>
          <w:i/>
          <w:szCs w:val="22"/>
        </w:rPr>
      </w:pPr>
      <w:r w:rsidRPr="003D3F6A">
        <w:rPr>
          <w:i/>
          <w:szCs w:val="22"/>
        </w:rPr>
        <w:t>Deskrizzjoni ta’ reazzjonijiet avversi magħżula</w:t>
      </w:r>
    </w:p>
    <w:p w14:paraId="2D1E32D1" w14:textId="77777777" w:rsidR="00AD14D5" w:rsidRPr="003D3F6A" w:rsidRDefault="00AD14D5">
      <w:pPr>
        <w:keepNext/>
        <w:spacing w:line="240" w:lineRule="auto"/>
        <w:rPr>
          <w:szCs w:val="22"/>
        </w:rPr>
      </w:pPr>
    </w:p>
    <w:p w14:paraId="7A904CD8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>Fl-istudji ta’ fażi III dwar AMD mxarrba, kien hemm żieda fl-inċidenza ta’ emorraġija fil-konġuntiva f’pazjenti li kienu qed jirċievu sustanzi anti-trombotiċi. Din l-inċidenza akbar kienet komparabbli bejn pazjenti kkurati b’ranibizumab u Eylea.</w:t>
      </w:r>
    </w:p>
    <w:p w14:paraId="0CE10145" w14:textId="77777777" w:rsidR="00AD14D5" w:rsidRPr="003D3F6A" w:rsidRDefault="00AD14D5">
      <w:pPr>
        <w:spacing w:line="240" w:lineRule="auto"/>
        <w:rPr>
          <w:szCs w:val="22"/>
        </w:rPr>
      </w:pPr>
    </w:p>
    <w:p w14:paraId="2EFA5EDA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>Avvenimenti tromboemboliċi fl-arterji (ATEs - arterial thromboembolic events) huma avvenimenti avversi potenzjalment relatati mal-inibizzjoni sistemika ta’ VEGF. Hemm riskju teoretiku ta’ avvenimenti tromboemboliċi fl-arterji, inklużi puplesija u infart mijokardijaku, wara l-użu ta’ inibituri ta’ VEGF ġol-vitriju.</w:t>
      </w:r>
    </w:p>
    <w:p w14:paraId="5615A02B" w14:textId="77777777" w:rsidR="00AD14D5" w:rsidRPr="003D3F6A" w:rsidRDefault="00AD14D5">
      <w:pPr>
        <w:spacing w:line="240" w:lineRule="auto"/>
        <w:rPr>
          <w:szCs w:val="22"/>
        </w:rPr>
      </w:pPr>
    </w:p>
    <w:p w14:paraId="16AE7CB2" w14:textId="77777777" w:rsidR="00AD14D5" w:rsidRPr="003D3F6A" w:rsidRDefault="00B82AFA">
      <w:pPr>
        <w:pStyle w:val="BayerBodyTextFull"/>
        <w:spacing w:after="0"/>
        <w:rPr>
          <w:sz w:val="22"/>
          <w:szCs w:val="22"/>
          <w:lang w:eastAsia="en-US"/>
        </w:rPr>
      </w:pPr>
      <w:r w:rsidRPr="003D3F6A">
        <w:rPr>
          <w:sz w:val="22"/>
          <w:szCs w:val="22"/>
          <w:lang w:eastAsia="en-US"/>
        </w:rPr>
        <w:t>Kienet osservata rata baxxa ta’ inċidenza ta’ avvenimenti tromboemboliċi fl-arterji fil-provi kliniċi b’Eylea f’pazjenti b’AMD, DME, RVO u CNV mijopika. Tul l-indikazzjonijiet ma kienet osservata l-ebda differenza notevoli bejn il-gruppi ttrattati b’aflibercept u l-gruppi rispettivi ta’ paragun.</w:t>
      </w:r>
    </w:p>
    <w:p w14:paraId="3EF281C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</w:p>
    <w:p w14:paraId="786A2D5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Bħal ma bil-proteini terapewtiċi kollha, hemm potenzjal ta’ immunoġeniċità b’Eylea.</w:t>
      </w:r>
    </w:p>
    <w:p w14:paraId="1C5B938B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0038030F" w14:textId="77777777" w:rsidR="00AD14D5" w:rsidRPr="003D3F6A" w:rsidRDefault="00B82AFA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szCs w:val="22"/>
          <w:u w:val="single"/>
        </w:rPr>
      </w:pPr>
      <w:r w:rsidRPr="003D3F6A">
        <w:rPr>
          <w:szCs w:val="22"/>
          <w:u w:val="single"/>
        </w:rPr>
        <w:t>Rappurtar ta’ reazzjonijiet avversi suspettati</w:t>
      </w:r>
    </w:p>
    <w:p w14:paraId="7FD9F577" w14:textId="77777777" w:rsidR="00AD14D5" w:rsidRPr="003D3F6A" w:rsidRDefault="00AD14D5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67AADE13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 w:rsidRPr="003D3F6A">
        <w:rPr>
          <w:szCs w:val="22"/>
          <w:highlight w:val="lightGray"/>
        </w:rPr>
        <w:t>tas-sistema ta’ rappurtar nazzjonali imniżżla f’</w:t>
      </w:r>
      <w:hyperlink r:id="rId31" w:history="1">
        <w:r w:rsidRPr="003D3F6A">
          <w:rPr>
            <w:rStyle w:val="Hyperlink"/>
            <w:szCs w:val="22"/>
            <w:highlight w:val="lightGray"/>
            <w:lang w:val="mt-MT"/>
          </w:rPr>
          <w:t>Appendiċi V</w:t>
        </w:r>
      </w:hyperlink>
      <w:r w:rsidRPr="003D3F6A">
        <w:rPr>
          <w:szCs w:val="22"/>
        </w:rPr>
        <w:t>.</w:t>
      </w:r>
    </w:p>
    <w:p w14:paraId="21167345" w14:textId="77777777" w:rsidR="00AD14D5" w:rsidRPr="003D3F6A" w:rsidRDefault="00AD14D5">
      <w:pPr>
        <w:spacing w:line="240" w:lineRule="auto"/>
        <w:rPr>
          <w:szCs w:val="22"/>
        </w:rPr>
      </w:pPr>
    </w:p>
    <w:p w14:paraId="7550D4E9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4.9</w:t>
      </w:r>
      <w:r w:rsidRPr="003D3F6A">
        <w:rPr>
          <w:b/>
          <w:szCs w:val="22"/>
        </w:rPr>
        <w:tab/>
        <w:t>Doża eċċessiva</w:t>
      </w:r>
    </w:p>
    <w:p w14:paraId="3904ED59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0D124F2B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Fi provi kliniċi ġew użati dożi sa 4 mg f’intervalli ta’ xahar u seħħew każijiet iżolati ta’ doża eċċessiva bi 8 mg.</w:t>
      </w:r>
    </w:p>
    <w:p w14:paraId="1273E450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030A93AE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Doża eċċessiva b’volum ta’ injezzjoni akbar tista’ żżid il-pressjoni fl-għajn. Għalhekk, f’każ ta’ doża eċċessiva, il-pressjoni fl-għajn għandha tiġi mmonitorjata u jekk meqjus meħtieġ mit-tabib li qed jagħti t-trattament, għandu jinbeda trattament adegwat (ara sezzjoni 6.6).</w:t>
      </w:r>
    </w:p>
    <w:p w14:paraId="47D019A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5760D2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CE30241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PROPRJETAJIET FARMAKOLOĠIĊI</w:t>
      </w:r>
    </w:p>
    <w:p w14:paraId="5BDA7232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665BC84C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 xml:space="preserve">5.1 </w:t>
      </w:r>
      <w:r w:rsidRPr="003D3F6A">
        <w:rPr>
          <w:b/>
          <w:szCs w:val="22"/>
        </w:rPr>
        <w:tab/>
        <w:t>Proprjetajiet farmakodinamiċi</w:t>
      </w:r>
    </w:p>
    <w:p w14:paraId="6A1FE72B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64F45B7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Kategorija farmakoterapewtika: Oftalmoloġiċi / Sustanzi kontra n-neovaskularizzazzjoni</w:t>
      </w:r>
    </w:p>
    <w:p w14:paraId="0D661EA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Kodiċi ATC: S01LA05</w:t>
      </w:r>
    </w:p>
    <w:p w14:paraId="21B2C38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203401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 huwa proteina rikombinanti magħmula permezz ta’ fużjoni li tikkonsisti minn porzjonijiet ta’ dominji ekstraċellulari tar-riċetturi ta’ VEGF 1 u 2 umani magħquda mal-porzjon Fc ta’ IgG1 uman.</w:t>
      </w:r>
    </w:p>
    <w:p w14:paraId="31BDD75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AFA2407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Aflibercept huwa magħmul fiċ-ċelluli K1 tal-ovarju tal-ħamster Ċiniż (CHO - </w:t>
      </w:r>
      <w:r w:rsidRPr="003D3F6A">
        <w:rPr>
          <w:i/>
          <w:szCs w:val="22"/>
        </w:rPr>
        <w:t>Chinese hamster ovary</w:t>
      </w:r>
      <w:r w:rsidRPr="003D3F6A">
        <w:rPr>
          <w:szCs w:val="22"/>
        </w:rPr>
        <w:t>) permezz ta’ teknoloġija tat-tfassil tad-DNA.</w:t>
      </w:r>
    </w:p>
    <w:p w14:paraId="4945061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806BF1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 jaġixxi bħala riċettur ta’ distrazzjoni solubbli li jeħel ma’ VEGF-A u PlGF b’affinità ogħla mir-riċetturi naturali tagħhom, u b’hekk jista’ jinibixxi l-irbit u l-attivazzjoni ta’ dawn ir-riċetturi ta’ VEGF li jixxiebhu.</w:t>
      </w:r>
    </w:p>
    <w:p w14:paraId="35DE04C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1698F39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Mekkaniżmu ta’ azzjoni</w:t>
      </w:r>
    </w:p>
    <w:p w14:paraId="69A8442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Il-fattur tat-tkabbir tal-endotelju vaskulari A (VEGF-A - </w:t>
      </w:r>
      <w:r w:rsidRPr="003D3F6A">
        <w:rPr>
          <w:rFonts w:ascii="Times New Roman" w:hAnsi="Times New Roman"/>
          <w:i/>
          <w:sz w:val="22"/>
          <w:szCs w:val="22"/>
        </w:rPr>
        <w:t>vascular endothelial growth factor-A</w:t>
      </w:r>
      <w:r w:rsidRPr="003D3F6A">
        <w:rPr>
          <w:rFonts w:ascii="Times New Roman" w:hAnsi="Times New Roman"/>
          <w:sz w:val="22"/>
          <w:szCs w:val="22"/>
        </w:rPr>
        <w:t xml:space="preserve">) u l-fattur tat-tkabbir tal-plaċenta (PlGF - </w:t>
      </w:r>
      <w:r w:rsidRPr="003D3F6A">
        <w:rPr>
          <w:rFonts w:ascii="Times New Roman" w:hAnsi="Times New Roman"/>
          <w:i/>
          <w:sz w:val="22"/>
          <w:szCs w:val="22"/>
        </w:rPr>
        <w:t>placental growth factor</w:t>
      </w:r>
      <w:r w:rsidRPr="003D3F6A">
        <w:rPr>
          <w:rFonts w:ascii="Times New Roman" w:hAnsi="Times New Roman"/>
          <w:sz w:val="22"/>
          <w:szCs w:val="22"/>
        </w:rPr>
        <w:t xml:space="preserve">) huma membri tal-familja ta’ VEGF ta’ fatturi anġjoġeniċi li jistgħu jaġixxu bħala fatturi ta’ permeabilità vaskulari, mitoġeniċi u kimotatiċi potenti għaċ-ċelluli tal-endotelju. VEGF jaġixxi permezz ta’ tyrosine kinases b’żewġ riċetturi; VEGFR-1 u VEGFR-2, li huma preżenti fuq is-superfiċje ta’ ċelluli tal-endotelju. PlGF jeħel ma’ VEGFR-1 biss, li huwa preżenti wkoll fuq is-superfiċje ta’ lewkoċiti. Attivazzjoni eċċessiva ta’ dawn ir-riċetturi minn VEGF-A tista’ tirriżulta f’neovaskularizzazzjoni patoloġika u permeabilità vaskulari eċċessiva. PlGF jista’ jaħdem flimkien ma’ VEGF-A f’dawn il-proċessi, u huwa magħruf ukoll li jippromwovi infiltrazzjoni tal-lewkoċiti u infjammazzjoni vaskulari. </w:t>
      </w:r>
    </w:p>
    <w:p w14:paraId="774AE906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0FDA841E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Effetti farmakodinamiċi</w:t>
      </w:r>
    </w:p>
    <w:p w14:paraId="4D0B2CF8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40C8F72B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AMD imxarrba</w:t>
      </w:r>
    </w:p>
    <w:p w14:paraId="78BEF4A0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50BB8D5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AMD imxarrba hija kkaratterizzata minn neovaskularizzazzjoni korojdali patoloġika (CNV - </w:t>
      </w:r>
      <w:r w:rsidRPr="003D3F6A">
        <w:rPr>
          <w:rFonts w:ascii="Times New Roman" w:hAnsi="Times New Roman"/>
          <w:i/>
          <w:sz w:val="22"/>
          <w:szCs w:val="22"/>
        </w:rPr>
        <w:t>choroidal neovascularisation</w:t>
      </w:r>
      <w:r w:rsidRPr="003D3F6A">
        <w:rPr>
          <w:rFonts w:ascii="Times New Roman" w:hAnsi="Times New Roman"/>
          <w:sz w:val="22"/>
          <w:szCs w:val="22"/>
        </w:rPr>
        <w:t>). Tnixxija ta’ demm u fluwidu minn CNV tista’ tikkawża tħaxxin jew edima fir-retina u/jew emorraġġija sub-/intra-retinali, li jwasslu għal telf fl-akutezza viżiva.</w:t>
      </w:r>
    </w:p>
    <w:p w14:paraId="46294B8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943FBA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F’pazjenti kkurati b’Eylea (injezzjoni waħda kull xahar għal tliet xhur konsekuttivi, segwiti minn injezzjoni waħda kull xahrejn), il-ħxuna ċentrali tar-retina [CRT -</w:t>
      </w:r>
      <w:r w:rsidRPr="003D3F6A">
        <w:rPr>
          <w:szCs w:val="22"/>
        </w:rPr>
        <w:t xml:space="preserve"> </w:t>
      </w:r>
      <w:r w:rsidRPr="003D3F6A">
        <w:rPr>
          <w:rFonts w:ascii="Times New Roman" w:hAnsi="Times New Roman"/>
          <w:i/>
          <w:sz w:val="22"/>
          <w:szCs w:val="22"/>
        </w:rPr>
        <w:t>central retinal thickness</w:t>
      </w:r>
      <w:r w:rsidRPr="003D3F6A">
        <w:rPr>
          <w:szCs w:val="22"/>
        </w:rPr>
        <w:t xml:space="preserve">] </w:t>
      </w:r>
      <w:r w:rsidRPr="003D3F6A">
        <w:rPr>
          <w:rFonts w:ascii="Times New Roman" w:hAnsi="Times New Roman"/>
          <w:sz w:val="22"/>
          <w:szCs w:val="22"/>
        </w:rPr>
        <w:t>naqset eżatt wara l-bidu tat-trattament, u d-daqs medju tal-leżjoni ta’ CNV naqas, konsistenti mar-riżultati osservati b’ranibizumab 0.5 mg kull xahar.</w:t>
      </w:r>
    </w:p>
    <w:p w14:paraId="0019D53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A15648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Fl-istudju VIEW1 kien hemm tnaqqis medju f’CRT fuq tomografija ta’ koerenza ottika (OCT - </w:t>
      </w:r>
      <w:r w:rsidRPr="003D3F6A">
        <w:rPr>
          <w:rFonts w:ascii="Times New Roman" w:hAnsi="Times New Roman"/>
          <w:i/>
          <w:sz w:val="22"/>
          <w:szCs w:val="22"/>
        </w:rPr>
        <w:t>optical coherence tomography</w:t>
      </w:r>
      <w:r w:rsidRPr="003D3F6A">
        <w:rPr>
          <w:rFonts w:ascii="Times New Roman" w:hAnsi="Times New Roman"/>
          <w:sz w:val="22"/>
          <w:szCs w:val="22"/>
        </w:rPr>
        <w:t>) (-130 u -129 mikroni f’ġimgħa 52 għall-gruppi ta’ studju ta’ Eylea 2 mg kull xahrejn u ranibizumab 0.5 mg kull xahar, rispettivament). Barra dan fil-punt ta’ żmien ta’ 52 ġimgħa, fl-istudju VIEW2 kien hemm tnaqqis medju f’CRT fuq OCT (-149 u -139 mikroni għall-gruppi ta’ studju ta’ Eylea 2 mg kull xahrejn, u ranibizumab 0.5 mg kull xahar, rispettivament). It-tnaqqis tad-daqs ta’ CNV u t-tnaqqis f’CRT ġeneralment kienu miżmuma fit-tieni sena tal-istudji.</w:t>
      </w:r>
    </w:p>
    <w:p w14:paraId="21BDE503" w14:textId="77777777" w:rsidR="00AD14D5" w:rsidRPr="003D3F6A" w:rsidRDefault="00AD14D5">
      <w:pPr>
        <w:spacing w:line="240" w:lineRule="auto"/>
      </w:pPr>
    </w:p>
    <w:p w14:paraId="0D07691A" w14:textId="77777777" w:rsidR="00AD14D5" w:rsidRPr="003D3F6A" w:rsidRDefault="00B82AFA">
      <w:pPr>
        <w:spacing w:line="240" w:lineRule="auto"/>
      </w:pPr>
      <w:r w:rsidRPr="003D3F6A">
        <w:t xml:space="preserve">L-istudju ALTAIR twettaq fuq pazjenti Ġappuniżi b’AMD imxarrba li qatt ma rċevew trattament qabel, li juri riżultati simili għall-istudji VIEW bl-użu ta’ 3 injezzjonijiet inizjali ta’ Eylea 2 mg darba fix-xahar, segwiti minn injezzjoni waħda wara xahrejn oħra, u mbagħad komplew b’kors ta’ ittratta u estendi b’intervalli bejn it-trattament varjabbli (aġġustamenti ta’ ġimagħtejn jew 4 ġimgħat) sa intervall massimu ta’ 16-il ġimgħa skont kriterji speċifikati minn qabel. Fil-ġimgħa 52, kien hemm tnaqqis medju fil-ħxuna tar-retina ċentrali (CRT - </w:t>
      </w:r>
      <w:r w:rsidRPr="003D3F6A">
        <w:rPr>
          <w:i/>
          <w:iCs/>
        </w:rPr>
        <w:t>central retinal thickness</w:t>
      </w:r>
      <w:r w:rsidRPr="003D3F6A">
        <w:t>) fuq OCT ta’ -134.4 u -126.1 mikroni għall-grupp ta’ aġġustament ta’ ġimagħtejn u l-grupp ta’ aġġustament ta’ 4 ġimgħat, rispettivament. Il-proporzjon ta’ pazjenti mingħajr fluwidu fuq OCT fil-ġimgħa 52 kien ta’ 68.3% u 69.1% fil-gruppi ta’ aġġustament ta’ 2 u 4 ġimgħat, rispettivament. It-tnaqqis fis-CRT ġeneralment kien miżmum fiż-żewġ gruppi ta’ trattament fit-tieni sena tal-istudju ALTAIR.</w:t>
      </w:r>
    </w:p>
    <w:p w14:paraId="7057C915" w14:textId="77777777" w:rsidR="00AD14D5" w:rsidRPr="003D3F6A" w:rsidRDefault="00AD14D5">
      <w:pPr>
        <w:spacing w:line="240" w:lineRule="auto"/>
      </w:pPr>
    </w:p>
    <w:p w14:paraId="72CA252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lang w:eastAsia="en-US"/>
        </w:rPr>
      </w:pPr>
      <w:r w:rsidRPr="003D3F6A">
        <w:rPr>
          <w:rFonts w:ascii="Times New Roman" w:hAnsi="Times New Roman"/>
          <w:sz w:val="22"/>
          <w:lang w:eastAsia="en-US"/>
        </w:rPr>
        <w:t>L-istudju ARIES kien iddisinjat biex jesplora n-nuqqas ta’ inferjorità ta’ kors ta’ dożaġġ ta’ ittratta u estendi ta’ Eylea 2 mg mibdi immedjatament wara l-għoti ta’ 3 injezzjonijiet inizjali ta’ darba kull xahar u injezzjoni waħda addizzjonali wara xahrejn kontra kors ta’ dożaġġ ta’ ittratta u estendi mibdi wara sena ta’ trattament. Għal pazjenti li jeħtieġu dożaġġ aktar frekwenti minn Q8 mill-inqas darba matul il-kors tal-istudju, is-CRT baqgħet ogħla, iżda t-tnaqqis medju fis-CRT mil-linja bażi sa ġimgħa 104 kien ta’ -160.4 mikroni, simili għall-pazjenti ttrattati fi Q8 jew f’intervalli inqas frekwenti.</w:t>
      </w:r>
    </w:p>
    <w:p w14:paraId="4FFF88F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1935DF5F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Edima makulari sekondarja għal CRVO u BRVO</w:t>
      </w:r>
    </w:p>
    <w:p w14:paraId="42C6F41D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658FC3A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F’CRVO u BRVO, isseħħ iskemija tar-retina u din tagħti sinjal biex jintreħa VEGF li wara jiddistabilizza l-għaqdiet stretti, u jippromwovi l-proliferazzjoni taċ-ċelluli tal-endotelju. Żieda ta’ VEGF hija assoċjata ma’ tifrik tal-barriera ta’ bejn id-demm u r-retina, żieda fil-permeabilità vaskulari, edima fir-retina, u kumplikazzjonijiet ta’ neovaskularizzazzjoni.</w:t>
      </w:r>
    </w:p>
    <w:p w14:paraId="575152E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5E5559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</w:rPr>
        <w:t xml:space="preserve">F’pazjenti kkurati b’injezzjoni kull xahar ta’ Eylea 2 mg għal sitt xhur konsekuttivi, kien osservat rispons morfoloġiku konsistenti, rapidu u robust (kif imkejjel permezz ta’ titjib f’CRT medja). F’ġimgħa 24, it-tnaqqis f’CRT kien statistikament superjuri kontra l-kontroll fit-tliet studji kollha (COPERNICUS f’CRVO: -457 vs. -145 mikroni; GALILEO f’CRVO: -449 vs. -169 mikroni; VIBRANT f’BRVO: -280 vs. -128 mikroni). 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Dan it-tnaqqis </w:t>
      </w:r>
      <w:r w:rsidRPr="003D3F6A">
        <w:rPr>
          <w:rFonts w:ascii="Times New Roman" w:hAnsi="Times New Roman"/>
          <w:sz w:val="22"/>
          <w:szCs w:val="22"/>
        </w:rPr>
        <w:t>f’CRT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 mil-linja bażi inżamm sal-aħħar ta’ kull studju, sa ġimgħa 100 f’COPERNICUS, </w:t>
      </w:r>
      <w:r w:rsidRPr="003D3F6A">
        <w:rPr>
          <w:rFonts w:ascii="Times New Roman" w:hAnsi="Times New Roman"/>
          <w:sz w:val="22"/>
          <w:szCs w:val="22"/>
        </w:rPr>
        <w:t>ġimgħa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 76 f’GALILEO, u </w:t>
      </w:r>
      <w:r w:rsidRPr="003D3F6A">
        <w:rPr>
          <w:rFonts w:ascii="Times New Roman" w:hAnsi="Times New Roman"/>
          <w:sz w:val="22"/>
          <w:szCs w:val="22"/>
        </w:rPr>
        <w:t>ġimgħa</w:t>
      </w:r>
      <w:r w:rsidRPr="003D3F6A">
        <w:rPr>
          <w:rFonts w:ascii="Times New Roman" w:hAnsi="Times New Roman"/>
          <w:sz w:val="22"/>
          <w:szCs w:val="22"/>
          <w:lang w:eastAsia="en-US"/>
        </w:rPr>
        <w:t> 52 f’VIBRANT.</w:t>
      </w:r>
    </w:p>
    <w:p w14:paraId="2A1118C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6CF0A0D2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Edima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i/>
          <w:sz w:val="22"/>
          <w:szCs w:val="22"/>
        </w:rPr>
        <w:t>makulari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i/>
          <w:sz w:val="22"/>
          <w:szCs w:val="22"/>
        </w:rPr>
        <w:t>dijabetika</w:t>
      </w:r>
    </w:p>
    <w:p w14:paraId="66569544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22A95102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Edima makulari dijabetika hija konsegwenza ta’ retinopatija dijabetika u hija kkaratterizzata minn żieda fil-vasopermeabilità u ħsara lill-kapillari tar-retina li jistgħu jwasslu għal telf tal-akutezza viżiva.</w:t>
      </w:r>
    </w:p>
    <w:p w14:paraId="5495848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7092D59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F’pazjenti kkurati b’Eylea, li l-maġġoranza tagħhom kienu kklassifikati bħala li għandhom dijabete tat-Tip II,</w:t>
      </w:r>
      <w:r w:rsidRPr="003D3F6A">
        <w:rPr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  <w:szCs w:val="22"/>
        </w:rPr>
        <w:t xml:space="preserve">kien osservat rispons rapidu u robust fil-morfoloġija (CRT, livell DRSS). </w:t>
      </w:r>
    </w:p>
    <w:p w14:paraId="061D52B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DFA6CA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Fl-istudji VIVID</w:t>
      </w:r>
      <w:r w:rsidRPr="003D3F6A">
        <w:rPr>
          <w:rFonts w:ascii="Times New Roman" w:hAnsi="Times New Roman"/>
          <w:bCs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 xml:space="preserve"> u </w:t>
      </w:r>
      <w:r w:rsidRPr="003D3F6A">
        <w:rPr>
          <w:rFonts w:ascii="Times New Roman" w:hAnsi="Times New Roman"/>
          <w:bCs/>
          <w:sz w:val="22"/>
          <w:szCs w:val="22"/>
        </w:rPr>
        <w:t>VISTA</w:t>
      </w:r>
      <w:r w:rsidRPr="003D3F6A">
        <w:rPr>
          <w:rFonts w:ascii="Times New Roman" w:hAnsi="Times New Roman"/>
          <w:bCs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 xml:space="preserve">, kien osservat tnaqqis medju statistikament sinifikanti akbar f’CRT mil-linja bażi sa ġimgħa 52 f’pazjenti ttrattati b’Eylea milli fil-grupp ta’ kontroll li fih il-pazjenti rċevew il-lejżer, -192.4 u 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183.1 mikroni għall-gruppi ta’ Eylea 2Q8 u -66.2 u </w:t>
      </w:r>
      <w:r w:rsidRPr="003D3F6A">
        <w:rPr>
          <w:rFonts w:ascii="Times New Roman" w:hAnsi="Times New Roman"/>
          <w:sz w:val="22"/>
          <w:szCs w:val="22"/>
        </w:rPr>
        <w:noBreakHyphen/>
        <w:t>73.3 mikroni għall-gruppi tal-kontroll, rispettivament. F’ġimgħa 100, it-tnaqqis inżamm b’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195.8 u 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191.1 mikroni għall-gruppi ta’ Eylea 2Q8, u </w:t>
      </w:r>
      <w:r w:rsidRPr="003D3F6A">
        <w:rPr>
          <w:rFonts w:ascii="Times New Roman" w:hAnsi="Times New Roman"/>
          <w:sz w:val="22"/>
        </w:rPr>
        <w:noBreakHyphen/>
        <w:t>85.7 u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  <w:szCs w:val="22"/>
        </w:rPr>
        <w:noBreakHyphen/>
        <w:t>83.9 mikroni għall-gruppi tal-kontroll, fl-istudji VIVID</w:t>
      </w:r>
      <w:r w:rsidRPr="003D3F6A">
        <w:rPr>
          <w:rFonts w:ascii="Times New Roman" w:hAnsi="Times New Roman"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 xml:space="preserve"> u VISTA</w:t>
      </w:r>
      <w:r w:rsidRPr="003D3F6A">
        <w:rPr>
          <w:rFonts w:ascii="Times New Roman" w:hAnsi="Times New Roman"/>
          <w:sz w:val="22"/>
          <w:szCs w:val="22"/>
          <w:vertAlign w:val="superscript"/>
        </w:rPr>
        <w:t>DME</w:t>
      </w:r>
      <w:r w:rsidRPr="003D3F6A">
        <w:rPr>
          <w:rFonts w:ascii="Times New Roman" w:hAnsi="Times New Roman"/>
          <w:sz w:val="22"/>
          <w:szCs w:val="22"/>
        </w:rPr>
        <w:t>, rispettivament.</w:t>
      </w:r>
    </w:p>
    <w:p w14:paraId="7B2805E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977860C" w14:textId="77777777" w:rsidR="00AD14D5" w:rsidRPr="003D3F6A" w:rsidRDefault="00B82AFA">
      <w:pPr>
        <w:pStyle w:val="BayerBodyTextFull"/>
        <w:spacing w:before="0" w:after="0"/>
        <w:rPr>
          <w:bCs/>
          <w:sz w:val="22"/>
          <w:szCs w:val="22"/>
          <w:lang w:eastAsia="de-DE"/>
        </w:rPr>
      </w:pPr>
      <w:r w:rsidRPr="003D3F6A">
        <w:rPr>
          <w:rFonts w:eastAsia="MS Mincho"/>
          <w:sz w:val="22"/>
          <w:szCs w:val="22"/>
        </w:rPr>
        <w:t>Titjib ta’ ≥ 2 passi f’DRSS ġie evalwat b’mod speċifikat minn qabel f’VIVID</w:t>
      </w:r>
      <w:r w:rsidRPr="003D3F6A">
        <w:rPr>
          <w:rFonts w:eastAsia="MS Mincho"/>
          <w:sz w:val="22"/>
          <w:szCs w:val="22"/>
          <w:vertAlign w:val="superscript"/>
        </w:rPr>
        <w:t>DME</w:t>
      </w:r>
      <w:r w:rsidRPr="003D3F6A">
        <w:rPr>
          <w:rFonts w:eastAsia="MS Mincho"/>
          <w:sz w:val="22"/>
          <w:szCs w:val="22"/>
        </w:rPr>
        <w:t xml:space="preserve"> u VISTA</w:t>
      </w:r>
      <w:r w:rsidRPr="003D3F6A">
        <w:rPr>
          <w:rFonts w:eastAsia="MS Mincho"/>
          <w:sz w:val="22"/>
          <w:szCs w:val="22"/>
          <w:vertAlign w:val="superscript"/>
        </w:rPr>
        <w:t>DME</w:t>
      </w:r>
      <w:r w:rsidRPr="003D3F6A">
        <w:rPr>
          <w:rFonts w:eastAsia="MS Mincho"/>
          <w:sz w:val="22"/>
          <w:szCs w:val="22"/>
        </w:rPr>
        <w:t xml:space="preserve">. Il-punteġġ DRSS seta’ jiġi ggradat fi </w:t>
      </w:r>
      <w:r w:rsidRPr="003D3F6A">
        <w:rPr>
          <w:sz w:val="22"/>
          <w:szCs w:val="22"/>
        </w:rPr>
        <w:t>73.7% tal-pazjenti f’VIVID</w:t>
      </w:r>
      <w:r w:rsidRPr="003D3F6A">
        <w:rPr>
          <w:sz w:val="22"/>
          <w:szCs w:val="22"/>
          <w:vertAlign w:val="superscript"/>
        </w:rPr>
        <w:t>DME</w:t>
      </w:r>
      <w:r w:rsidRPr="003D3F6A">
        <w:rPr>
          <w:sz w:val="22"/>
          <w:szCs w:val="22"/>
        </w:rPr>
        <w:t xml:space="preserve"> u 98.3% tal-pazjenti f’VISTA</w:t>
      </w:r>
      <w:r w:rsidRPr="003D3F6A">
        <w:rPr>
          <w:sz w:val="22"/>
          <w:szCs w:val="22"/>
          <w:vertAlign w:val="superscript"/>
        </w:rPr>
        <w:t>DME</w:t>
      </w:r>
      <w:r w:rsidRPr="003D3F6A">
        <w:rPr>
          <w:sz w:val="22"/>
          <w:szCs w:val="22"/>
        </w:rPr>
        <w:t>. F’ġimgħa </w:t>
      </w:r>
      <w:r w:rsidRPr="003D3F6A">
        <w:rPr>
          <w:rFonts w:eastAsia="MS Mincho"/>
          <w:sz w:val="22"/>
          <w:szCs w:val="22"/>
        </w:rPr>
        <w:t xml:space="preserve">52, 27.7% u 29.1% tal-gruppi ta’ Eylea 2Q8, u 7.5% u 14.3% </w:t>
      </w:r>
      <w:r w:rsidRPr="003D3F6A">
        <w:rPr>
          <w:sz w:val="22"/>
          <w:szCs w:val="22"/>
          <w:lang w:eastAsia="de-DE"/>
        </w:rPr>
        <w:t>ta</w:t>
      </w:r>
      <w:r w:rsidRPr="003D3F6A">
        <w:rPr>
          <w:sz w:val="22"/>
          <w:szCs w:val="22"/>
        </w:rPr>
        <w:t>l-gruppi tal-kontroll, kellhom t</w:t>
      </w:r>
      <w:r w:rsidRPr="003D3F6A">
        <w:rPr>
          <w:rFonts w:eastAsia="MS Mincho"/>
          <w:sz w:val="22"/>
          <w:szCs w:val="22"/>
        </w:rPr>
        <w:t>itjib ta’ ≥2 passi fid-DRSS. F’ġimgħa </w:t>
      </w:r>
      <w:r w:rsidRPr="003D3F6A">
        <w:rPr>
          <w:sz w:val="22"/>
          <w:szCs w:val="22"/>
          <w:lang w:eastAsia="de-DE"/>
        </w:rPr>
        <w:t>100, il-perċentwali rispettivi kienu ta’ 32.6% u 37.1% tal-gruppi ta’ Eylea 2Q8, u ta’ 8.2% u 15.6% ta</w:t>
      </w:r>
      <w:r w:rsidRPr="003D3F6A">
        <w:rPr>
          <w:sz w:val="22"/>
          <w:szCs w:val="22"/>
        </w:rPr>
        <w:t>l-gruppi tal-kontroll</w:t>
      </w:r>
      <w:r w:rsidRPr="003D3F6A">
        <w:rPr>
          <w:sz w:val="22"/>
          <w:szCs w:val="22"/>
          <w:lang w:eastAsia="de-DE"/>
        </w:rPr>
        <w:t>.</w:t>
      </w:r>
    </w:p>
    <w:p w14:paraId="095E6270" w14:textId="77777777" w:rsidR="00AD14D5" w:rsidRPr="003D3F6A" w:rsidRDefault="00AD14D5">
      <w:pPr>
        <w:pStyle w:val="BayerBodyTextFull"/>
        <w:spacing w:before="0" w:after="0"/>
        <w:rPr>
          <w:rFonts w:eastAsia="MS Mincho"/>
          <w:sz w:val="22"/>
          <w:szCs w:val="22"/>
        </w:rPr>
      </w:pPr>
    </w:p>
    <w:p w14:paraId="04F321A2" w14:textId="77777777" w:rsidR="00AD14D5" w:rsidRPr="003D3F6A" w:rsidRDefault="00B82AFA">
      <w:pPr>
        <w:pStyle w:val="GlobalBayerBodyText"/>
        <w:spacing w:before="0" w:after="0"/>
        <w:rPr>
          <w:rFonts w:ascii="Times New Roman" w:eastAsia="MS Mincho" w:hAnsi="Times New Roman"/>
          <w:sz w:val="22"/>
          <w:szCs w:val="22"/>
          <w:lang w:eastAsia="x-none"/>
        </w:rPr>
      </w:pPr>
      <w:r w:rsidRPr="003D3F6A">
        <w:rPr>
          <w:rFonts w:ascii="Times New Roman" w:eastAsia="MS Mincho" w:hAnsi="Times New Roman"/>
          <w:sz w:val="22"/>
          <w:szCs w:val="22"/>
          <w:lang w:eastAsia="x-none"/>
        </w:rPr>
        <w:t xml:space="preserve">L-istudju VIOLET qabbel tliet korsijiet ta’ dożaġġ differenti ta’ Eylea 2 mg għat-trattament ta’ DME wara mill-inqas sena ta’ trattament f’intervalli fissi, fejn it-trattament inbeda b’5 dożi konsekuttivi ta’ kull xahar segwiti b’dożaġġ kull xahrejn. F’ġimgħa 52 u ġimgħa 100 tal-istudju, jiġifieri t-tieni u t-tielet sena ta’ trattament, il-bidliet medji fis-CRT kienu klinikament simili għal ittratta u estendi (2T&amp;E, 2 </w:t>
      </w:r>
      <w:r w:rsidRPr="003D3F6A">
        <w:rPr>
          <w:rFonts w:ascii="Times New Roman" w:eastAsia="MS Mincho" w:hAnsi="Times New Roman"/>
          <w:i/>
          <w:iCs/>
          <w:sz w:val="22"/>
          <w:szCs w:val="22"/>
          <w:lang w:eastAsia="x-none"/>
        </w:rPr>
        <w:t>treat-and-extend</w:t>
      </w:r>
      <w:r w:rsidRPr="003D3F6A">
        <w:rPr>
          <w:rFonts w:ascii="Times New Roman" w:eastAsia="MS Mincho" w:hAnsi="Times New Roman"/>
          <w:sz w:val="22"/>
          <w:szCs w:val="22"/>
          <w:lang w:eastAsia="x-none"/>
        </w:rPr>
        <w:t xml:space="preserve">), </w:t>
      </w:r>
      <w:r w:rsidRPr="003D3F6A">
        <w:rPr>
          <w:rFonts w:ascii="Times New Roman" w:eastAsia="MS Mincho" w:hAnsi="Times New Roman"/>
          <w:i/>
          <w:iCs/>
          <w:sz w:val="22"/>
          <w:szCs w:val="22"/>
          <w:lang w:eastAsia="x-none"/>
        </w:rPr>
        <w:t>pro re nata</w:t>
      </w:r>
      <w:r w:rsidRPr="003D3F6A">
        <w:rPr>
          <w:rFonts w:ascii="Times New Roman" w:eastAsia="MS Mincho" w:hAnsi="Times New Roman"/>
          <w:sz w:val="22"/>
          <w:szCs w:val="22"/>
          <w:lang w:eastAsia="x-none"/>
        </w:rPr>
        <w:t xml:space="preserve"> (2PRN) u 2Q8, rispettivament, -2.1, 2.2 u -18.8 mikroni f’ġimgħa 52, u 2.3, -13.9 u -15.5 mikroni f’ġimgħa 100.</w:t>
      </w:r>
    </w:p>
    <w:p w14:paraId="7E5DE724" w14:textId="77777777" w:rsidR="00AD14D5" w:rsidRPr="003D3F6A" w:rsidRDefault="00AD14D5">
      <w:pPr>
        <w:pStyle w:val="GlobalBayerBodyText"/>
        <w:spacing w:before="0" w:after="0"/>
        <w:rPr>
          <w:rFonts w:ascii="Times New Roman" w:eastAsia="MS Mincho" w:hAnsi="Times New Roman"/>
          <w:sz w:val="22"/>
          <w:szCs w:val="22"/>
          <w:lang w:eastAsia="x-none"/>
        </w:rPr>
      </w:pPr>
    </w:p>
    <w:p w14:paraId="73793F1E" w14:textId="77777777" w:rsidR="00AD14D5" w:rsidRPr="003D3F6A" w:rsidRDefault="00B82AFA">
      <w:pPr>
        <w:pStyle w:val="GlobalBayerBodyText"/>
        <w:keepNext/>
        <w:spacing w:before="0" w:after="0"/>
        <w:rPr>
          <w:rStyle w:val="hps"/>
          <w:rFonts w:ascii="Times New Roman" w:hAnsi="Times New Roman"/>
          <w:i/>
          <w:sz w:val="22"/>
          <w:szCs w:val="22"/>
        </w:rPr>
      </w:pPr>
      <w:r w:rsidRPr="003D3F6A">
        <w:rPr>
          <w:rStyle w:val="hps"/>
          <w:rFonts w:ascii="Times New Roman" w:hAnsi="Times New Roman"/>
          <w:i/>
          <w:sz w:val="22"/>
          <w:szCs w:val="22"/>
        </w:rPr>
        <w:t>Neovaskularizzazzjoni</w:t>
      </w:r>
      <w:r w:rsidRPr="003D3F6A">
        <w:rPr>
          <w:rStyle w:val="hps"/>
          <w:rFonts w:ascii="Times New Roman" w:hAnsi="Times New Roman"/>
          <w:sz w:val="22"/>
        </w:rPr>
        <w:t xml:space="preserve"> </w:t>
      </w:r>
      <w:r w:rsidRPr="003D3F6A">
        <w:rPr>
          <w:rStyle w:val="hps"/>
          <w:rFonts w:ascii="Times New Roman" w:hAnsi="Times New Roman"/>
          <w:i/>
          <w:sz w:val="22"/>
          <w:szCs w:val="22"/>
        </w:rPr>
        <w:t>korojdali</w:t>
      </w:r>
      <w:r w:rsidRPr="003D3F6A">
        <w:rPr>
          <w:rStyle w:val="hps"/>
          <w:rFonts w:ascii="Times New Roman" w:hAnsi="Times New Roman"/>
          <w:sz w:val="22"/>
        </w:rPr>
        <w:t xml:space="preserve"> </w:t>
      </w:r>
      <w:r w:rsidRPr="003D3F6A">
        <w:rPr>
          <w:rStyle w:val="hps"/>
          <w:rFonts w:ascii="Times New Roman" w:hAnsi="Times New Roman"/>
          <w:i/>
          <w:sz w:val="22"/>
          <w:szCs w:val="22"/>
        </w:rPr>
        <w:t>mijopika</w:t>
      </w:r>
    </w:p>
    <w:p w14:paraId="0D776999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391AC44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>Neovaskularizzazzjoni korojdali mijopika (CNV [</w:t>
      </w:r>
      <w:r w:rsidRPr="003D3F6A">
        <w:rPr>
          <w:rFonts w:ascii="Times New Roman" w:hAnsi="Times New Roman"/>
          <w:i/>
          <w:sz w:val="22"/>
          <w:szCs w:val="22"/>
          <w:lang w:eastAsia="en-US"/>
        </w:rPr>
        <w:t>choroidal neovascularisation</w:t>
      </w:r>
      <w:r w:rsidRPr="003D3F6A">
        <w:rPr>
          <w:rFonts w:ascii="Times New Roman" w:hAnsi="Times New Roman"/>
          <w:sz w:val="22"/>
          <w:szCs w:val="22"/>
          <w:lang w:eastAsia="en-US"/>
        </w:rPr>
        <w:t>] mijopika) hija kawża frekwenti ta’ telf tal-vista f’adulti b’mijopija patoloġika. Tiżviluppa bħala mekkaniżmu ta’ fejqan tal-feriti wara tiċrit tal-membrana ta’ Bruch u tirrappreżenta l-aktar avveniment ta’ theddida għall-vista f’mijopija patoloġika.</w:t>
      </w:r>
    </w:p>
    <w:p w14:paraId="52E8023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29AA3447" w14:textId="77777777" w:rsidR="00AD14D5" w:rsidRPr="003D3F6A" w:rsidRDefault="00B82AFA">
      <w:pPr>
        <w:rPr>
          <w:szCs w:val="22"/>
        </w:rPr>
      </w:pPr>
      <w:r w:rsidRPr="003D3F6A">
        <w:rPr>
          <w:rStyle w:val="hps"/>
        </w:rPr>
        <w:t>F’pazjenti</w:t>
      </w:r>
      <w:r w:rsidRPr="003D3F6A">
        <w:t xml:space="preserve"> </w:t>
      </w:r>
      <w:r w:rsidRPr="003D3F6A">
        <w:rPr>
          <w:rStyle w:val="hps"/>
        </w:rPr>
        <w:t>kkurati</w:t>
      </w:r>
      <w:r w:rsidRPr="003D3F6A">
        <w:t xml:space="preserve"> </w:t>
      </w:r>
      <w:r w:rsidRPr="003D3F6A">
        <w:rPr>
          <w:rStyle w:val="hps"/>
        </w:rPr>
        <w:t>Eylea</w:t>
      </w:r>
      <w:r w:rsidRPr="003D3F6A">
        <w:t xml:space="preserve"> </w:t>
      </w:r>
      <w:r w:rsidRPr="003D3F6A">
        <w:rPr>
          <w:rStyle w:val="hps"/>
        </w:rPr>
        <w:t>fl-istudju</w:t>
      </w:r>
      <w:r w:rsidRPr="003D3F6A">
        <w:t xml:space="preserve"> </w:t>
      </w:r>
      <w:r w:rsidRPr="003D3F6A">
        <w:rPr>
          <w:rStyle w:val="hps"/>
        </w:rPr>
        <w:t>MYRROR</w:t>
      </w:r>
      <w:r w:rsidRPr="003D3F6A">
        <w:t xml:space="preserve"> </w:t>
      </w:r>
      <w:r w:rsidRPr="003D3F6A">
        <w:rPr>
          <w:rStyle w:val="hps"/>
        </w:rPr>
        <w:t>(</w:t>
      </w:r>
      <w:r w:rsidRPr="003D3F6A">
        <w:t xml:space="preserve">injezzjoni </w:t>
      </w:r>
      <w:r w:rsidRPr="003D3F6A">
        <w:rPr>
          <w:rStyle w:val="hps"/>
        </w:rPr>
        <w:t>waħda</w:t>
      </w:r>
      <w:r w:rsidRPr="003D3F6A">
        <w:t xml:space="preserve"> </w:t>
      </w:r>
      <w:r w:rsidRPr="003D3F6A">
        <w:rPr>
          <w:rStyle w:val="hps"/>
        </w:rPr>
        <w:t>mogħtija</w:t>
      </w:r>
      <w:r w:rsidRPr="003D3F6A">
        <w:t xml:space="preserve"> </w:t>
      </w:r>
      <w:r w:rsidRPr="003D3F6A">
        <w:rPr>
          <w:rStyle w:val="hps"/>
        </w:rPr>
        <w:t>fil-bidu</w:t>
      </w:r>
      <w:r w:rsidRPr="003D3F6A">
        <w:t xml:space="preserve"> </w:t>
      </w:r>
      <w:r w:rsidRPr="003D3F6A">
        <w:rPr>
          <w:rStyle w:val="hps"/>
        </w:rPr>
        <w:t>tat-terapija</w:t>
      </w:r>
      <w:r w:rsidRPr="003D3F6A">
        <w:t xml:space="preserve">, </w:t>
      </w:r>
      <w:r w:rsidRPr="003D3F6A">
        <w:rPr>
          <w:rStyle w:val="hps"/>
        </w:rPr>
        <w:t>b’injezzjonijiet</w:t>
      </w:r>
      <w:r w:rsidRPr="003D3F6A">
        <w:t xml:space="preserve"> </w:t>
      </w:r>
      <w:r w:rsidRPr="003D3F6A">
        <w:rPr>
          <w:rStyle w:val="hps"/>
        </w:rPr>
        <w:t>addizzjonali</w:t>
      </w:r>
      <w:r w:rsidRPr="003D3F6A">
        <w:t xml:space="preserve"> </w:t>
      </w:r>
      <w:r w:rsidRPr="003D3F6A">
        <w:rPr>
          <w:rStyle w:val="hps"/>
        </w:rPr>
        <w:t>mogħtija</w:t>
      </w:r>
      <w:r w:rsidRPr="003D3F6A">
        <w:t xml:space="preserve"> </w:t>
      </w:r>
      <w:r w:rsidRPr="003D3F6A">
        <w:rPr>
          <w:rStyle w:val="hps"/>
        </w:rPr>
        <w:t>f’</w:t>
      </w:r>
      <w:r w:rsidRPr="003D3F6A">
        <w:t xml:space="preserve">każ </w:t>
      </w:r>
      <w:r w:rsidRPr="003D3F6A">
        <w:rPr>
          <w:rStyle w:val="hps"/>
        </w:rPr>
        <w:t xml:space="preserve">ta’ </w:t>
      </w:r>
      <w:r w:rsidRPr="003D3F6A">
        <w:t xml:space="preserve">persistenza </w:t>
      </w:r>
      <w:r w:rsidRPr="003D3F6A">
        <w:rPr>
          <w:rStyle w:val="hps"/>
        </w:rPr>
        <w:t>jew</w:t>
      </w:r>
      <w:r w:rsidRPr="003D3F6A">
        <w:t xml:space="preserve"> </w:t>
      </w:r>
      <w:r w:rsidRPr="003D3F6A">
        <w:rPr>
          <w:rStyle w:val="hps"/>
        </w:rPr>
        <w:t>rikorrenza tal-mard</w:t>
      </w:r>
      <w:r w:rsidRPr="003D3F6A">
        <w:t xml:space="preserve">a), </w:t>
      </w:r>
      <w:r w:rsidRPr="003D3F6A">
        <w:rPr>
          <w:rStyle w:val="hps"/>
        </w:rPr>
        <w:t>CRT naqset hekk kif inbeda t-trattament</w:t>
      </w:r>
      <w:r w:rsidRPr="003D3F6A">
        <w:t xml:space="preserve"> </w:t>
      </w:r>
      <w:r w:rsidRPr="003D3F6A">
        <w:rPr>
          <w:szCs w:val="22"/>
        </w:rPr>
        <w:t>favur Eylea f’ġimgħa 24 (-79 mikroni u -4 mikroni għall-</w:t>
      </w:r>
      <w:r w:rsidRPr="003D3F6A">
        <w:t xml:space="preserve">grupp ta’ trattament ta’ </w:t>
      </w:r>
      <w:r w:rsidRPr="003D3F6A">
        <w:rPr>
          <w:szCs w:val="22"/>
        </w:rPr>
        <w:t>Eylea 2 mg</w:t>
      </w:r>
      <w:r w:rsidRPr="003D3F6A">
        <w:t xml:space="preserve"> u l-grupp ta’ kontroll, rispettivament</w:t>
      </w:r>
      <w:r w:rsidRPr="003D3F6A">
        <w:rPr>
          <w:szCs w:val="22"/>
        </w:rPr>
        <w:t>), li nżammet matul ġimgħa 48.</w:t>
      </w:r>
    </w:p>
    <w:p w14:paraId="01A44D08" w14:textId="77777777" w:rsidR="00AD14D5" w:rsidRPr="003D3F6A" w:rsidRDefault="00B82AFA">
      <w:r w:rsidRPr="003D3F6A">
        <w:rPr>
          <w:szCs w:val="22"/>
        </w:rPr>
        <w:t xml:space="preserve">Minbarra dan, </w:t>
      </w:r>
      <w:r w:rsidRPr="003D3F6A">
        <w:t>i</w:t>
      </w:r>
      <w:r w:rsidRPr="003D3F6A">
        <w:rPr>
          <w:rStyle w:val="hps"/>
        </w:rPr>
        <w:t>d-daqs</w:t>
      </w:r>
      <w:r w:rsidRPr="003D3F6A">
        <w:t xml:space="preserve"> </w:t>
      </w:r>
      <w:r w:rsidRPr="003D3F6A">
        <w:rPr>
          <w:rStyle w:val="hps"/>
        </w:rPr>
        <w:t>medju</w:t>
      </w:r>
      <w:r w:rsidRPr="003D3F6A">
        <w:t xml:space="preserve"> tal-</w:t>
      </w:r>
      <w:r w:rsidRPr="003D3F6A">
        <w:rPr>
          <w:rStyle w:val="hps"/>
        </w:rPr>
        <w:t>leżjoni</w:t>
      </w:r>
      <w:r w:rsidRPr="003D3F6A">
        <w:t xml:space="preserve"> ta’ </w:t>
      </w:r>
      <w:r w:rsidRPr="003D3F6A">
        <w:rPr>
          <w:rStyle w:val="hps"/>
        </w:rPr>
        <w:t>CNV</w:t>
      </w:r>
      <w:r w:rsidRPr="003D3F6A">
        <w:t xml:space="preserve"> </w:t>
      </w:r>
      <w:r w:rsidRPr="003D3F6A">
        <w:rPr>
          <w:rStyle w:val="hps"/>
        </w:rPr>
        <w:t>naqas</w:t>
      </w:r>
      <w:r w:rsidRPr="003D3F6A">
        <w:t>.</w:t>
      </w:r>
    </w:p>
    <w:p w14:paraId="172BD91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08340F24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Effikaċja klinika u sigurtà</w:t>
      </w:r>
    </w:p>
    <w:p w14:paraId="50359781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330213A2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AMD imxarrba</w:t>
      </w:r>
    </w:p>
    <w:p w14:paraId="71B7EEE3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38546DC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Is-sigurtà u l-effikaċja ta’ Eylea kienu evalwati f’żewġ studji randomised, b’aktar minn ċentru wieħed, </w:t>
      </w:r>
      <w:r w:rsidRPr="003D3F6A">
        <w:rPr>
          <w:rFonts w:ascii="Times New Roman" w:hAnsi="Times New Roman"/>
          <w:i/>
          <w:sz w:val="22"/>
          <w:szCs w:val="22"/>
        </w:rPr>
        <w:t>double-masked</w:t>
      </w:r>
      <w:r w:rsidRPr="003D3F6A">
        <w:rPr>
          <w:rFonts w:ascii="Times New Roman" w:hAnsi="Times New Roman"/>
          <w:sz w:val="22"/>
          <w:szCs w:val="22"/>
        </w:rPr>
        <w:t xml:space="preserve"> u kkontrollati b’mod attiv f’pazjenti b’AMD imxarrba (VIEW1 u VIEW2) b’total ta’ 2,412-il pazjent ikkurati u li setgħu jiġu evalwati għall-effikaċja (1,817 b’Eylea). L-etajiet tal-pazjenti varjaw minn 49 sa 99 sena b’medja ta’ 76 sena. F’dawn l-istudji kliniċi, madwar 89% (1,616/1,817) tal-pazjenti randomised għal trattament b’Eylea kellhom età ta’ 65 sena jew aktar, u madwar 63% (1,139/1,817) kellhom età ta’ 75 sena jew aktar. F’kull studju, il-pazjenti kienu assenjati b’mod każwali fi proporzjon ta’ 1:1:1:1 għal wieħed minn 4 korsijiet ta’ dożaġġ:</w:t>
      </w:r>
    </w:p>
    <w:p w14:paraId="1A045A1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401D6D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1) Eylea mogħti b’doża ta’ 2 mg kull 8 ġimgħat wara 3 dożi inizjali ta’ darba kull xahar (Eylea 2Q8);</w:t>
      </w:r>
    </w:p>
    <w:p w14:paraId="459ABFF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2) Eylea mogħti b’doża ta’ 2 mg kull 4 ġimgħat (Eylea 2Q4);</w:t>
      </w:r>
    </w:p>
    <w:p w14:paraId="5CC2DE0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3) Eylea mogħti b’doża ta’ 0.5 mg kull 4 ġimgħat (Eylea 0.5Q4), u</w:t>
      </w:r>
    </w:p>
    <w:p w14:paraId="3ACCFCC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4) ranibizumab mogħti b’doża ta’ 0.5 mg kull 4 ġimgħat (ranibizumab 0.5Q4).</w:t>
      </w:r>
    </w:p>
    <w:p w14:paraId="650A1B4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FC593D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Fit-tieni sena tal-istudji, il-pazjenti komplew jirċievu d-dożaġġ li għalih kienu randomised inizjalment iżda fuq skeda ta’ dożaġġ modifika ggwidata minn valutazzjoni tar-riżultati viżivi u anatomiċi b’intervall massimu ta’ dożaġġ definit mill-protokoll ta’ 12-il ġimgħa.</w:t>
      </w:r>
    </w:p>
    <w:p w14:paraId="69C479A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17C463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Fiż-żewġ studji, il-punt finali primarju tal-effikaċja kien il-proporzjon ta’ pazjenti fis-Sett Skont il-Protokoll li żammew il-vista, jiġifieri li tilfu inqas minn 15-il ittra ta’ akutezza viżiva f’ġimgħa 52 mil-linja bażi.</w:t>
      </w:r>
    </w:p>
    <w:p w14:paraId="079DEB6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05C458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Fl-istudju VIEW1, f’ġimgħa 52, 95.1% tal-pazjenti fil-grupp ta’ Eylea 2Q8 żammew il-vista meta mqabbel ma’ 94.4% tal-pazjenti fil-grupp ta’ ranibizumab 0.5Q4. Fl-istudju VIEW2, f’ġimgħa 52, 95.6% tal-pazjenti żammew il-vista fil-grupp ta’ Eylea 2Q8 meta mqabbel ma’ 94.4% tal-pazjenti fil-grupp ta’ ranibizumab 0.5Q4. Fiż-żewġ studji Eylea intweriet li mhux inferjuri u li hija klinikament ekwivalenti għall-grupp ta’ ranibizumab 0.5Q4.</w:t>
      </w:r>
    </w:p>
    <w:p w14:paraId="7EE3281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B8636C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Riżultati dettaljati mill-analiżi kkombinata taż-żewġ studji huma murija f’Tabella 2 u Figura 1 hawn taħt.</w:t>
      </w:r>
    </w:p>
    <w:p w14:paraId="16F129B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CDA4A3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vertAlign w:val="superscript"/>
        </w:rPr>
      </w:pPr>
      <w:r w:rsidRPr="003D3F6A">
        <w:rPr>
          <w:rFonts w:ascii="Times New Roman" w:hAnsi="Times New Roman"/>
          <w:b/>
          <w:sz w:val="22"/>
          <w:szCs w:val="22"/>
        </w:rPr>
        <w:t>Tabella 2</w:t>
      </w:r>
      <w:r w:rsidRPr="003D3F6A">
        <w:rPr>
          <w:rFonts w:ascii="Times New Roman" w:hAnsi="Times New Roman"/>
          <w:sz w:val="22"/>
          <w:szCs w:val="22"/>
        </w:rPr>
        <w:t>: Riżultati tal-effikaċja f’ġimgħa 52 (analiżi primarja) u ġimgħa 96; dejta kkombinata mill-istudji VIEW1 u VIEW2</w:t>
      </w:r>
      <w:r w:rsidRPr="003D3F6A">
        <w:rPr>
          <w:rFonts w:ascii="Times New Roman" w:hAnsi="Times New Roman"/>
          <w:sz w:val="22"/>
          <w:szCs w:val="22"/>
          <w:vertAlign w:val="superscript"/>
        </w:rPr>
        <w:t>B)</w:t>
      </w:r>
    </w:p>
    <w:p w14:paraId="1D5D052E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17"/>
        <w:gridCol w:w="1530"/>
        <w:gridCol w:w="1350"/>
        <w:gridCol w:w="1656"/>
      </w:tblGrid>
      <w:tr w:rsidR="00AD14D5" w:rsidRPr="003D3F6A" w14:paraId="56912426" w14:textId="77777777">
        <w:trPr>
          <w:cantSplit/>
        </w:trPr>
        <w:tc>
          <w:tcPr>
            <w:tcW w:w="3119" w:type="dxa"/>
          </w:tcPr>
          <w:p w14:paraId="149C8536" w14:textId="77777777" w:rsidR="00AD14D5" w:rsidRPr="003D3F6A" w:rsidRDefault="00B82AFA">
            <w:pPr>
              <w:pStyle w:val="C-TableHeader"/>
              <w:keepLines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Riżultat tal-Effikaċja</w:t>
            </w:r>
          </w:p>
        </w:tc>
        <w:tc>
          <w:tcPr>
            <w:tcW w:w="2947" w:type="dxa"/>
            <w:gridSpan w:val="2"/>
          </w:tcPr>
          <w:p w14:paraId="53AF37BE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 2Q8</w:t>
            </w:r>
            <w:r w:rsidRPr="003D3F6A">
              <w:rPr>
                <w:szCs w:val="22"/>
                <w:vertAlign w:val="superscript"/>
                <w:lang w:val="mt-MT"/>
              </w:rPr>
              <w:t xml:space="preserve"> E)</w:t>
            </w:r>
          </w:p>
          <w:p w14:paraId="03FA46AC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(Eylea 2 mg kull 8 ġimgħat segwit minn 3 dożi inizjali ta’ darba fix-xahar)</w:t>
            </w:r>
          </w:p>
          <w:p w14:paraId="3375F560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(N = 607)</w:t>
            </w:r>
          </w:p>
        </w:tc>
        <w:tc>
          <w:tcPr>
            <w:tcW w:w="3006" w:type="dxa"/>
            <w:gridSpan w:val="2"/>
          </w:tcPr>
          <w:p w14:paraId="4F5322E4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Ranibizumab 0.5Q4</w:t>
            </w:r>
          </w:p>
          <w:p w14:paraId="436E5573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(ranibizumab 0.5 mg kull 4 ġimgħat)</w:t>
            </w:r>
          </w:p>
          <w:p w14:paraId="7AD107B2" w14:textId="77777777" w:rsidR="00AD14D5" w:rsidRPr="003D3F6A" w:rsidRDefault="00AD14D5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</w:p>
          <w:p w14:paraId="40213F96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(N = 595)</w:t>
            </w:r>
          </w:p>
        </w:tc>
      </w:tr>
      <w:tr w:rsidR="00AD14D5" w:rsidRPr="003D3F6A" w14:paraId="035F5802" w14:textId="77777777">
        <w:trPr>
          <w:cantSplit/>
        </w:trPr>
        <w:tc>
          <w:tcPr>
            <w:tcW w:w="3119" w:type="dxa"/>
          </w:tcPr>
          <w:p w14:paraId="1924AAA9" w14:textId="77777777" w:rsidR="00AD14D5" w:rsidRPr="003D3F6A" w:rsidRDefault="00AD14D5">
            <w:pPr>
              <w:pStyle w:val="C-TableText"/>
              <w:keepNext/>
              <w:keepLines/>
              <w:rPr>
                <w:szCs w:val="22"/>
                <w:lang w:val="mt-MT"/>
              </w:rPr>
            </w:pPr>
          </w:p>
        </w:tc>
        <w:tc>
          <w:tcPr>
            <w:tcW w:w="1417" w:type="dxa"/>
            <w:vAlign w:val="center"/>
          </w:tcPr>
          <w:p w14:paraId="2EB3DB9B" w14:textId="77777777" w:rsidR="00AD14D5" w:rsidRPr="003D3F6A" w:rsidRDefault="00B82AFA">
            <w:pPr>
              <w:pStyle w:val="C-TableText"/>
              <w:keepNext/>
              <w:keepLines/>
              <w:ind w:left="-108" w:right="-123" w:firstLine="3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Ġimgħa 52 </w:t>
            </w:r>
          </w:p>
        </w:tc>
        <w:tc>
          <w:tcPr>
            <w:tcW w:w="1530" w:type="dxa"/>
            <w:vAlign w:val="center"/>
          </w:tcPr>
          <w:p w14:paraId="44FC845A" w14:textId="77777777" w:rsidR="00AD14D5" w:rsidRPr="003D3F6A" w:rsidRDefault="00B82AFA">
            <w:pPr>
              <w:pStyle w:val="C-TableText"/>
              <w:keepNext/>
              <w:keepLines/>
              <w:ind w:left="-93" w:right="-13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Ġimgħa 96 </w:t>
            </w:r>
          </w:p>
        </w:tc>
        <w:tc>
          <w:tcPr>
            <w:tcW w:w="1350" w:type="dxa"/>
            <w:vAlign w:val="center"/>
          </w:tcPr>
          <w:p w14:paraId="266E4FA2" w14:textId="77777777" w:rsidR="00AD14D5" w:rsidRPr="003D3F6A" w:rsidRDefault="00B82AFA">
            <w:pPr>
              <w:pStyle w:val="C-TableText"/>
              <w:keepNext/>
              <w:keepLines/>
              <w:ind w:left="-108" w:right="-123" w:firstLine="3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Ġimgħa 52 </w:t>
            </w:r>
          </w:p>
        </w:tc>
        <w:tc>
          <w:tcPr>
            <w:tcW w:w="1656" w:type="dxa"/>
            <w:vAlign w:val="center"/>
          </w:tcPr>
          <w:p w14:paraId="70F1B2A5" w14:textId="77777777" w:rsidR="00AD14D5" w:rsidRPr="003D3F6A" w:rsidRDefault="00B82AFA">
            <w:pPr>
              <w:pStyle w:val="C-TableText"/>
              <w:keepNext/>
              <w:keepLines/>
              <w:ind w:left="-93" w:right="-13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Ġimgħa 96 </w:t>
            </w:r>
          </w:p>
        </w:tc>
      </w:tr>
      <w:tr w:rsidR="00AD14D5" w:rsidRPr="003D3F6A" w14:paraId="69FF89BE" w14:textId="77777777">
        <w:trPr>
          <w:cantSplit/>
        </w:trPr>
        <w:tc>
          <w:tcPr>
            <w:tcW w:w="3119" w:type="dxa"/>
          </w:tcPr>
          <w:p w14:paraId="7BC00623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Numru medju ta’ injezzjonijiet mil-linja bażi </w:t>
            </w:r>
          </w:p>
        </w:tc>
        <w:tc>
          <w:tcPr>
            <w:tcW w:w="1417" w:type="dxa"/>
            <w:vAlign w:val="center"/>
          </w:tcPr>
          <w:p w14:paraId="10B85C83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7.6</w:t>
            </w:r>
          </w:p>
        </w:tc>
        <w:tc>
          <w:tcPr>
            <w:tcW w:w="1530" w:type="dxa"/>
            <w:vAlign w:val="center"/>
          </w:tcPr>
          <w:p w14:paraId="0BC1C15E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11.2</w:t>
            </w:r>
          </w:p>
        </w:tc>
        <w:tc>
          <w:tcPr>
            <w:tcW w:w="1350" w:type="dxa"/>
            <w:vAlign w:val="center"/>
          </w:tcPr>
          <w:p w14:paraId="2323FA55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12.3</w:t>
            </w:r>
          </w:p>
        </w:tc>
        <w:tc>
          <w:tcPr>
            <w:tcW w:w="1656" w:type="dxa"/>
            <w:vAlign w:val="center"/>
          </w:tcPr>
          <w:p w14:paraId="364757C9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16.5</w:t>
            </w:r>
          </w:p>
        </w:tc>
      </w:tr>
      <w:tr w:rsidR="00AD14D5" w:rsidRPr="003D3F6A" w14:paraId="6745E3E0" w14:textId="77777777">
        <w:trPr>
          <w:cantSplit/>
        </w:trPr>
        <w:tc>
          <w:tcPr>
            <w:tcW w:w="3119" w:type="dxa"/>
          </w:tcPr>
          <w:p w14:paraId="0B54220E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Numru medju ta’ injezzjonijiet minn Ġimgħa 52 sa 96 </w:t>
            </w:r>
          </w:p>
        </w:tc>
        <w:tc>
          <w:tcPr>
            <w:tcW w:w="1417" w:type="dxa"/>
            <w:vAlign w:val="center"/>
          </w:tcPr>
          <w:p w14:paraId="35AB395F" w14:textId="77777777" w:rsidR="00AD14D5" w:rsidRPr="003D3F6A" w:rsidRDefault="00AD14D5">
            <w:pPr>
              <w:pStyle w:val="C-TableText"/>
              <w:keepNext/>
              <w:ind w:left="-108" w:right="-123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530" w:type="dxa"/>
            <w:vAlign w:val="center"/>
          </w:tcPr>
          <w:p w14:paraId="04C4B387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4.2</w:t>
            </w:r>
          </w:p>
        </w:tc>
        <w:tc>
          <w:tcPr>
            <w:tcW w:w="1350" w:type="dxa"/>
            <w:vAlign w:val="center"/>
          </w:tcPr>
          <w:p w14:paraId="0927F67F" w14:textId="77777777" w:rsidR="00AD14D5" w:rsidRPr="003D3F6A" w:rsidRDefault="00AD14D5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5D281F4E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4.7</w:t>
            </w:r>
          </w:p>
        </w:tc>
      </w:tr>
      <w:tr w:rsidR="00AD14D5" w:rsidRPr="003D3F6A" w14:paraId="088F9157" w14:textId="77777777">
        <w:trPr>
          <w:cantSplit/>
        </w:trPr>
        <w:tc>
          <w:tcPr>
            <w:tcW w:w="3119" w:type="dxa"/>
          </w:tcPr>
          <w:p w14:paraId="7F4401D5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Proporzjon ta’ pazjenti b’telf ta’ &lt; 15-il ittra mil-linja bażi (</w:t>
            </w:r>
            <w:r w:rsidRPr="003D3F6A">
              <w:rPr>
                <w:lang w:val="mt-MT"/>
              </w:rPr>
              <w:t>PPS</w:t>
            </w:r>
            <w:r w:rsidRPr="003D3F6A">
              <w:rPr>
                <w:vertAlign w:val="superscript"/>
                <w:lang w:val="mt-MT"/>
              </w:rPr>
              <w:t xml:space="preserve"> A)</w:t>
            </w:r>
            <w:r w:rsidRPr="003D3F6A">
              <w:rPr>
                <w:szCs w:val="22"/>
                <w:lang w:val="mt-MT"/>
              </w:rPr>
              <w:t>)</w:t>
            </w:r>
          </w:p>
        </w:tc>
        <w:tc>
          <w:tcPr>
            <w:tcW w:w="1417" w:type="dxa"/>
            <w:vAlign w:val="center"/>
          </w:tcPr>
          <w:p w14:paraId="6F073313" w14:textId="77777777" w:rsidR="00AD14D5" w:rsidRPr="003D3F6A" w:rsidRDefault="00B82AFA">
            <w:pPr>
              <w:pStyle w:val="C-TableText"/>
              <w:keepNext/>
              <w:ind w:left="-108" w:right="-123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95.33%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>B)</w:t>
            </w:r>
          </w:p>
        </w:tc>
        <w:tc>
          <w:tcPr>
            <w:tcW w:w="1530" w:type="dxa"/>
            <w:vAlign w:val="center"/>
          </w:tcPr>
          <w:p w14:paraId="023F52EC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92.42%</w:t>
            </w:r>
          </w:p>
        </w:tc>
        <w:tc>
          <w:tcPr>
            <w:tcW w:w="1350" w:type="dxa"/>
            <w:vAlign w:val="center"/>
          </w:tcPr>
          <w:p w14:paraId="525CD451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94.42%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 xml:space="preserve"> B)</w:t>
            </w:r>
          </w:p>
        </w:tc>
        <w:tc>
          <w:tcPr>
            <w:tcW w:w="1656" w:type="dxa"/>
            <w:vAlign w:val="center"/>
          </w:tcPr>
          <w:p w14:paraId="4E4A0430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91.60%</w:t>
            </w:r>
          </w:p>
        </w:tc>
      </w:tr>
      <w:tr w:rsidR="00AD14D5" w:rsidRPr="003D3F6A" w14:paraId="023E51B4" w14:textId="77777777">
        <w:trPr>
          <w:cantSplit/>
        </w:trPr>
        <w:tc>
          <w:tcPr>
            <w:tcW w:w="3119" w:type="dxa"/>
          </w:tcPr>
          <w:p w14:paraId="06C7594D" w14:textId="77777777" w:rsidR="00AD14D5" w:rsidRPr="003D3F6A" w:rsidRDefault="00B82AFA">
            <w:pPr>
              <w:pStyle w:val="C-TableText"/>
              <w:keepNext/>
              <w:spacing w:after="0"/>
              <w:ind w:left="38"/>
              <w:jc w:val="both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Differenza</w:t>
            </w:r>
            <w:r w:rsidRPr="003D3F6A">
              <w:rPr>
                <w:szCs w:val="22"/>
                <w:vertAlign w:val="superscript"/>
                <w:lang w:val="mt-MT"/>
              </w:rPr>
              <w:t>Ċ)</w:t>
            </w:r>
          </w:p>
          <w:p w14:paraId="28B99646" w14:textId="77777777" w:rsidR="00AD14D5" w:rsidRPr="003D3F6A" w:rsidRDefault="00B82AFA">
            <w:pPr>
              <w:pStyle w:val="C-TableText"/>
              <w:keepNext/>
              <w:spacing w:before="0"/>
              <w:ind w:left="38"/>
              <w:jc w:val="both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(CI ta’ 95%)</w:t>
            </w:r>
            <w:r w:rsidRPr="003D3F6A">
              <w:rPr>
                <w:szCs w:val="22"/>
                <w:vertAlign w:val="superscript"/>
                <w:lang w:val="mt-MT"/>
              </w:rPr>
              <w:t>D)</w:t>
            </w:r>
          </w:p>
        </w:tc>
        <w:tc>
          <w:tcPr>
            <w:tcW w:w="1417" w:type="dxa"/>
            <w:vAlign w:val="center"/>
          </w:tcPr>
          <w:p w14:paraId="72C6B0DA" w14:textId="77777777" w:rsidR="00AD14D5" w:rsidRPr="003D3F6A" w:rsidRDefault="00B82AFA">
            <w:pPr>
              <w:pStyle w:val="C-TableText"/>
              <w:keepNext/>
              <w:ind w:left="-108" w:right="-91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0.9%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1.7, 3.5)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>F)</w:t>
            </w:r>
          </w:p>
        </w:tc>
        <w:tc>
          <w:tcPr>
            <w:tcW w:w="1530" w:type="dxa"/>
            <w:vAlign w:val="center"/>
          </w:tcPr>
          <w:p w14:paraId="4B7B8897" w14:textId="77777777" w:rsidR="00AD14D5" w:rsidRPr="003D3F6A" w:rsidRDefault="00B82AFA">
            <w:pPr>
              <w:pStyle w:val="C-TableText"/>
              <w:keepNext/>
              <w:ind w:left="-108" w:right="-91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0.8%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1.7, 3.8)</w:t>
            </w:r>
            <w:r w:rsidRPr="003D3F6A">
              <w:rPr>
                <w:sz w:val="18"/>
                <w:szCs w:val="22"/>
                <w:vertAlign w:val="superscript"/>
                <w:lang w:val="mt-MT"/>
              </w:rPr>
              <w:t>F)</w:t>
            </w:r>
          </w:p>
        </w:tc>
        <w:tc>
          <w:tcPr>
            <w:tcW w:w="1350" w:type="dxa"/>
            <w:vAlign w:val="center"/>
          </w:tcPr>
          <w:p w14:paraId="5D33EA30" w14:textId="77777777" w:rsidR="00AD14D5" w:rsidRPr="003D3F6A" w:rsidRDefault="00AD14D5">
            <w:pPr>
              <w:pStyle w:val="C-TableText"/>
              <w:keepNext/>
              <w:spacing w:before="0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2BAC0B68" w14:textId="77777777" w:rsidR="00AD14D5" w:rsidRPr="003D3F6A" w:rsidRDefault="00AD14D5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</w:p>
        </w:tc>
      </w:tr>
      <w:tr w:rsidR="00AD14D5" w:rsidRPr="003D3F6A" w14:paraId="29A27867" w14:textId="77777777">
        <w:trPr>
          <w:cantSplit/>
        </w:trPr>
        <w:tc>
          <w:tcPr>
            <w:tcW w:w="3119" w:type="dxa"/>
          </w:tcPr>
          <w:p w14:paraId="2BD10D5B" w14:textId="77777777" w:rsidR="00AD14D5" w:rsidRPr="003D3F6A" w:rsidRDefault="00B82AFA">
            <w:pPr>
              <w:pStyle w:val="C-TableText"/>
              <w:keepNext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Bidla medja f’BCVA kif imkejjel mill-punteġġ ta’ ittri minn ETDRS</w:t>
            </w:r>
            <w:r w:rsidRPr="003D3F6A">
              <w:rPr>
                <w:szCs w:val="22"/>
                <w:vertAlign w:val="superscript"/>
                <w:lang w:val="mt-MT"/>
              </w:rPr>
              <w:t>A)</w:t>
            </w:r>
            <w:r w:rsidRPr="003D3F6A">
              <w:rPr>
                <w:szCs w:val="22"/>
                <w:lang w:val="mt-MT"/>
              </w:rPr>
              <w:t xml:space="preserve"> mil-linja bażi </w:t>
            </w:r>
          </w:p>
        </w:tc>
        <w:tc>
          <w:tcPr>
            <w:tcW w:w="1417" w:type="dxa"/>
            <w:vAlign w:val="center"/>
          </w:tcPr>
          <w:p w14:paraId="0DFA20EC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8.40</w:t>
            </w:r>
          </w:p>
        </w:tc>
        <w:tc>
          <w:tcPr>
            <w:tcW w:w="1530" w:type="dxa"/>
            <w:vAlign w:val="center"/>
          </w:tcPr>
          <w:p w14:paraId="4FCDC571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7.62</w:t>
            </w:r>
          </w:p>
        </w:tc>
        <w:tc>
          <w:tcPr>
            <w:tcW w:w="1350" w:type="dxa"/>
            <w:vAlign w:val="center"/>
          </w:tcPr>
          <w:p w14:paraId="241C5360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8.74</w:t>
            </w:r>
          </w:p>
        </w:tc>
        <w:tc>
          <w:tcPr>
            <w:tcW w:w="1656" w:type="dxa"/>
            <w:vAlign w:val="center"/>
          </w:tcPr>
          <w:p w14:paraId="6DB73CC0" w14:textId="77777777" w:rsidR="00AD14D5" w:rsidRPr="003D3F6A" w:rsidRDefault="00B82AFA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7.89</w:t>
            </w:r>
          </w:p>
        </w:tc>
      </w:tr>
      <w:tr w:rsidR="00AD14D5" w:rsidRPr="003D3F6A" w14:paraId="34A3AFAA" w14:textId="77777777">
        <w:trPr>
          <w:cantSplit/>
        </w:trPr>
        <w:tc>
          <w:tcPr>
            <w:tcW w:w="3119" w:type="dxa"/>
          </w:tcPr>
          <w:p w14:paraId="58F1DB90" w14:textId="77777777" w:rsidR="00AD14D5" w:rsidRPr="003D3F6A" w:rsidRDefault="00B82AFA">
            <w:pPr>
              <w:pStyle w:val="C-TableText"/>
              <w:keepNext/>
              <w:spacing w:after="0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Differenża fil-bidla medja f’LS </w:t>
            </w:r>
            <w:r w:rsidRPr="003D3F6A">
              <w:rPr>
                <w:szCs w:val="22"/>
                <w:vertAlign w:val="superscript"/>
                <w:lang w:val="mt-MT"/>
              </w:rPr>
              <w:t>A)</w:t>
            </w:r>
          </w:p>
          <w:p w14:paraId="5180FC7A" w14:textId="77777777" w:rsidR="00AD14D5" w:rsidRPr="003D3F6A" w:rsidRDefault="00B82AFA">
            <w:pPr>
              <w:pStyle w:val="C-TableText"/>
              <w:keepNext/>
              <w:spacing w:after="0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(ittri minn ETDRS)</w:t>
            </w:r>
            <w:r w:rsidRPr="003D3F6A">
              <w:rPr>
                <w:szCs w:val="22"/>
                <w:vertAlign w:val="superscript"/>
                <w:lang w:val="mt-MT"/>
              </w:rPr>
              <w:t>Ċ)</w:t>
            </w:r>
          </w:p>
          <w:p w14:paraId="5C62B401" w14:textId="77777777" w:rsidR="00AD14D5" w:rsidRPr="003D3F6A" w:rsidRDefault="00B82AFA">
            <w:pPr>
              <w:pStyle w:val="C-TableText"/>
              <w:keepNext/>
              <w:spacing w:before="0"/>
              <w:ind w:left="482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(CI ta’ 95%)</w:t>
            </w:r>
            <w:r w:rsidRPr="003D3F6A">
              <w:rPr>
                <w:szCs w:val="22"/>
                <w:vertAlign w:val="superscript"/>
                <w:lang w:val="mt-MT"/>
              </w:rPr>
              <w:t>D)</w:t>
            </w:r>
          </w:p>
        </w:tc>
        <w:tc>
          <w:tcPr>
            <w:tcW w:w="1417" w:type="dxa"/>
            <w:vAlign w:val="center"/>
          </w:tcPr>
          <w:p w14:paraId="51A0627A" w14:textId="77777777" w:rsidR="00AD14D5" w:rsidRPr="003D3F6A" w:rsidRDefault="00B82AFA">
            <w:pPr>
              <w:pStyle w:val="C-TableText"/>
              <w:keepNext/>
              <w:spacing w:before="0"/>
              <w:ind w:left="-108" w:right="-93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 xml:space="preserve">123.7 </w:t>
            </w:r>
            <w:r w:rsidRPr="003D3F6A">
              <w:rPr>
                <w:sz w:val="18"/>
                <w:szCs w:val="22"/>
                <w:lang w:val="mt-MT"/>
              </w:rPr>
              <w:br/>
              <w:t>± 1.23</w:t>
            </w:r>
          </w:p>
        </w:tc>
        <w:tc>
          <w:tcPr>
            <w:tcW w:w="1530" w:type="dxa"/>
            <w:vAlign w:val="center"/>
          </w:tcPr>
          <w:p w14:paraId="10EED38A" w14:textId="77777777" w:rsidR="00AD14D5" w:rsidRPr="003D3F6A" w:rsidRDefault="00B82AFA">
            <w:pPr>
              <w:pStyle w:val="C-TableText"/>
              <w:keepNext/>
              <w:spacing w:before="0"/>
              <w:ind w:left="-153" w:right="-138"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 xml:space="preserve">123.7 </w:t>
            </w:r>
            <w:r w:rsidRPr="003D3F6A">
              <w:rPr>
                <w:sz w:val="18"/>
                <w:szCs w:val="22"/>
                <w:lang w:val="mt-MT"/>
              </w:rPr>
              <w:br/>
              <w:t>± 1.49</w:t>
            </w:r>
          </w:p>
        </w:tc>
        <w:tc>
          <w:tcPr>
            <w:tcW w:w="1350" w:type="dxa"/>
            <w:vAlign w:val="center"/>
          </w:tcPr>
          <w:p w14:paraId="35361A38" w14:textId="77777777" w:rsidR="00AD14D5" w:rsidRPr="003D3F6A" w:rsidRDefault="00AD14D5">
            <w:pPr>
              <w:pStyle w:val="C-TableText"/>
              <w:keepNext/>
              <w:spacing w:before="0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77989BF3" w14:textId="77777777" w:rsidR="00AD14D5" w:rsidRPr="003D3F6A" w:rsidRDefault="00AD14D5">
            <w:pPr>
              <w:pStyle w:val="C-TableText"/>
              <w:keepNext/>
              <w:jc w:val="center"/>
              <w:rPr>
                <w:sz w:val="18"/>
                <w:szCs w:val="22"/>
                <w:lang w:val="mt-MT"/>
              </w:rPr>
            </w:pPr>
          </w:p>
        </w:tc>
      </w:tr>
      <w:tr w:rsidR="00AD14D5" w:rsidRPr="003D3F6A" w14:paraId="3BCCC106" w14:textId="77777777">
        <w:trPr>
          <w:cantSplit/>
        </w:trPr>
        <w:tc>
          <w:tcPr>
            <w:tcW w:w="3119" w:type="dxa"/>
          </w:tcPr>
          <w:p w14:paraId="0696E64D" w14:textId="77777777" w:rsidR="00AD14D5" w:rsidRPr="003D3F6A" w:rsidRDefault="00B82AFA">
            <w:pPr>
              <w:pStyle w:val="C-TableText"/>
              <w:keepNext/>
              <w:keepLines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Proporzjon ta’ pazjenti b’żieda ta’ </w:t>
            </w:r>
            <w:r w:rsidRPr="003D3F6A">
              <w:rPr>
                <w:lang w:val="mt-MT"/>
              </w:rPr>
              <w:t xml:space="preserve">≥ </w:t>
            </w:r>
            <w:r w:rsidRPr="003D3F6A">
              <w:rPr>
                <w:szCs w:val="22"/>
                <w:lang w:val="mt-MT"/>
              </w:rPr>
              <w:t>15-il ittra mil-linja bażi</w:t>
            </w:r>
          </w:p>
        </w:tc>
        <w:tc>
          <w:tcPr>
            <w:tcW w:w="1417" w:type="dxa"/>
            <w:vAlign w:val="center"/>
          </w:tcPr>
          <w:p w14:paraId="660DCDC5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30.97%</w:t>
            </w:r>
          </w:p>
        </w:tc>
        <w:tc>
          <w:tcPr>
            <w:tcW w:w="1530" w:type="dxa"/>
            <w:vAlign w:val="center"/>
          </w:tcPr>
          <w:p w14:paraId="3A9BE871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33.44%</w:t>
            </w:r>
          </w:p>
        </w:tc>
        <w:tc>
          <w:tcPr>
            <w:tcW w:w="1350" w:type="dxa"/>
            <w:vAlign w:val="center"/>
          </w:tcPr>
          <w:p w14:paraId="0A3103C8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32.44%</w:t>
            </w:r>
          </w:p>
        </w:tc>
        <w:tc>
          <w:tcPr>
            <w:tcW w:w="1656" w:type="dxa"/>
            <w:vAlign w:val="center"/>
          </w:tcPr>
          <w:p w14:paraId="156AC323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31.60%</w:t>
            </w:r>
          </w:p>
        </w:tc>
      </w:tr>
      <w:tr w:rsidR="00AD14D5" w:rsidRPr="003D3F6A" w14:paraId="6FA62CCE" w14:textId="77777777">
        <w:trPr>
          <w:cantSplit/>
        </w:trPr>
        <w:tc>
          <w:tcPr>
            <w:tcW w:w="3119" w:type="dxa"/>
          </w:tcPr>
          <w:p w14:paraId="3915DC92" w14:textId="77777777" w:rsidR="00AD14D5" w:rsidRPr="003D3F6A" w:rsidRDefault="00B82AFA">
            <w:pPr>
              <w:pStyle w:val="C-TableText"/>
              <w:keepNext/>
              <w:keepLines/>
              <w:spacing w:after="0"/>
              <w:ind w:left="482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Differenza</w:t>
            </w:r>
            <w:r w:rsidRPr="003D3F6A">
              <w:rPr>
                <w:szCs w:val="22"/>
                <w:vertAlign w:val="superscript"/>
                <w:lang w:val="mt-MT"/>
              </w:rPr>
              <w:t>Ċ)</w:t>
            </w:r>
          </w:p>
          <w:p w14:paraId="16BB9B44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482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(CI ta’ 95%)</w:t>
            </w:r>
            <w:r w:rsidRPr="003D3F6A">
              <w:rPr>
                <w:szCs w:val="22"/>
                <w:vertAlign w:val="superscript"/>
                <w:lang w:val="mt-MT"/>
              </w:rPr>
              <w:t>D)</w:t>
            </w:r>
          </w:p>
        </w:tc>
        <w:tc>
          <w:tcPr>
            <w:tcW w:w="1417" w:type="dxa"/>
            <w:vAlign w:val="center"/>
          </w:tcPr>
          <w:p w14:paraId="36404B75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noBreakHyphen/>
              <w:t>1.5%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6.8, 3.8)</w:t>
            </w:r>
          </w:p>
        </w:tc>
        <w:tc>
          <w:tcPr>
            <w:tcW w:w="1530" w:type="dxa"/>
            <w:vAlign w:val="center"/>
          </w:tcPr>
          <w:p w14:paraId="5B9B937B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  <w:r w:rsidRPr="003D3F6A">
              <w:rPr>
                <w:sz w:val="18"/>
                <w:szCs w:val="22"/>
                <w:lang w:val="mt-MT"/>
              </w:rPr>
              <w:t>1.8%</w:t>
            </w:r>
            <w:r w:rsidRPr="003D3F6A">
              <w:rPr>
                <w:sz w:val="18"/>
                <w:szCs w:val="22"/>
                <w:lang w:val="mt-MT"/>
              </w:rPr>
              <w:br/>
              <w:t>(</w:t>
            </w:r>
            <w:r w:rsidRPr="003D3F6A">
              <w:rPr>
                <w:sz w:val="18"/>
                <w:szCs w:val="22"/>
                <w:lang w:val="mt-MT"/>
              </w:rPr>
              <w:noBreakHyphen/>
              <w:t>3.5, 7.1)</w:t>
            </w:r>
          </w:p>
        </w:tc>
        <w:tc>
          <w:tcPr>
            <w:tcW w:w="1350" w:type="dxa"/>
            <w:vAlign w:val="center"/>
          </w:tcPr>
          <w:p w14:paraId="7A75B690" w14:textId="77777777" w:rsidR="00AD14D5" w:rsidRPr="003D3F6A" w:rsidRDefault="00AD14D5">
            <w:pPr>
              <w:pStyle w:val="C-TableText"/>
              <w:keepNext/>
              <w:keepLines/>
              <w:spacing w:before="0"/>
              <w:jc w:val="center"/>
              <w:rPr>
                <w:sz w:val="18"/>
                <w:szCs w:val="22"/>
                <w:lang w:val="mt-MT"/>
              </w:rPr>
            </w:pPr>
          </w:p>
        </w:tc>
        <w:tc>
          <w:tcPr>
            <w:tcW w:w="1656" w:type="dxa"/>
            <w:vAlign w:val="center"/>
          </w:tcPr>
          <w:p w14:paraId="10E9AD33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 w:val="18"/>
                <w:szCs w:val="22"/>
                <w:lang w:val="mt-MT"/>
              </w:rPr>
            </w:pPr>
          </w:p>
        </w:tc>
      </w:tr>
    </w:tbl>
    <w:p w14:paraId="5511CC47" w14:textId="77777777" w:rsidR="00AD14D5" w:rsidRPr="003D3F6A" w:rsidRDefault="00AD14D5">
      <w:pPr>
        <w:pStyle w:val="GlobalBayerBodyText"/>
        <w:spacing w:before="0" w:after="0"/>
        <w:ind w:left="255" w:hanging="255"/>
        <w:rPr>
          <w:rFonts w:ascii="Times New Roman" w:hAnsi="Times New Roman"/>
          <w:vertAlign w:val="superscript"/>
        </w:rPr>
      </w:pPr>
    </w:p>
    <w:p w14:paraId="26D699EF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A)</w:t>
      </w:r>
      <w:r w:rsidRPr="003D3F6A">
        <w:rPr>
          <w:rFonts w:ascii="Times New Roman" w:hAnsi="Times New Roman"/>
        </w:rPr>
        <w:tab/>
        <w:t xml:space="preserve">BCVA - </w:t>
      </w:r>
      <w:r w:rsidRPr="003D3F6A">
        <w:rPr>
          <w:rFonts w:ascii="Times New Roman" w:hAnsi="Times New Roman"/>
          <w:i/>
        </w:rPr>
        <w:t>Best Corrected Visual Acuity</w:t>
      </w:r>
      <w:r w:rsidRPr="003D3F6A">
        <w:rPr>
          <w:rFonts w:ascii="Times New Roman" w:hAnsi="Times New Roman"/>
        </w:rPr>
        <w:t>: L-Aħjar Akutezza Viżiva Kkoreġuta</w:t>
      </w:r>
    </w:p>
    <w:p w14:paraId="11DC2D02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</w:rPr>
        <w:tab/>
        <w:t xml:space="preserve">ETDRS - </w:t>
      </w:r>
      <w:r w:rsidRPr="003D3F6A">
        <w:rPr>
          <w:rFonts w:ascii="Times New Roman" w:hAnsi="Times New Roman"/>
          <w:i/>
        </w:rPr>
        <w:t>Early Treatment Diabetic Retinopathy Study</w:t>
      </w:r>
      <w:r w:rsidRPr="003D3F6A">
        <w:rPr>
          <w:rFonts w:ascii="Times New Roman" w:hAnsi="Times New Roman"/>
        </w:rPr>
        <w:t>: Studju dwar Trattament Bikri ta’ Retinopatija Dijabetika</w:t>
      </w:r>
    </w:p>
    <w:p w14:paraId="46B76EA2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</w:rPr>
        <w:tab/>
        <w:t xml:space="preserve">LS: </w:t>
      </w:r>
      <w:r w:rsidRPr="003D3F6A">
        <w:rPr>
          <w:rFonts w:ascii="Times New Roman" w:hAnsi="Times New Roman"/>
          <w:i/>
        </w:rPr>
        <w:t>Least square means</w:t>
      </w:r>
      <w:r w:rsidRPr="003D3F6A">
        <w:rPr>
          <w:rFonts w:ascii="Times New Roman" w:hAnsi="Times New Roman"/>
        </w:rPr>
        <w:t xml:space="preserve"> derivat minn ANCOVA</w:t>
      </w:r>
    </w:p>
    <w:p w14:paraId="061C0C94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</w:rPr>
        <w:tab/>
        <w:t xml:space="preserve">PPS - </w:t>
      </w:r>
      <w:r w:rsidRPr="003D3F6A">
        <w:rPr>
          <w:rFonts w:ascii="Times New Roman" w:hAnsi="Times New Roman"/>
          <w:i/>
        </w:rPr>
        <w:t>Per Protocol Set</w:t>
      </w:r>
      <w:r w:rsidRPr="003D3F6A">
        <w:rPr>
          <w:rFonts w:ascii="Times New Roman" w:hAnsi="Times New Roman"/>
        </w:rPr>
        <w:t xml:space="preserve">: Sett Skont il-Protokoll </w:t>
      </w:r>
    </w:p>
    <w:p w14:paraId="7D1B476E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B)</w:t>
      </w:r>
      <w:r w:rsidRPr="003D3F6A">
        <w:rPr>
          <w:rFonts w:ascii="Times New Roman" w:hAnsi="Times New Roman"/>
        </w:rPr>
        <w:tab/>
        <w:t xml:space="preserve">Sett ta’ Analiżi Sħiħa (FAS - </w:t>
      </w:r>
      <w:r w:rsidRPr="003D3F6A">
        <w:rPr>
          <w:rFonts w:ascii="Times New Roman" w:hAnsi="Times New Roman"/>
          <w:i/>
        </w:rPr>
        <w:t>Full Analysis Set</w:t>
      </w:r>
      <w:r w:rsidRPr="003D3F6A">
        <w:rPr>
          <w:rFonts w:ascii="Times New Roman" w:hAnsi="Times New Roman"/>
        </w:rPr>
        <w:t xml:space="preserve">), L-Aħħar Osservazzjoni </w:t>
      </w:r>
      <w:r w:rsidRPr="003D3F6A">
        <w:rPr>
          <w:rStyle w:val="hps"/>
          <w:rFonts w:ascii="Times New Roman" w:hAnsi="Times New Roman"/>
        </w:rPr>
        <w:t>Trasferita</w:t>
      </w:r>
      <w:r w:rsidRPr="003D3F6A">
        <w:rPr>
          <w:rFonts w:ascii="Times New Roman" w:hAnsi="Times New Roman"/>
        </w:rPr>
        <w:t xml:space="preserve"> ’l Quddiem (LOCF - </w:t>
      </w:r>
      <w:r w:rsidRPr="003D3F6A">
        <w:rPr>
          <w:rFonts w:ascii="Times New Roman" w:hAnsi="Times New Roman"/>
          <w:i/>
        </w:rPr>
        <w:t>Last Observation Carried Forward</w:t>
      </w:r>
      <w:r w:rsidRPr="003D3F6A">
        <w:rPr>
          <w:rFonts w:ascii="Times New Roman" w:hAnsi="Times New Roman"/>
        </w:rPr>
        <w:t>) għall-analiżi kollha minbarra l-proporzjon ta’ pazjenti li żammew l-akutezza viżiva f’ġimgħa 52 li huwa PPS</w:t>
      </w:r>
    </w:p>
    <w:p w14:paraId="1A90339C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Ċ)</w:t>
      </w:r>
      <w:r w:rsidRPr="003D3F6A">
        <w:rPr>
          <w:rFonts w:ascii="Times New Roman" w:hAnsi="Times New Roman"/>
        </w:rPr>
        <w:tab/>
        <w:t>Id-differenza hija l-valur tal-grupp ta’ Eylea nieqes il-valur tal-grupp ta’ ranibizumab. Valur pożittiv jiffavorixxi Eylea.</w:t>
      </w:r>
    </w:p>
    <w:p w14:paraId="2918A9D6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D)</w:t>
      </w:r>
      <w:r w:rsidRPr="003D3F6A">
        <w:rPr>
          <w:rFonts w:ascii="Times New Roman" w:hAnsi="Times New Roman"/>
        </w:rPr>
        <w:tab/>
        <w:t xml:space="preserve">Intervall ta’ kunfidenza (CI - </w:t>
      </w:r>
      <w:r w:rsidRPr="003D3F6A">
        <w:rPr>
          <w:rFonts w:ascii="Times New Roman" w:hAnsi="Times New Roman"/>
          <w:i/>
        </w:rPr>
        <w:t>confidence interval</w:t>
      </w:r>
      <w:r w:rsidRPr="003D3F6A">
        <w:rPr>
          <w:rFonts w:ascii="Times New Roman" w:hAnsi="Times New Roman"/>
        </w:rPr>
        <w:t>) ikkalkulat b’approssimazzjoni normali</w:t>
      </w:r>
    </w:p>
    <w:p w14:paraId="32383921" w14:textId="77777777" w:rsidR="00AD14D5" w:rsidRPr="003D3F6A" w:rsidRDefault="00B82AFA">
      <w:pPr>
        <w:pStyle w:val="GlobalBayerBodyText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E)</w:t>
      </w:r>
      <w:r w:rsidRPr="003D3F6A">
        <w:rPr>
          <w:rFonts w:ascii="Times New Roman" w:hAnsi="Times New Roman"/>
        </w:rPr>
        <w:tab/>
        <w:t>Wara l-bidu tat-trattament bi tliet dożi ta’ darba fix-xahar</w:t>
      </w:r>
    </w:p>
    <w:p w14:paraId="31F47E48" w14:textId="77777777" w:rsidR="00AD14D5" w:rsidRPr="003D3F6A" w:rsidRDefault="00B82AFA">
      <w:pPr>
        <w:pStyle w:val="GlobalBayerBodyText"/>
        <w:widowControl w:val="0"/>
        <w:spacing w:before="0" w:after="0"/>
        <w:ind w:left="255" w:hanging="255"/>
        <w:rPr>
          <w:rFonts w:ascii="Times New Roman" w:hAnsi="Times New Roman"/>
        </w:rPr>
      </w:pPr>
      <w:r w:rsidRPr="003D3F6A">
        <w:rPr>
          <w:rFonts w:ascii="Times New Roman" w:hAnsi="Times New Roman"/>
          <w:vertAlign w:val="superscript"/>
        </w:rPr>
        <w:t>F)</w:t>
      </w:r>
      <w:r w:rsidRPr="003D3F6A">
        <w:rPr>
          <w:rFonts w:ascii="Times New Roman" w:hAnsi="Times New Roman"/>
        </w:rPr>
        <w:tab/>
        <w:t>Intervall ta’ kunfidenza li qiegħed sew ’l fuq minn -10% jindika nuqqas ta’ inferjorità ta’ Eylea għal ranibizumab</w:t>
      </w:r>
    </w:p>
    <w:p w14:paraId="0B9D5B17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2EBC270C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b/>
          <w:szCs w:val="22"/>
        </w:rPr>
        <w:t>Figura 1.</w:t>
      </w:r>
      <w:r w:rsidRPr="003D3F6A">
        <w:rPr>
          <w:szCs w:val="22"/>
        </w:rPr>
        <w:t xml:space="preserve"> Bidla Medja fl-Akutezza Viżiva</w:t>
      </w:r>
    </w:p>
    <w:p w14:paraId="0332B8DA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t xml:space="preserve">mil-Linja Bażi sa Ġimgħa 96 għad-Dejta Kombinata mill-Istudji </w:t>
      </w:r>
    </w:p>
    <w:p w14:paraId="4BEA2D3B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noProof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39F56B9" wp14:editId="7396B885">
                <wp:simplePos x="0" y="0"/>
                <wp:positionH relativeFrom="column">
                  <wp:posOffset>-187325</wp:posOffset>
                </wp:positionH>
                <wp:positionV relativeFrom="paragraph">
                  <wp:posOffset>137160</wp:posOffset>
                </wp:positionV>
                <wp:extent cx="5952490" cy="2789555"/>
                <wp:effectExtent l="8255" t="5715" r="1905" b="5080"/>
                <wp:wrapNone/>
                <wp:docPr id="4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2490" cy="2789555"/>
                          <a:chOff x="1110" y="2220"/>
                          <a:chExt cx="9374" cy="4393"/>
                        </a:xfrm>
                      </wpg:grpSpPr>
                      <pic:pic xmlns:pic="http://schemas.openxmlformats.org/drawingml/2006/picture">
                        <pic:nvPicPr>
                          <pic:cNvPr id="4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2401"/>
                            <a:ext cx="9060" cy="4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5625"/>
                            <a:ext cx="1185" cy="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6A7A7" w14:textId="77777777" w:rsidR="004B33A2" w:rsidRDefault="004B33A2">
                              <w:r>
                                <w:t>Ġimgħat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5940"/>
                            <a:ext cx="1485" cy="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6C5BF" w14:textId="77777777" w:rsidR="004B33A2" w:rsidRDefault="004B33A2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Ġimgħat</w:t>
                              </w:r>
                            </w:p>
                            <w:p w14:paraId="64FD15B0" w14:textId="77777777" w:rsidR="004B33A2" w:rsidRDefault="004B33A2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ta’ EYLEA 2 mg* Q8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6074"/>
                            <a:ext cx="2595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9AFB0" w14:textId="77777777" w:rsidR="004B33A2" w:rsidRDefault="004B33A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Ġimgħat ta’ Ranibizumab 0.5 mg* Q4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2220"/>
                            <a:ext cx="779" cy="3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7B582" w14:textId="77777777" w:rsidR="004B33A2" w:rsidRDefault="004B33A2">
                              <w:pPr>
                                <w:jc w:val="center"/>
                              </w:pPr>
                              <w:r>
                                <w:t>Bidla Medja fl-Akutezza Viżiva (ittri)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F56B9" id="Group 208" o:spid="_x0000_s1039" style="position:absolute;left:0;text-align:left;margin-left:-14.75pt;margin-top:10.8pt;width:468.7pt;height:219.65pt;z-index:251646976" coordorigin="1110,2220" coordsize="9374,4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su7DwQAAJ0QAAAOAAAAZHJzL2Uyb0RvYy54bWzsWG1v2zYQ/j5g/4HQ&#10;98aSLNmWELnokiYo0G3B2v0AmqIkohKpkbTl7NfvjpQcOzHWNsOCDa2BCHw9Pffcc0cql6/3XUt2&#10;XBuhZBFEF2FAuGSqFLIugt8/3rxaBcRYKkvaKsmL4J6b4PX6xx8uhz7nsWpUW3JNwIg0+dAXQWNt&#10;n89mhjW8o+ZC9VzCZKV0Ry10dT0rNR3AetfO4jBczAaly14rxo2B0Ws/Gayd/arizP5aVYZb0hYB&#10;YLPuqd1zg8/Z+pLmtaZ9I9gIgz4DRUeFhJceTF1TS8lWiyemOsG0MqqyF0x1M1VVgnHnA3gThY+8&#10;udVq2ztf6nyo+wNNQO0jnp5tlv2yu9X9h/5Oe/TQfK/YJwO8zIa+zo/nsV/7xWQz/KxKiCfdWuUc&#10;31e6QxPgEtk7fu8P/PK9JQwG0yyNkwzCwGAuXq6yNE19BFgDYcJ9URTBPE7H8Rgd1rwd92fzZeI3&#10;J/NsjjtnNPcvdmBHcOvLXrAc/kbCoPWEsM8LC3bZrebBaKT7Ihsd1Z+2/SuIbU+t2IhW2HunU+AI&#10;QcndnWDINXaA2ztNRFkEyTwgknbAJ0zjW8kSvZsW+S0UXXLBIVJdNVTW/I3pQeHAGmyfhrRWQ8Np&#10;aXAYKTq14ronMDat6G9E22L0sD06DEnySGRnOPMCvlZs23FpfUZq3oLvSppG9CYgOufdhoOT+l0J&#10;OBlUAwuO9lpI64NvNPsN3MDkjBarOBlHreaWNYiqAnS4wgfcTBPOlQf06KcBIX9Wm1EC73AaS0JH&#10;Ec0nhWbhYpRnEoZOmweFAf3a2FuuOoIN8AcQOenT3XszYpuWIGqpkNUpAohsDAYAxfoEBc9MZEPv&#10;Cd1fldMfGtpzQINmj3QFfnpdfUQPf1J7EkN+AaZxHSY+sXuYQLUgauPz/2/0dLTV2/ki0tN05RM7&#10;XcRj0k+kR9EqHdM6ypxkp6z+as6NakU5idnoenPVarKjUPxv3G+0frKslWQoAihNqSfgGSY6YeEU&#10;a0VXBKsQf17CmIZvZQl009xS0fo2KKqVrrwap1dPot1v9q4WPMRno8p7CI9WIDbgDk5ZaDRK/xmQ&#10;AU6sIjB/bClWqPadBPlkUZLAMus6SbqE+kn08czmeIZKBqaKwAbEN6+sPxa3kJl1g7no6JDqDZT4&#10;SjiBY+g9qhE/KNjD//elDBJ5ImWXvUd6fBkpJykEGOtHmgHhLroHKSeTlBfL0wPqm5TyIT7fpXxc&#10;lRdnpByjkF5cyosFnncg5UUIV6sTKcdwWxurcuovEt90VT7E57uUj6W8PCNlV/heXMpnvhymqrxc&#10;Zl7J8+ifXupObg7/0wvGIT5npYzXjHgJVeE/dcdw33fwDQz3jpOP7OO+u5M8/Fdh/RcAAAD//wMA&#10;UEsDBAoAAAAAAAAAIQB2dLxyccgBAHHIAQAUAAAAZHJzL21lZGlhL2ltYWdlMS5wbmeJUE5HDQoa&#10;CgAAAA1JSERSAAAHFgAAA3MIAgAAAAs8apsAAAABc1JHQgCuzhzpAAAACXBIWXMAAA7EAAAOxAGV&#10;Kw4bAAD/tUlEQVR4XuzdB1hTVxvA8cRAVYoKKlYcuHBPcCsqKu69rVpHHa1b627VOvs56mqt1tWq&#10;VVv33qhY0TpBUXGAxSIKigoiIgoh3703bAIkIWH+8/A8reTcM37n3Au8OUOuUqlkvBBAAAEEEEAA&#10;AQQQQAABBBBAAAEEEEAAAQQ0CeSCBQEEEEAAAQQQQAABBBBAAAEEEEAAAQQQQCA5AUKojA0EEEAA&#10;AQQQQAABBBBAAAEEEEAAAQQQQCBZAUKoDA4EEEAAAQQQQAABBBBAAAEEEEAAAQQQQIAQKmMAAQQQ&#10;QAABBBBAAAEEEEAAAQQQQAABBBDQXYBZqLqbcQUCCCCAAAIIIIAAAggggAACCCCAAAII5BgBQqg5&#10;pqtpKAIIIIAAAggggAACCCCAAAIIIIAAAgjoLkAIVXczrkAAAQQQQAABBBBAAAEEEEAAAQQQQACB&#10;HCNACDXHdDUNRQABBBBAAAEEEEAAAQQQQAABBBBAAAHdBQih6m7GFQgggAACCCCAAAIIIIAAAggg&#10;gAACCCCQYwQIoeaYrqahCCCAAAIIIIAAAggggAACCCCAAAIIIKC7ACFU3c24AgEEEEAAAQQQQAAB&#10;BBBAAAEEEEAAAQRyjAAh1BzT1TQUAQQQQAABBBBAAAEEEEAAAQQQQAABBHQXIISquxlXIIAAAggg&#10;gAACCCCAAAIIIIAAAggggECOESCEmmO6moYigAACCCCAAAI5WyDSbUWd0mVsha9hBwJyNgWtzzwC&#10;DMvM0xfUBAEEEEAAgRQECKEyPBBAAAEEEMh5AgEHRqgDSSl/2a1wi4zGUYXe+Wtqtzp23aZucX+j&#10;ynli6d/i+H1UfsrxwJieSKkmytenv6sR26c5IUqoCn/pdfXUn+uXzhw/vEeziuq227UfOGz8rCXr&#10;dxz9+7ZfiDZw6d+9Wa5E4z8BQm//0kP9RKo87ligNg+ZqAdbulSVLmk44dgz4QrjVzLT9ttLl5nN&#10;Yp7nzWa5vMxUFc3B/ZKp+oHKIIAAAgikVYAQaloFuR4BBBBAAIEcIBDuvWfRzF03g4Nu7vt+2QHv&#10;8BzQ5FSbGBXu73ZwxcgW5Yw/qzHC9eS1F6nHlFTPrxw+G5ZqxbNHAlWY38Vt875o27hVn1Ez/rdu&#10;26FzN3yV6qYF3bvkfOjPNf+bPXpQt9H7fKKyR4MzthXp8AT4tGKTluWkVkYcP3f9Zeqh76hH/xy4&#10;JY13U4c2dYvIZelQyYztheRLD7lzZp9vzNu+B53vhGSimubgfslEvUBVEEAAAQQMIEAI1QCIZIEA&#10;AggggEBWFTC17z523JjxyXx9Wa2gPKu2zJj1VkUGPzi1ekx7hx6TVp2IidsZuEDli6cP4rIMOHni&#10;5svUYqiqgKuHjsdbnn7/aWB0TNHAdcvo7FSRQR67p/Vt2X/WVtf/optoWblRp/4j1CN5ZP8ODpUt&#10;xFqaVe/WsBy/7WZ0h2lXvvwT29otrRVi4ohL526+Tu2q8EcXnW9Licz6dGhsZZJa+mz8flSI27mD&#10;YjDZ3MLSVPhP2L5zbiFZ7aMDVfibNx+ycSfRNAQQQACBbCDAL5XZoBNpAgIIIIAAAvoKmDv0HT9x&#10;wsRkvsa2Ki0FNGSyPLYdRk/qXMPCslb3uZO62ubRt7ysf12478XNsz9v3mHUj8eNFDxVG6kiP74T&#10;/1uiuVNdoRMijp+6FBCRIt9HP9eTZ4Uk1vUa1TQXU777GJFa1DUL9ocq0v/sogH9Z+y6LQVPizX6&#10;cv6vhy7cvHZ0688LpqpH8rQFq7Ydu3b/6vGdKyY4lOSXXUP0cro8AcwqOnatINX22YnznqnMo/z4&#10;4PT2q1Jimy5O1fLn6MfUazdnFzGCWrzP2BF1RYkwlzNuqcagDTEutMoj5cETGXTvzF+/zBzYrPmU&#10;c4Fa5UciBBBAAAEEMkiA3yozCJ5iEUAAAQQQyFICcquGI386eN19/5JBdgVy8tRU01DPHTvdg5Qy&#10;RfXuc34/vGGEhVH6MSosJPijmHO+ig4Nqwj/jfj7gKtfShHRKN8Le/8Roorm7dq1shJnosmiIiKV&#10;2S2Gqnp7/ZevJmy+Gyq0T1F10I/HDv82e4BTjRLmJokHpTyPVfn6rZvZmhmlf3JepunyBChQzbH5&#10;Z5JtavMoVR/vXzzoJX2oYNW6be2C6g5Jl0pmvr6PWcVv1tyhs6OjrVjBzLWWP8V+Cfc5sWzm0u2X&#10;fJmCmvmGFjVCAAEEEEgoQAiVEYEAAggggAACCGgtoLCu0qSu0/gVu1z/WjzYsXwhI03IjQoLDlLv&#10;ampSoVaz4sI81KBLR68nH0NVRTxw2Xn5jTAjr1PTGtKMPJnsjZ+/EOrNTi9VkPumH9d4qOOnX63b&#10;OKNrlYI5ef12dupbqS1ys+pNu6jX8oe5XrgtjOfkXu8eXDjzSHxT8VlPJ7t8OfkvmthV/EVbNKpg&#10;UapGCwkwtRh0ths7NAgBBBBAAAHjC+TkXziMr0sJCCCAAAIIIJDdBCzqT/lt9cSu9tZm6TIZ16aE&#10;TdW6bUoJisoLZ6/4STNTNbze3T97/K7wfTPHlvalCttYZjd1sT2qCK9DS3++KkaFFY0n/O/rZta5&#10;s2Mzc3ab4tby/3fC9WGyZ6N9fHThgHof1ApdHCvm7JnGMav4FbUcqheWm5Wr17K4CJO51vLn7FFN&#10;6xFAAAEEsosAIdTs0pO0AwEEEEAAAWMKRLqtqFM6taPnI4O8XPeumTWqV9OqtqXLVGzae8ystYfc&#10;noWLq8n9Dg6zF75p6/CLeg9L9UuLbEPdVrQXLyxtP+KAX8ImRgYcGCe91X6lmzgzURX+zO3Q2tnD&#10;OtQp3W2NR8Lwiyr0yZVDG+ZPGtyujniJXfvBU5ZsOe7uH67roStykzy5jT/zMfyZj7fU2E9MTQpU&#10;aVhPXJmv/Hv7mWSOl3//4Mw+MaJk1r25ff7cefOpY4uvg98mc6y5HhqRIX4eLns2LJ019kupf6s6&#10;9vhy/Kxf9rh6vYlMul2AMvDYpIrxukamCvN3O7Fl8RS1f8Wmn09evN3FKyj1Y9fjuvyN+/6d16QA&#10;auF+Q/tWtzBECDvijZfrnl++H9OjWcXStnXaDZ6acq10QxD7zDAOut9ZCe4UPbo7ycMkmVvVQA2M&#10;Ky52Lb/y+YG/74Rp3Iki3ir+cm2cahTQ+nkiHATn5bp73YIpgzvY2QoPgYFfTVmwfq/LbX/pGWWQ&#10;h5LwUNPpTknzUztmFb+iSYv6JT6RyQraOzlKMWUt1/ILJv9ePfbHypnjBqqfjeKtPXzq/F//On0z&#10;/uMxLc9qjdfGfLN671X3JIWgsxOaSBVQf407GBAeeGxKZfU/Gy69qnkwCBeGe20eoL6q8rhjgdlt&#10;85I0jxAyQAABBBAwnAAhVMNZkhMCCCCAAAI5V0A45OfvVUM7thswefkfx919xfCl0vfaiT+WfNO9&#10;Ta8FZ/xjo2yViltFH1GVdiyTwjZlLGKyUQW7bxrTp/e4JTucPYNlHz5GxsZGVZEB/2wY18Opz/jF&#10;m/a53nsl/bV+z3X32vkjuzv2mHfwYUjm/qNbYVGrSRvpnO3b+/95pCHkqwrzOLv7kbAvZOy5OmqU&#10;10EaQqh6aKgifPZPdGro2HnI9IVr/jx8TurfML8b547+8eP0Ae1aDV3t6p9oH0OFZdES+cQ6fHj7&#10;PkIV6rlnWl/H7iPnr92j9lf6Xj6wduawVp3HbLkdqqV+2AOXAw+ldtUc2KuuZdoDqJEv3DZP69b2&#10;i+lLt564IZwNpgy+d35fsrXSA0Goatod0nhn6dHdOt2YaW9gouLkZpXrtlBPK/W/fN1bOlMt8St2&#10;Fb9pue6O1fJqORSUoZ5/Te7adfCURZt3n38g7HERdO/SyT2bf5g8rOu8I8nO79ZJQ79BolMRiRLH&#10;ruK3bNShTglRIld+++ZdJMDU1/ILt8Cfcz5v3rrfqNmrtx2+pH42ire2875Ni2cO/+mcf8pH2KWl&#10;5tpca2LVpEs/9Q8M/yOHr6qrl+QV9d+l/e7Sd216dq9npeVw0KZ80iCAAAIIIJBQgBAqIwIBBBBA&#10;AAEE0iggHZI+bPTP55+JGVnW6DBy1qKVK5atXDjtSycbRei9TRO+/sn5SYgx/xpXPTnx/YRFzomm&#10;qYrVUQX+vXjoiMWHHyplVnYDZizb/NeufXt2/L5kYucqwp/myrtbJvVffCJxBDCNIGm/POzVs7iN&#10;IOWFKzs0ltbm33K+9Cg8Se5B7iednwvfNa3XqKpFymXrpSE3Mc+tehom9uzQafNWrt+yd++unb+v&#10;WjjaqbQQqlG+Pr986PhtnvEn8sVVIujJ0xt7J381fddtpaJUo/5fjRk/dkT/piWiw+h+zt+PmXnQ&#10;R5u5qMr/PM76SxOYC9SvU/HTtBKrAm+s/+bzOft9ZTa1e3w5OvVapQVBqKx+Dmm9s/Tqbv1o9Wug&#10;prLyV2vZ3UZ64/bBC480bF0Rt4q/epcm5YSJl1q8VJFPDs/8YtaRx2Eyha3TuMUbd+4Rx/APkz53&#10;KGUaPX9Ti2xSSZLGQaJHBWJX8dfv0KB4dPAwf422fSuIeaW4ll/8YOPbYZ/P2CoejiczK+HQd8yc&#10;xcvE5/aKRXO+GdSphkXNpnVLGXGvjFzFms0Ri1s0xqmo1HKzigNmqSsgffWsYp5Llq9Gh37VpXd9&#10;Dx5zf63p45aoR/8cuCWtObDu2KleIT0QuQQBBBBAAAFtBVS8EEAAAQQQQCCnCfjvH16qdDnhq9by&#10;GxFaNT7ixvLa6kuG7vdPdMXHh9sH1RbfKlWu7ohNN16Ex3tf+d735Pz21aR3NVyeUrbRuby9sbyd&#10;dK3d8P1PEpUcc3mjUd+NdypVukLbqb+fu+v/VmhSVEREpJg46smxcU3Fy8t2m3/q8fuoeBlEBd/d&#10;PKquVO36U0++iP+WViRiIi3qr3VeCRI+OTDUTqx2jcVXwoWaffDd9XUFsarlW6+++SFRlm/Ozaws&#10;2lafcuqV2Ir3D3/vL4nVHXf0WYK0emtEvXA7ff3Ze2XCkqMiXl9a0UnduQ3GH30anzBGprxDk0aV&#10;SlXrOHPf3dcfYy6PinhxdcMIh+ghUWeBa0iinJOiRfjvH6txCOnkG9dfNexqlxVqtdfjReygSK1W&#10;uiPEGyF6OaThzjL44E9uqBu6o4WKK9+cm11d/bhotd5Tuo/j37cfbv3SWv1u598fJhw4yd+PQVcW&#10;qR8jdb/a9SjBMy/q3fOAN5qGrqZnXaoPpTQNkhRKTGaYx9z7FQbt8o1rQ9S7y0saSUTVvzv3RuOl&#10;UYGXF3eXHimly9mP3HDZL8GzUbzk45ugd4ZiSfE5mdITXniCf/Tc0FldT9vJx14k/XEV+7jT9GzU&#10;6elAYgQQQAABBFITYBaqtrFm0iGAAAIIIJANBYJ+6m0bu/dcov+J3mA0tVZHBrpsWekiLrFU1Bj/&#10;64+D7K3iT1zKladkq+lr5ziJ69CN93p2cttBn9JDVv82b7BjlaLmwlalchMTYaJj1NtLW+Ye9BUm&#10;LtaePndyq1J54q/xlBeo0n/S1DZWwjzKl3t2nX6caCm68WqrRc4qZUSEtGI/l6mJQqj0JyXqNLEX&#10;/x3x6MDFBx/jz8WKDHQ9ukecg2XTpb1dQbGBJvksCkplRL7/GG/f2bRoyK3snGpb50n0e6PcxLLe&#10;wLGdpUXDASfP3Q3W0LIIf9/nBXovXv991yqWsYNAbmJVd+iiedFLdANPnbjxOjWUj4FPn6jTWFS1&#10;KZxa6tTffxNi0kOoVbfqVrGDIrVa6Y8gdpzuDmm8s9J58OvRwOR6KW4puuzh+av/Jpp2HbuK36x6&#10;t4bltPxTRvns1hn15sIN2jWxSbCXsdysyGf5Dbb4O02DJPVhmzBF0lX86vflZtWbdrEWZ3ons5Y/&#10;KvTq5hlr3MSnQ6Hui/csHVq/eIJno5iJaX6L9DkxL+VWy00rtfzCUZqDH3Fml8uTxPNQ41bx1+nZ&#10;orx2U5J1dSY9AggggAAC0QJa/t6BFwIIIIAAAgggoElA9eT89mNSAMy2zzd97PIl3ehUbmLTasSo&#10;WkbmK9Zp6lCnREe0qwJcdx55KRRs1mFYjyp5ktbApFTLni2lk5r+2X3+sa4HSxmxRcpXfh5xC/mF&#10;guSlaretKcUqvc5cuB9vg0jVi+snXMUtEswcW9qrI6fJvIyioShYq3Fzqc8jnO9oXpCvaDJymKO1&#10;SeIgldyybq/BNaW6Pv377rP4sV5NDYiK+GjQGLei1eSxTmmulbqmWiCIqXR0SOOdZZTuTnHI69rA&#10;FDKLW8vvfuDifwluzNhV/IqGvZqV1v0vmSc+zxIeNGfE2zh+1toNEp0qowq4uO+U2BhFvFX86hzM&#10;Kjp2Va/lP3XANSBx2FHld+b3XcInSzKZldP00V3KfGqwCLJO9dcysbxks97SU1oWdOnodb8EjVFF&#10;PLiwT1rFr3Ds1raSeg9dXggggAACCBhLQPdfPIxVE/JFAAEEEEAAgXQXMLXvPnbcmPEav7pVtUz9&#10;5HlVwC3nC0FivfM1a5PsSR75KtWrbW7Uxpk5dXGwThwIePvwknOAUKxZ91b1C2o8xEphYVu9llix&#10;MM8bj5I5rMSo9U4t8wqfRVc8V6lG3eyk1Ak2iFS9vHnyuNBGReG+rWrnV/9eJ1d8Yiq1NsjN50Xc&#10;NqMG14gMfRkQEPDRtLC6a0P8noubKiZ5VWvWyFZjaMOsVNVq0hvKgPt+qU5DTU1Kx/frNKkjHl+e&#10;9JW3RIUKUrxGu1ppiSDkp6NDWu8sg3d3qsA6NjDF/GKPlQ/zdPF4Ghc1U328f/Ggl/iRgaJJmyal&#10;td6pU1GidruqUok3185afsDztTbb76baYm0TaD9ItM1RTBdz7wsULeonHswFqjk2/0xMFXDyxM2X&#10;CWOoqgC346cDxTfzdf6iQ5nUn/K61MoIaeMOlVK6HDzrHX9W8rv7Z4/fFYu0atG1vnSaFi8EEEAA&#10;AQSMKEAI1Yi4ZI0AAggggEBmFzB36Dt+4oSJGr+GtyqjYeJmohYp/X2uS3EzhaN9hWTXfco/yfup&#10;cf9Qr1vNNl/i32qUj+/+Lc5PMv3skyAvN80vd+/n6mCK0vdFcOaZhhoU4BMiVSufWcwC2zzlGjtJ&#10;56pEPDrlHjMxL/LltXMnxYBShe5tquWL7pvYQ9IT9JUhNCLe+Fw79eevC6YM79W0qq1t9QYNGjo0&#10;HrFFPV9WGfFRqem0FyuLJD2jrlgus/wW6iimMuGOA5ruGtOCn6nPnJG9/TdAitmn7RUHmygfRb5C&#10;RdSHVSVTK70QhOx0dEjjnWWI7tZRWMcGpph7rnxV67dQR7IvuLoFxAY83945c/qR+O3YA+i1rGR+&#10;uwEThlQVg/3CCXKT27f9fObG426+oZGaRqyWWaaUTN9BokPRsfe+wjLf8+sHDxw8EP/r4Gnv8GLq&#10;6eHHz11/mSBiHDu0TNvWr5IZFuun2uq4Q6Wu7jj1IO6EsdgpyWatujeNOU0r1dxIgAACCCCAgL4C&#10;hFD1leM6BBBAAAEEEJBFvvT1CZYc8pUtKu1Xl0EvU9MkK8WVIc/9XkgxBJ/fvunTvUdvjV/Df3JX&#10;V9k36G3mCaEqP75PMqEzV7mGXdVr+W85X3okTcWKXcVfro1TjQJJ6SPfvo8JN6RRIyrc7+LWmQNa&#10;Nu89asbizbud3X3TeTW0acFiJdVzWZXuPgGpLfs3zihMT4Q03llp7G7j+OmSq7xwrTbtpKC58uo5&#10;9xfRkc6PPpePSZMOTZt2ddBt0qHcqum0jb+MbVZMqkWg+7aFY7u3cOwze+tF33BDxlHTa5DE3vvC&#10;Vs6Hl02ZMHFSoq/vfnNX3yYRrievxQCK/44bWp8WKxTzuYsufZMBafNVb9tBmkUcfzPo2CnJwhz8&#10;dg00rzPIgLpSJAIIIIBANhYghJqNO5emIYAAAgggkJMFVB/evRMnaGr5sjLPm2nWgareh72Vqp2/&#10;vHVcYDpuLf+tE9fExc0xK3lNy3V3rBav9nKTT9TzKEN9A9WTWYW0adBQhnrumNBl0LxtV4NlZjZO&#10;I2at2X7o3KXLd7y8H/t4e+8dkx6x81z5SlVUr8SW+f3jlviIIS37OC3JMgOC9vVPS3drX4oxU8qL&#10;1GnrIM1DDTh76aF0O8St4jdt17pRUV2PqJObWDcdv+nI8W2LR7exlSZoKoNvbJvXv/+4Te5vDBNF&#10;Tb9BEruKX4s+0LCWX4urMlWSeIdKeR057q6e9x57sFj1vh1rZJFYcKZSpTIIIIAAAjoLEELVmYwL&#10;EEAAAQQQQCBGIJeZhaV6buDHVyHpPC8xtV6I3RLUssXKC2KwL+WvU8Mra9wuNbVijPG+Mui5l5Rv&#10;ruhdTdWF5LFt2aWJWMlQt/O3A1RRb+9eOSsGiat3aVIu/r6eiiLFKyauVho03ntsnb7Y+ZVSprAb&#10;tObgoQ0zBrVvVKWMdWFz4+7NkKgFcQdqya5uO3L3vTHcU8gzvRHSeGelobvTGTbZ4kwK123eRgqT&#10;hh10vR0mxDjDH105L63iL9qmba3C+n3gYWJZ3qH3xHXHrp7+fdaAehZibn5nF0xddj7+PE19CdJv&#10;kMSt4v9s5F8eyTzZvC4skR4XidbyK/JbFVFvX2yYPTH01dLturhDpR7uO3lHDKnHruIv36pl7C4m&#10;umVKagQQQAABBHQTIISqmxepEUAAAQQQQCCeQK5PPyuhXhkbdsXzv4/JTeWKCgsJjtvALt718rzm&#10;hdX/vP80UPPq7Ij3b/U7il1RsERZaSVw0PUHT/XLIqP7WvHpJwn2J5CXqNOhiTjnU3n2yp3gl27O&#10;LmLYumanVtWSOazLNzDmhCe9NaJCrhz41SNUKMesx8jR7WzN9QtdpZ0yV9nWQ1pJIbUInzUb9v+b&#10;nkHU9EdI452ld3envZ8MlkPcWv63V6/dD5VF+V49ckfM3axFhwafpW0YmhYo7zho/rrfpjaWYoze&#10;u4/eCo6puL4PpXQcJHGr+Ct0cayY3Dn0sY+LhGv55XmKlCgjNVZ55srdEG23L9GXxVDjwcTKsecQ&#10;a6G7lC//On0jRBlzsFiBekNaV/0kbcPBUHUkHwQQQACB7C5ACDW79zDtQwABBBBAwJgCilI1Woh/&#10;1spkXqfPSHODNL1C7l+5pnGOqqJw8YrquZ/+dx480xRlff/vtfNP9GuBonTVplJ0IeTU5bvvDbNS&#10;V7+a6HiVMijAT6LMX7F4wh3+5MXrd6gvgkVcvXzD7ea5p0I8qXq3huWS+4UuMDS23fpqhP9310Pq&#10;O8sGjSoXTBqp+Pj+bTqdbm5atGXfL8upg6gn507f6hGabluiZgBCWu+srDr4490rcWv5H533eKZ8&#10;6uFyRxyJZt1b1TfIxpdyi+qduzSUCoxwvuMTM4z1fSil3yCJW8VvVrde5fzJPl7kxeq0riW9m2At&#10;f65Sdq3Kq+f3Ht1y5JGWu53oy6Ljwy+F5GZV2w2oKVXb5Yyb/39ul8QpyYqG3ZvY8Aet4ZTJCQEE&#10;EEAgJQF+4jA+EEAAAQQQQCANAmaVnXpLB8XLbq5btddTQ1RLFfHv8bUb72kuo1A5+2pSmFP5z94z&#10;Sf6YV73x3L52nbZ/4ycpIX+tToMqi9999Pvi32+GZmAQNfLF7ePbNmw+fNVPXJCc2kul/BiRTHTw&#10;kxINWjQSY6hPzqxdd+CpsLi+af+WZRL/PlfYpkrS/UnTqvEhMPhdkhlrkYEXTxxNLnKeWjt1fV+e&#10;r+6wH75W77egvLp02Og1Lk+08dS1nBTSpyNCGu+stHa3AdH0zsqkcPV6DcTuDrt9/OpNT7fL4l1h&#10;08WpWvJRQx3LioiInp9uY5kv9i5K60PJ2IMkdhW/EE1ubp8/hb/mctvUbap+OkccP3f9ZUyQ+JNK&#10;7YY0lW6jVxe+X7zlrnY7waaVJbmuUeQ1V29kGnLP53mKywXMq7bvUU+st+/hc/uP7RcPAjTt0KlZ&#10;ifi7mOg4AEiOAAIIIICALgKEUHXRIi0CCCCAAAIIJBbIbzdgZE8raWbk+eXTFh/yDIo/qynizcOj&#10;i8b+cCG5mU65StbrKE0skr25Nn/eSpe407FV4U+vbpoxeMHfhW2K6XpwTEwdC9j3G9GxkFC3NzeW&#10;jBmz8qRXsKZ6RIa+DDbqQv8Qj3Xje46ctXjOuH4D1lwLTXXlbOTb4NdSE/JafJo4OhCzODfC78ZN&#10;P2EOVpMW9VOIIIT4PY9ZyS+T6aeRp1TVGlKQO+z2H0euv40f2o0I8tg+a/qfL9PvplBY1h+xfH6n&#10;gmKJytfnlw9z7DXxlwNXvAKTHKquigwN8Lpy2vme+uSZNL4yBCFtd5ae3Z1GKANfHrcU3e3Iup1/&#10;i3evdcdO9QrpXsybey4XE9/+kS/djx1zE/MyLdfarlTsX0V6PpTSa5DEreJPPZqcq1zDrjWl2zfC&#10;9eS12P1ec5fpPn5yvQLS988s6jz4+903/MMTPpciQ554PXsXH1pPllT7Knfx8pXUH6P579h31j+l&#10;R3Gu0g59WlkJSUO3LP/5ljAluUK/Pg2sWMSfqjEJEEAAAQQMJEAI1UCQZIMAAggggEBOFZBbtZi0&#10;YoQ0NzD03h/fdG7Rf+qKzXsOHDi4e/PKKf1bth675X6Vr8Z1S2bimFmlnsP7SRFYmfLyusHt2n4x&#10;fcmKFSvmTezbunW/BcffVB02f1on9fnyur/kJiXbTftxmFS3Z66rvm7XvOf4eT9v2X3goFC9AwcO&#10;7Niwct7EPi0cBux+ZMQ14crHrn9ei87/sXC6eKrHbkW+DVKHUAsUK5Rkn8PYtfxiAqsWXeuXSCGC&#10;oIz4qIyd9qqfRq789bt+XUPaa/XR2lGDv99w4NxVt2sXT+/dMHNAq85zzhXt1LeltOVsOr3My/db&#10;enDbNw5iZFwYM55Hlk7s36pezWY9ho+dKYycleLgmTKih2PVag3b9Rk594S3IaLjGYOQtjtLv+5O&#10;p17Utph4O1ecPftM+Mjgs65Nq5npHjMLu7Nn7IB2tZ36TFq4Ycc+6d7/df7Xn3++9KJ4YxbqNqF7&#10;lXgfVuj3UEqnQRJvFb9jS3vp04QUXrlKNepmJ72fYC2/LE+1IcsX9ass3dfKmzum9GzSsNOImYuE&#10;22fliuVLZo7q1aJh88G7HnyIP2leP5ZUuzpXvpqOXdU/AgJ3TOgzYubi5StXLJq14ryGz2bkxZv0&#10;aBX3TCzXvoN90vn2qZZIAgQQQAABBPQUIISqJxyXIYAAAggggECMgImVw/j1W2KiWkHX9q2aO33C&#10;xElT5q7efS24UPOxW5aPdSyZ3O8ccsumU7fMcVJHxGRhfq4716/66ZffDtzw/VCw2TebNo5vVsWm&#10;vP7Wua2bT9q6f0m/2uLcJVmQx9Hfls+fMnGSUL0JEyd/+8NqsaA33s43n2ixwF7PWuTKV8Q2JoCs&#10;KFXCKo3LTmPX8guT55p1blxMQzxJUahEDWmKmexjRGT8humlkbfGwEXfdiwtBC6UwTe2L57wZb/u&#10;vQcNn7x4241cYgfN7F5NHcUIfffeiIHoePi5rR1G/3pk17LxbW3Uo0aoma/bucPbhZGzWhw8e87e&#10;8JWqovS//MDfID2bMQhpurNkMr26W89RbqTL4o12sYTqvVpVTu70pORroProfctV2G5C6Xtj78bF&#10;306S7v3FW5y9hUGiqNxv0bZv21onmOmu50MpPQZJ3Cp+0w4ONVNaxa/2yFOusZOGtfwyuUmJNrN/&#10;Xz+tU4XoeyjI8+y2dcLts3rVz+u3HXf3DZM99bifcH9qPVlSGxpyywZDpnZUB4OVvn//tfbn1avW&#10;/Xk3SNMey4qCjTsPUO++LStQ94vW1fPqHk9PrT68jwACCCCAQHIChFAZGwgggAACCCCQdgEhqjVm&#10;45njm5dO7tehbgnhL1yFjV2Hgd8s/eP4mXXjHYqbxJSQv7x1kllDCvMq/Vef2PfznJHdm1W2EC+t&#10;23bA+Hmbj5/eNMbBOrc8r5m0VV7Ig6ev9QrRmVrW6DVv58nj236cNrRni9oxYTfLyo3a9Bw0ec6y&#10;LQddNvUubby/xOU2bad9J8RwFTbNBi2b2LFkqiHU4Cd3AySwokUsNexhIC9Rv3f/ti2cnJyGd6hT&#10;OJY2XifKFaam6t/xfP1eJJqFqYeG0EF9fzxwYOPCUVIHKSwqN+7wxeRF29QdlL9ICRuprIAXCfZw&#10;SPugSiGHXHms7btM/OXYFeddv/84bVT/Dk6NKlpKgRWhW51adxjw9Tdzfly789TlLX0N1LMZhZCW&#10;O0vg0KO7jdpxOmcet5ZfuLR8q5bV1Ptm6vSSf1JjxF7Xg7/+MGlQr2Yx46RKiwGjpv+012X//J6V&#10;CyS5+/V7KBl/kMSt4i/apnlV4WmZ6iuZtfzCdXKTog2H/7T//OHfF307TP3sjb6DOg0YM2fFpsML&#10;u5fOnTB//VhSrWPeMr0WHz3006Qv2tnZCBHyQhUdOn3ewNpE44cfcpNPzKSHm2mrgR3Up2LxQgAB&#10;BBBAIJ0E5CqVQT6aT6fqUgwCCCCAAAIIZEGBqBCXuQ6Dt4YJx8fP2bd3cEU+ws2CnUiVM6EAd1Ym&#10;7BSqZDyBCP8DU1pMOBghMy0z/s9DE2vnNV5R5IwAAggggEASAf6EYVAggAACCCCAgLEFQu5fuSbt&#10;AFrUvnwRfvkwNjf55xgB7qwc09U0VCZTBZ5btfCIeKqYafsxfWsQP2VQIIAAAgikswB/xaQzOMUh&#10;gAACCCCQ0wRU4Q8Pr9l4T2y2VYsW0Xt05jQE2ouAwQW4swxOSoaZV0AVevuPmfP3BAq7uRSo+91X&#10;7RNuX5t5603NEEAAAQSykQAh1GzUmTQFAQQQQACBjBEQTmu5cOSGb2iCk4ukqqjC/K/u+H78Eldx&#10;4lChJhN718vH7x4Z00mUmgUFuLOyYKdRZcMLqCIDr22aNGreST8hb0W9sbP6VmIXVMMzkyMCCCCA&#10;QGoC7IWamhDvI4AAAggggEAqAqG3fxnUbambwqZBJ6dG1SuXtJD+uo0I9rnpfHC363/SGVDmlYeu&#10;XD+jhbWJ8Y5top8QyGYC3FnZrENpjq4CqsjQJx7OO3+av871lfSTpFDPZQfmdymZR9eMSI8AAggg&#10;gEDaBQihpt2QHBBAAAEEEMjZAiq/4xP6jz3om6yCZb1+U6eO7WVvRfw0Z48UWq+bAHeWbl6kzn4C&#10;H5/sHu805YQUPZUpKvdbuHxqj8oF+CAu+/U0LUIAAQSyhAAh1CzRTVQSAQQQQACBzC2gCgu4c+3K&#10;DQ+Pux4eVy65+wpnR5mVqF2/ZuXqtRs1btLIrox6YiovBBDQSYA7SycuEmc7AZXPjn7Nv7sms6o9&#10;9Nvvx3SoYsmPkmzXxzQIAQQQyDoChFCzTl9RUwQQQAABBBBAAAEEEEAg5whE+V3cc9u0bgP7MpYm&#10;OafVtBQBBBBAIFMKEELNlN1CpRBAAAEEEEAAAQQQQAABBBBAAAEEEEAgcwhwKm7m6AdqgQACCCCA&#10;AAIIIIAAAggggAACCCCAAAKZUoAQaqbsFiqFAAIIIIAAAggggAACCCCAAAIIIIAAAplDgBBq5ugH&#10;aoEAAggggAACCCCAAAIIIIAAAggggAACmVKAEGqm7BYqhQACCCCAAAIIIIAAAggggAACCCCAAAKZ&#10;Q4AQauboB2qBAAIIIIAAAggggAACCCCAAAIIIIAAAplSgBBqpuwWKoUAAggggAACCCCAAAIIIIAA&#10;AggggAACmUOAEGrm6AdqgQACCCCAAAIIIIAAAggggAACCCCAAAKZUoAQaqbsFiqFAAIIIIAAAggg&#10;gAACCCCAAAIIIIAAAplDgBBq5ugHaoEAAggggAACCCCAAAIIIIAAAggggAACmVKAEGqm7BYqhQAC&#10;CCCQwwVUYf5uh9fOGtWraVXb0rZ12g2euvTk4whVDlfJEs2PdFtRp3QZW+Fr2IGALFFjKmkggezc&#10;9VntiZSd+8JAwzWN2eQ44YADI9QPdrsVbpFpxONyBBBAAIGsKkAINav2HPVGAAEEEMi2ApFPXRYM&#10;cOw+btkfx919w2QyZfC98/tc/SMU8uzW5FCv05t/WTJz/IhhQ6RgsfQHqhgy7j9i7KyVW45d9QoM&#10;zy5xY1Xonb+mdqtj123qFvc32aVRaRuQqrCLC2qpO73xSrcPyaOEuMyqoh4bjaeefpF8oS9dZjaT&#10;ktkP2e2Dcdp6J97VOeeJZDCy1DJShb/0unrqz/VLZ44f3qNZxejYXPuBw8bPWrJ+x9G/b/uFZO8w&#10;Hc/D1IYI7yOAAAIIZEYBQqiZsVeoEwIIIIBAzhVQBbmt/uarTe5KgUBRqlH/r8aMHzdm3JDOzct/&#10;lv1+aIfe3T3nx/XbDp11dpGCxeqXEDK+dPbwttXfj+7XqkWPabtuB0Vk/fEQ7r1n0cxdN4ODbu77&#10;ftkB7/Cs36K0t0BuVqV+a1Mpn6ce9599TCZHVdht18PRo+PZqX+8YgdK4vQf/rt57qn0zSqOtayz&#10;yQcOkUFerns3zJ80uF0daQZc+8FTFm445OYfHqVtB0SG+Hn8fXSHGK0bMaB9ndLjDgboEp3LUU8k&#10;bU3TkE4V5ndx27wv2jZu1WfUjP+t23bo3A1f8WkvvILuXXI+9Oea/80ePajb6H0+WvdwGmqTUZfy&#10;PMwoecpFAAEEEEiTQPb7ayxNHFyMAAIIIIBAhgqoIrwOLf35qvgXdaH2s/bv/W3h9AkTJ074Zvby&#10;CY3zZ2jNjFu4ad3Pv1+8bOUK6WvZvO9G9XUopRCLDH2wa1rPAT9fCYoOMhi3GuQeX0AV/ubNB+OS&#10;WJStZW8uFfHgpvebZMoK/8/zdmjMe6Gunv8lMxaifG+ffyq9V6FZvbJ5jFvz9MhdGepzeuXQju0G&#10;TF68aZ/rvVdimUH3XHdvXDyuh2O3WXvupTKbWRX+zO3Aiq+dGjp2HjT+WzFad9b1XrBuNc/cT6R0&#10;GKK6caWcWhUZ5LF7Wt+W/WdtdY0ZxZaVG3XqP0L4nEz4Gtm/g0NlCzEPs+rdGpbjrzRD4pMXAggg&#10;gAACBhDgh7MBEMkCAQQQQAABAwmEe58/dk2MAplV/XpUvxqFTAyUb2bPxrxhty96d+naVfrq3m/4&#10;lAXbTrruW9ijshhfU979dcb6a7FBtMzeFs31y2PbYfSkzjUsLGt1nzupq21mDvBFBt0789cvMwc2&#10;az7lXKBxteXF7JyqSEU8c3bz0RyvVT1zd/YUpmTntywgRtUf3rjrr3FWcuTzu+5COiGldTv7slIA&#10;Piu/lKGef07uOXL1+WfC06CEQ/9vflgmfMCwaM7XHaoWEm+KezumD/j2D8/koqgfAt12TO/WpveE&#10;n5wfq6ftmpWo7dT9y9FjxjuUzKP9DN3M+URKxyFqsDGkivQ/u2hA/xm7bkth/mKNvpz/66ELN68d&#10;3frzgqnC52TC17QFq7Ydu3b/6vGdKyY4lMzWf6RloeehwUYAGSGAAAIIZAOBbP3TORv0D01AAAEE&#10;EMhZAq8eXvGSWlyhTf0y6iXOOfWV28q+z8w5g8uI7Y/w3XL8ekjWXtcqt2o48qeD1933LxlkV0D7&#10;EFYGdH+4z4llM5duv+Rr5CmoYtPylKpSXT0NNeTSPV9NPax6+eCqmxA/L9Wxb7uiYsJ7tzTPVw1+&#10;cP2mFJwq7mhXKncGuBmySFXQpZWj5jm/EhpUwmnOtv2b54/q1134gKHn4Gkr9+5dO9RODBG/OrZw&#10;+o7b75Ns+qp6c2/3vMG9vtt7T3Azs2kz5n+bD7rcueWyd8OS2ZMnTOxtb6F9gDlzPpHSc4gapltV&#10;b6//8tWEzXfFT4IUVQf9eOzwb7MHONUoYW6S+Fkgz2NVvn7rZrZmhik4s+aSdZ6HmVWQeiGAAAII&#10;ZIQAIdSMUKdMBBBAAAEENApEvvC5ESS9U7J4kU9yPJIiX92OA2pKoYQwD8/H7B+a/UZEvO1Q79z2&#10;FiOGiV5Rb+9eOSvOOi1VybFOLTH099TF/T8Nwd2wBxcO+ooXmzZqWtMyi0u9u7fn1z8eC802rzph&#10;+dJBdpbxAm3yPKVazfhxYRsroY1Kj9/XnnySMIYa/uTggkFTdjwQLAs1H7Ph0KFfJ/VyFGN1+pjw&#10;RNJHLck1qiD3TT+u8VDHT79at3FG1yoF9eoPg9SGTBBAAAEEEEBATwFCqHrCcRkCCCCAAAIIGF0g&#10;16cWVuoJhR8+RmbtWahGt8qiBcRuh6q8ef1hSJJGvPN2dxcXohevUam6bUVrIYaq9L/8wD/JzEvl&#10;f54X34pXK1rUr6bDLMtMqRZ258hvV8RwsmnLL/vUypd0zrJJmQ5f9ZcmaAeePXDFL05DFe65ffKk&#10;Pa+Fdwq1n/3HivGtypln6inPmdLfwJWKt5+sovGE/33dzDqrT5I2MBDZIYAAAgggkFUECKFmlZ6i&#10;nggggAAC2VggMuDAOPG4bdseq9WTUGWHJzUoL35H/LIfccBPJotJU7r9SnFds0w8K+bQ2tnDOtQp&#10;3W2NR9JTyiPe+Fw5uGHh1GE9HMsJmdjWaTd46vx1e1y93kQmiT+JJSbOXyYcBe6yfcmUwR3sbG1L&#10;1+kwbPbaQ7cC41+bKMGgaSt3X/HT/qBwbfrz46un/0mboJrWrFomb+IrxKPGXfZsWDpr7Je9mla1&#10;LV3VsceX42f9knwb1RmoIoO9XHevW6Buml37gV9NWbB+r8tt/3CNMKrQJ1cOJTwSfcmW4+46HIku&#10;lRrptqKOukOHHQhI0BJl4LFJFcW3ontWpgrzdzuxZfEU9SHsFZt+PnnxdhevoFSOUU9zPWNqWL33&#10;qntSBYPOTmgSMwiF6iU9yV3XMaapy+O2Q31y0dM/8TTUqGe3XR6J/d+oahkz6/INPxOzcLvtFZwo&#10;4Ycn7v94i++Z2zerXjRp0FA/HP2u0jiwI5+6zO8u9XKZih0WufintEmC8j+Ps5KEooVjvaIa9/OQ&#10;563q0KG4OClXedHtfqxGhPe+JWtvCJcq6o1dv+CLKnrvGKHNEyl+O3UdCbo+zaLL0n2IxlYy4o2X&#10;655fvh/To1lF9cNQm3tKfFqk/fZ/475/p7TDtaJwv6F9q1ukIaadVmdjPtWjhccPaC896Op0GDRl&#10;yeYT7v5hmn/eZM7nofhD7c+VM0dJP1DUPzQ3HHJ7pvlHgzY/wkiDAAIIIJC9BAihZq/+pDUIIIAA&#10;AtlWwKSwTRmLmNapgt03jenTe9ySHc6ewUlmaKpCHxyaP6hl876TFm7c5+zmJ/71rgy+d37fpkXT&#10;B7Rr2WfuHo9XSeJxCkvrEvnF/N+9CglXhd7eOrpzu8Ez1+8+/yBIuP7VA+c/lo3r0WH0ds9Q4Z+q&#10;yMBrW77p2zF+gvO7Vk/p33XgipTDQ7r0jzLo2vE9XsJyZkXBbs1rJZhaqIrw2T9RPGp8yPSFa/48&#10;fM7dVwgih/ndOHf0jx+FNrYautpVc5RKOKXnr8lduw6esmizumlB9y6d3LP5h8nDus474vcxYfVU&#10;kQH/bBjXw6nP+IRHoq+dP7K7Y495Bx+GaIwO6NJGMbBiWbREPvGaD2/fR6hCPfdM6+vYfeT8tXvU&#10;h7ArfS8fWDtzWKvOY7bcDtVcXvrUM0Gz9BpjGmFit0ON8Ln+8EXCBqqeerjcEXrWvJZdWQtZ/tJV&#10;1VvjXr3smWi+6hsv9wdS7lVa2BVLGKLSD0e/q5LpedUbz+0/TN3kLt6IVv1WbpzomNI8ROVrn/s+&#10;Uk75KtlYJRdvy12son1BSeO+1xN1QDbq7dVdP7kIY8a0zFcTv7S3TEOoTochrNdI0OFppkNVkksa&#10;+cJt87Rubb+YvnTriRu+SvXDMJV7SsjLQGMg7IHLgYdS1WoO7FVX717Ryzm9nuqR/lc2TFELH3W9&#10;Fyw29tWD83vWzxnZq/3wpce9k3lwaeywjHoeKkN9Tizp16bd4G9Xbzsu/UBR/9D84ZvubXrNPuKT&#10;dNNhAwxNskAAAQQQyGICijlz5mSxKlNdBBBAAAEEsp+Awrx87WZtWleMvHDFR9z5scbnc6YO6dqu&#10;Tdu2bdq2qFu1YulCuaP8L2/ceSVcZlWvd4PgVWO+O/4khsGqXp9eDayj905VBZ7/YcDgxSf/FbcO&#10;Vdi2GDJ8yKCeHdu2dqhu9cHv0ZM3H8P9bznvuvautmMTm/hrfOWyF1c3ifnnKtKo+sd1U2ed9FPY&#10;NOjSo4tTk2pWoU+8At8LMYX3j1wvfrDvbP9661dDF519lkudoKldiUjfe/7C35yq8KdXjz8q1r5D&#10;NUuFFgGc0PuHN54Uo0V56/ca0dA6wQe7HwJv/PHdqFXuwh+uhXosWDHEvkD8zQPluSJ9Tqw8+LBA&#10;jQ79B38xaNDg4YP79WjnIFTk37v/Bn98/98/h29btOxkZ5XgtBZV5JND0/vMOOL/UZBxGjvt22++&#10;HtCrnYO9reWHZw/K9JkxsEb8aXuqwL8XfTlSiMWqZFZ2A8ZP+WbMsIF9u7WtY6N6eu1BoDLw1qkT&#10;IRU6OZTPl2BXw5huksnKtv2ycyX1WUnCK7nvx3+rUINqH9dNnn7QW6Uo1ahf3y4tGtWyzfPc8z8p&#10;Uhvyr8tFvzKOTpUsE30Arl89NdxD8tzFqzVs1bZ5hcg7V/8VTyKqOGD6t192kwah8FW7SqVShT4R&#10;u1XfMabxvpWb5vvw72+H70XJVP6fNR7YrHTu2JGjDL66fe7BO1GyWl9M/qK2VR7zD4+27bn+QfYh&#10;qkbH3rUKx42wkGubp227I9w4xXuOn+BgHa/T9cPR76pkuviDv8vP4yf9JW5ZKiyu3zq7R9lPU7w3&#10;hO1fj286IQbd8jToMyzRbRFHKH/74OjuKy9lslzWLbq3KvepELT6Z/3//vJ4I1O0nr7sS7tPQ7wu&#10;Hdu54defl86aMnPVvgs3PR+/jjQrUrJoviQnGGnqFy2eSGkZCVo+zRLXTOshGtcXZWrX9F8/YuGp&#10;4Fw2tbv36N7awU6Le0pqmj63f1JKpffxhb/+LW6tUKDr2BmOxbXST5yNvnecEZ/q8YTtqvy3dvTS&#10;s8G5Yn/ctKhXJm/go0cvhdmb4U9uHD2f9MGVyZ6HqvCHO7/pM2W3t7TowbJGhyEjhg7o1q5ti3ql&#10;cz12v/fo5oXrT0Pe/Puf+KGWhp9W2e83ElqEAAIIIJCMgIoXAggggAACCGQSgYgbK2qVLldK+Bp7&#10;wD8iUaUibiyvLb7VaNR3451Kla7Qdurv5+76vxWSRUVEREYnjvj3wNimUg7l6o7YeOXZu6h4uUS9&#10;9To2t1sF8d3S5eynHnv2MX4RMfmXd2jSqFKpah3nnfR9r4zJ9uWt30fVVV9YtuvoUZ0qJEoQFfLv&#10;wVnN1QlKOc069zx+ucnq+u8frr6k2uTtV2/EvC6f2//b4jGdpcYKzfx2t2ewhtyiXridvv4stobR&#10;ZURFvL60olM1qRoNxh99mvDCoCuL2klv1f1q16MEvlHvnge8SZA46smxcZJk2W7zTz1+n8Ax+O5m&#10;tUa5+lNPvkhYRgxj6XJD9/vHa3ly3xeSJJafue/u69iuiYp4cXXDCAep2qXL1VngGhLTKerM9a1n&#10;8kP+7Y3laiW74fufaEiWhjGmudAo7+291V3We71nWLw0r13ntpCGx3xX9UB+fWqKrTQqRux/Fsce&#10;FX5jhYPkU3Ou67v4ZeiHo99Vcf0Yv+sj3975bZBU53K2Qzfc0TSSE6NEvXOdX1M9+BM0M1G6JN30&#10;5tzMylJBvbc9fHp+5cBG0WMm+q5U35vVOs7c//BtzOMi1edeik8kVRpGglZPs2Srl9oQjd8XNexq&#10;lxVavdfjRexNnNo9ZcjbKsJ//9jojkj4QEjVPi6BAZwN/1SPe6CJwsKPm003XoTH/2kT8dptc+yD&#10;y3b8Ac0/bhI/JzPmeRjm9kv0Tw1NDYn/BBZuolrLbyT+4axDZ5IUAQQQQCBLC7CQn+A6AggggAAC&#10;WUvg2cltB31KD1n927zBjlWKigdty01MxF0RhYWHQa5//O+QeC65osb4X38cXM/aLP58N7m5bbtv&#10;ly3pbCOmfbV37oYr0gE8iV4R/r7PC/RevH5Gq5J5Yn5PMClUY9C3c7sUkwq5eeKop2WiBPJ8ZTqN&#10;mf2FrZSX9wFnT005J+/8ds/sXj16d1d/9R02Yd76wx7BMvPKX6w4sntez8qatnSUW9k51baOrWF0&#10;3nITy3oDx3Y2E/8ZcPLc3eD4ZSqf3TojbZgpa9CuiU2CuaNysyKf5Y9nFfX20pa54gnvBWpPnzu5&#10;Vak8CRwLVOk/aap4JLry5Z5dpx+ntK+lLmMrRv77rlUsY3fAlJtY1R26aF4/K6mLA0+duCFOaIt5&#10;pX89DTLGEqrEbYfqedb9WdxSfqW/p6s41dqsi0N19UCOOXtKecH9wdvY48U++Hpc9xfftunUtKLU&#10;9eqXfjj6XaWxn1WR/meWjP6fq7gXhd3g9XMHV9Vmc1J5XpuKdlJvK8+6XA0QJ6VreEU8uX35WYLR&#10;/fju39KWyOaFH2wbPvrn888tavccM2fxspUrFs0Z19ehlJRl6L0/Jvf/9vATzRsiay4qme8aZCSk&#10;8DTTqTLJJ34TYtJj8frvu1W3ir2JU76n9B45GuvwMfBp9HIBi6o2hfVpk0GcjflUfxP0zuG7zcsG&#10;2Ucf/adupPAothu47KdJ9QqI/4o4tvovD2Ehgy6vdHseRvif3PKzhzj/VPq5maQhwhP4x6VfldO4&#10;K7EuDSItAggggEDWFyCEmvX7kBYggAACCOQ4gWKdpg51Srqdosr3zOYDwspemcy2zzd97PKp46oJ&#10;Xyal24/5sq50Ds3LPw66Bmo6o0jhOG5ky/iroaW/iK0bd3OKiU/VGzrEMUkCq0a9upWTSgtzuftf&#10;4oOB9OgkMdzz+aA5Wy/66nKah6JgrcbNpaZHON/x0XwG0xOfZ0kP4IpXQ1WA684joqRZh2E9quTR&#10;wFiqZc+W4p/Uyn92n38cG8zTo5EJLlE0GTksCaxgb1m31+CaUsqnf999Fkeb/vU01BhL0OzY7VBD&#10;73o+iQ2+R/179dhDIYBYtEWjCtJesQJEkUoNpO1Qw+57PY2JXKsCPf+5L35TUatORYu4jPXD0e8q&#10;TR0vbCi8efq3Ox5HiPHTjT9Pb148QdQ++bEiL1G/ayshQC+M4CP/W3HaP2m4UzicatF3P1x5I+WR&#10;7zMLYYRGBv774Kn079Cjf2y/X37QL0fP7FwyYXDvLl279hw8ccHm/Ud+GVpZuvFfH/rhhyPivgJp&#10;ehlsJCTzNEtT5eJdrGg1eaxT4odVCveUcKnhxoAQx4/4mLaPWAzlbMSneq2vxveoYq7hx43cvEb/&#10;8X2kM+AifHadva35ZKnkezp9nodR/576/bT0SUWyPzfl+WoPGNueGKqhbkryQQABBLKuACHUrNt3&#10;1BwBBBBAIKcKmDl1cbDWcOp4wC3nC0FSUKVZm3rJnUMjNy3ftEcTS+mv2quXEk7TjAat5lC3VO4k&#10;uLnylapYVf3dArVqls2bJIH8k5Lla6r/ynzuFxCiSwzVctwubx/vx9KXz70bl8/u37xkYucqCuFA&#10;jxvb5vXvP2FrcicpJaxFZOjLgICAj6aF1VuQhvg9F8/CinkpStRup27BzbWzlh/wfJ3sGfdvH15y&#10;DhDSmXVvVb+gpki0TGFhW72WmFWY541H4gZ5BnlVa9bINt40yrg8zUpVrSa9oQy47xc3DTXd66ky&#10;1BhLwCU3q1K/tTRyws7d9P6gDu5FPr/r7in+T+V6lQvFjPZPbe3sJId481XfPrp+QeqBOvVrFo0X&#10;pdQPR7+rkvZ+pO+JeRMXnRcqVsJp9twJwh6Y2o8Qeck2476qrf6cY9e4LkNXHvfwCxUDqVHhwU+9&#10;ruxbOrT3sE1e+aKnKn9aKL8QQo0ICnweU0Llfr/+NKNDxQLxt900sSzfYdKq+W0k5sDTvxy58zFN&#10;QVSDjYRknmbaa6WSsk6TOiWi94lOmDJviQoVJI2E95TwDUONAUO0wWDOxnuql2/Vslr0ZxxJWqzI&#10;X6d1r+LSI9T/+q3/xA26dXily/NQ9d+NE7ekT9SsW3dM9uemadGa9WrpUHWSIoAAAghkTwFCqNmz&#10;X2kVAggggEB2FqhbzTZf0p/gqo++D69KAUPTtvWrJFjBnxBDXrRq4/LSt157P3ujIY5iZaEhe2He&#10;Vl6z6D+Uc5maaDwtKl+hYurYZcS7sOhAmO79IM9ToGiZ6o69Rq/a7bxhhDRvzs/5++krLwVqCvlE&#10;vPG5durPXxdMGd6raVVb2+oNGjR0aDxii3p+njLiozL+RfntBkwYUlWsovLulsnt234+c+NxN18p&#10;OJXgpYxeE2362SdBXm6aX+7ez9URWKXvi2BDTUNNRl44Msgsv4U6DqR8/zE2Kpzu9TTcGEskblGp&#10;cYtC4veeetx/9lF6M/jB9ZtiSys0tLOJDejnylfRrpE4JGLnq6o+eN90EQMgZtXb1baJ98GCfjj6&#10;XZVklId671/+/a5/he8r6g+b1K9a/IPbtLgl5HmqDFi58avoSaPnfxrbuUkt27LClqrVajm06zNp&#10;3XmZw8RZY5pLM1UVlSuWFD7PUL4PjZ6/a9Z74gSnEpoitnnLduzbUx2i97rk9l9aZkcabiRofppp&#10;gaRlknxmCXbhiLtKka9QEeEQrkT3lPhPQ97+pgU/K6ou8+2/AdIHXDq9DOdsvKd6qWJW0ilzml+5&#10;S1ZtJM1DlQX4Pn+nU+Nl6fE8VH184fdAqpapQ63yyf/cjPvxp1sbSI0AAgggkK0ECKFmq+6kMQgg&#10;gAACOULA1FTTqc7KIH+/EKn9nxYrlNykIPWfipZW6r9pQ72ev9Flsmj66srNSrYav3yWozSFyfOP&#10;n08nXDAfFe53cevMAS2b9x41Y/Hm3c7uvimuzZfqLrdqOm3jL2ObSZu6ygLdty0c272FY5/ZCfcK&#10;UIY893shJojw+e2bPtE7tMZu1RrzP8N/cld7+AbFbcuZrkLpX0+jjTG5VZWGlSS8Bze9pfj3h/9u&#10;nhMWpius29mXjTcPWF6kQm1pU8KYzSJiN0Kt1Mq+eLzfa/XD0e+qJL1+bfmE6QfVk4WVV3775ejj&#10;ZOc7Jztgcls3n7T18OoxbWwTzoJWWNQeMGvLH6uHl3rxjzTttFyl0gkmSls2aFS5YHIRrfxVmnZQ&#10;D/4n3k+lw8f1fBluJGh+mulZLUNcZqAxEF0V04LFSqqj1kp3nwCdn7aGczYEjV55mBUqJm2HKnv7&#10;PFjHWai6ladfx2kvrFttSI0AAgggkC0FCKFmy26lUQgggAACCGQPATPbNl3UG5sqL/9941ns0TrK&#10;UM8dE7oMmrftarDMzMZpxKw12w+du3T5jpe4FYD33jHSRgWaXnIT66bjNx05vm3x6OjgVPReAeM2&#10;ucfMyFV9ePcumUN8NGVpZZ43+TlYxuyGrFJPbQxy29SoYy0mfP7PnSfC9Mgo39vnnwoBp+KOdgk3&#10;lVBYV3EoKSb0u3HbV0gY8viuj/jPfHY1bdVzCtUv/XD0uypJA98EBctq9R7SRjo+yPfIlB+2P9Qj&#10;XmlqWaXDhF8PXz5/dMfmNctWrvp581/7T7u67Jw3qFmZXLf/Pugv+JiW61KvnHiDmOSzLKgFdLrF&#10;s7SoSyZNYqAxEN26ePuf+P3j9q9RY4iZFDS9qmXYjkuvWlMOAggggECWEiCEmqW6i8oigAACCCCQ&#10;rIAiv1UR9TL6d89exZ7Joyl57CHRBaqVKKRxp8/Mwyy3sqmUX10dX78XMUuP33tsnb7Y+ZVSOKhn&#10;0JqDhzbMGNS+UZUy1oXNtdtwUtgX0qH3xHXHrp7+fdaAehZi5n5nF0xddv6FtKRfrvjEVGKxbLHy&#10;QvQOrep9WjV+nRouLbhO/1f619N4Y0ye27aWozhbT+l/+YG/KmYjVNNGTWsmCofnr9KwnrSF5aN7&#10;/72VhXldPiEeTG/WxaF6gkW4+uHod1XSrhd2I/153uz5y4ZWEd+LcP5h8u9ub3WegigNxjyWparU&#10;c2zXpWvndo71q5cvai5MQVc9Of37bmkOavUuTcpJOzyYFi5eUmIJefD0tRYlmeT9JC2j1ngjIf3v&#10;o0QlGmoMRGcrL1W7bU31PNSr247c1fFU+mzgHPbqmXpfFStb6+hHuXH6WL+Oy2VmYanuntR+bhqn&#10;1uSKAAIIIJClBAihZqnuorIIIIAAAggkKyDPW6xsZendiBNXPFM4+1jlf/tvbymhTa1yyS75zSzS&#10;H9+/jV4FnfsTE/XvLVEhVw786iFO6zPrMXJ0O1sdN5qMbZlpgfKOg+av+21qYymY5L376K1g8X8U&#10;BUuUlfYvDLr+IPbc98ziEa8e6V9PY46xfOXqNJG2Q7394PHbN/963BHigIrG9pUsEkX6Yg/y8r/m&#10;9SLyqZeb+HFB0RaNKiTcvEI/HP2uSjI2mg0ZIexGKrdqNGHO2BrS3rseP09eel7jbr66D6zIQOcN&#10;/zsRKFxo2vaLbtXVn5soCpSuKG2FoHz6950nyZ0UpQp6cl/ao0JWvGIJ9fJq/V7GHAn61chgVxlo&#10;DMTWJ1fZ1kNaSdHtCJ81G/b/q1MQNSs4vw0LT+Fksg9P7l5SH3RWpmzxpIcQGqzb9H1u5zIvXqac&#10;VIsI15teyf/cVL0PS/GDSQM2hKwQQAABBDKvACHUzNs31AwBBBBAAAGdBOQ2tVqoj5h+e/LQRfWE&#10;yqQv1cfbJ7dckZYVWzdpVEkdf8m0L9VH71uu6r9cTSuVL6k+Vij8v7se0r6nyWz7GBd11aJdcovq&#10;nbs0lBJGON/xkcK1itJVm0oTk0JOXb77Pk0Hl2tRA/2TpH89jTjGYrdDDbvv5fuvp+sTIUJexbFG&#10;8SSbJMiLVawvnvEd4ePh/dDrtqfYYbUcqhdOlFA/HP2uStyFMft7yvPZf/n9iKpiEDjCd+vCH4/7&#10;6r4paqK8hS0s/po1/c+XYqsdp3/T2jqm2bnKNeyqnu14/fR5L837Aqte3j539pWYJl/tmrZpimcZ&#10;cSTof0MY5krDjIG4upgWbdn3S2kDX1nEybnTt3qEajFLOObyLOB8/cJ1P/URcElfypDrp3aLO3LI&#10;ZDUb1CwmIRjtpV/H5bKp3kx8nshk/mdOub9O5nH/0e/6BTej1ZyMEUAAAQSyigAh1KzSU9QTAQQQ&#10;QACB1AQU5TuOai/9keq3d+Hvl4I0/KGuCr25acH6R2KaAnW/6miX/AHEqRWWLu9HPj6+cadUW5lp&#10;uya1Ek9I/BAY/C4qcUUiAy+eOKrTfKGIiOgNAmws86l/M8pfq9MgaUbvo98X/34zNNMGUY1ST0Ve&#10;c/WEzpB7Ps8Tn9puxDEWux2qz51rbl4+wm605ZrVKKbhV9XcpWo1Ly7UT/nAw8VNnKwqq1a/ZnFp&#10;OXv8l344+l2V7N2gyFd7yP+mN5UiNP/unbX8gI9OkxAT5qt663N82dD+c8QtLGQlWi36rl8F9RJk&#10;6RU721F5Ye1GF//IpKM29N6BncfFXX5Ny3zZzj6N974RR0KymjFvpDhEU7061QQGHgMyeb66w374&#10;Wr3dh/Lq0mGj17g8SWGZQML6ZaRzqlJSAuXpH3921jTeZKpQj+2rdkpzUK1aDWlha+y/O/XruNwV&#10;W/arKbXkwR+Ld7hr2HBDFenvvHrJaR0i39rJkQoBBBBAIMsJGPtHWZYDocIIIIAAAghkXQFT67ZD&#10;v6knrc99vHHilA0X/eL/oa6KDHLfOmncsqviznSKGkOn9FDPWc2cr4g3XmfWfD1w0iFfsX6Kpt98&#10;3dQqesJdnlJVa0iho7Dbfxy5nuAv3oggj+3Rc/Q0NOvNPZeLXsEJT4qKfOl+7Jg0vci0XGu7UtG/&#10;GRWw7zeio7hP7JsbS8aMWXky8VXqzCNDXwYnjjGmr6Yx6pm7ePlKEq/Sf8e+s/6JGmi8MRa7HWrg&#10;iZ/WOQu9lK9eXc2zpC0q1qklxqN8ju86LpwlFb/j4vPrh6PfVSl0u3mVwTO/d5T2KHh18Ltpuk1C&#10;VOerCg/0urJ/5dfd245ce0P8aKSE09w1S3vaJrx/Y7tG+XLXtBH/O/0kPN7nC0L49djKaYv+FsNA&#10;hbp907dGmuagSvdLxj1tUh6iab8FDT4GFJb1Ryyf30k68Ev5+vzyYY69Jv5y4IpXYJIl8KrI0ACv&#10;K6ed76n3D81YZy0lpfH2w3GfBLNrE/24GTKyTUnjn7qnX8eZV+v9VU8r8Ymi9Fj19cSEPzdVYf5u&#10;u+cNm7ZXVtUu/icWWtqQDAEEEEAgewnIVapMO7Mie0nTGgQQQAABBFIViHRbWbfH6iAhXadll5d3&#10;KZrgcKRItxUNuv8ULLzptMJ1Y1dps86kL1Wk38l5w6fsuCct1VfYthjUw7FG0U9lH4N9rh3Zut9d&#10;mpqqKN178e9zupZJEEVJPf+AAyMaTDwrXG85bte1ifZJj25Ksf4aKhuboWnTEQu7VYyeRxj1LvDR&#10;vSsux509xcaK1bUbvPHn6c2LxxX43n1Nn4HLxe1QFRa1+371RcuaNuYRr3w9z+9at+3q26pdexW9&#10;/NeZgMSMYRfn1x+wJcymdtfWTrUrFzHLpQoLuH127zZnbymu1PvnIwvaWcdGpT74n1sxYti6e+qp&#10;R5Y1OnRzsq9c0kJ6XxUW+Njb8x/nc2++2HF0eJX4u3Umx5gCb+ryQrQ22d7Xs54pDEZV0LnvWw/f&#10;ESgNFZumvTrULPzJx1eyhuMnNpOOmNd/jKVyB6ieHPy626ST0kpzIUTXa/2lpa0SHSalfivKa3OP&#10;VnNvR2dXecTOHVPrW2jKXD8c/a5KoY9UET57xvWccVqcPWpedcJv28bXzZdKPEn5xm3v7+efChP5&#10;nt365+z5e9H3gjgUG434Ye6othq3AI5fkHCbt/5ycMtKFp/IIl7fP/nnb+pxrrAbsmXttw6faRXP&#10;SuWO1n8kaDPm0zBEU+iLuFxTrIOeYyDFEf7B33X9jPGrXMVhEP1S2Ng3rVm5fNlCwsNP9fbZvVtX&#10;z9/wFY7Jsx6/03libfXGJWm541J31vepHpNz5dHrx0WumrLubqj4rOjWvFYZ4Rn5MeiB696/jt1T&#10;r4Qo1Gnenz/0q5Bg05hM9jxUBl1ZNbDfz9FPe1mhyp06tyibT64K9bvsfPiq0CNle25YWH/nqCnO&#10;Qcn++Evl6cbbCCCAAALZQYAQanboRdqAAAIIIJBNBAwQQpX+3g64/PvCOT8efqhp4aF5xV6Tv5/U&#10;t17RmD/PY+yM98d2sr0T+9d7sinMbNoMnzR+YJsqBRMGbIUdIXfNHLXgyONEez4qCjYbv3xRP7O/&#10;vui96p5M1nzeubX9yqhbqvrosbZT56XqbQESvRSV+y1cPrVH5QIJ40rCnNYDK+Yu3XFDPLpH86v+&#10;Que/+pWOd1m6h1CFeulTzxRvmfc+u2f0mXLwdfxECQL3eo6x1O7TcK/Nw9rNuSglK+S0cv/arsnM&#10;XFNHw9XbNZgN3Hj5e8f8ya2s0g9Hn6tSvIPCnxyY1WPCHom0cv/Nv81xLJpiEDMy4MA3DhMOJxBT&#10;2DqNGT2ib2s76xQW4UeFPzm/bubMn88/0zDOS3eZvHjakPrWST/+0Nw1qX8ooudISP1pk8pYSWWI&#10;apN/amn0GQOpjfCocP+bJ//asGr1CSEsl9Ir8YPFaM5pDqGO2bdrjLXbL9NnaBpyCot6I+YvHtm2&#10;TOKPDIwWQtX7efgh4Mrm2aOWno0X4I7uIMuGg+d+P6FToeuzegzb5ksINbVBzvsIIIBAdhZgIX92&#10;7l3ahgACCCCQIwXkJkUbDv9pv8u+tbPHD2hb20aaI1moYrPug7/9cePhU3uXDEoaP80YqDzWtTq1&#10;btHSvkT8aZyWlRs5te3+5bhp//t1x2mXY79O6JA4fipUVmFepe+PBw5sXDiqe7PKFsJc1MqNO3wx&#10;edG246c3jXGwzl+khI3UooAXQbHL9uWf1Bix1/Xgrz9MGtSrWUVLqUjLKi0GjJr+016X/fN7Jo6f&#10;Cm+bWtboNW/nyePbfpw2tGeLaEnhqsqN2vQcNHnOsi0HXTb1jh8/zRhGw9czb5lei48e+mnSF+3s&#10;bIQ1/YUqOnT6vIG1SdzKJSONsdjtUAXISg2rxuzckJTVrHyDtsXU3zbt4FAz2fip3p1o8K7PU7LL&#10;Nwv7lJWqfG/7pGWHnoRrNVriD7Zbx3+d2NU+pfipkGWuPCWbj990RBq03R0qSxsIWFZ26DVs2sqd&#10;zkeWDdc+fqpV/Yw0ElItO9UhmmoOqSYw+BiQesfavsvEX45dcd71+4/TRvXv4NQo5lkkPPdadxjw&#10;9Tdzfly789TlLX0TPlgyyjk5pciXvj7B4pu5PzHJZWLddPymA4c3LhwzQP3EEGav120rPZDP7JjS&#10;Lkn8NFX6tCXQr+NyF60/Ys2Z45uXTu7Xoa70I0n4odlzxJy1u49t/K5zRXN5nvyFPhUrFuTz5GWa&#10;j4VLWwu5GgEEEEAgowSYhZpR8pSLAAIIIIAAAggggAACCCCAAAIIIIAAAllAgFmoWaCTqCICCCCA&#10;AAIIIIAAAggggAACCCCAAAIIZJQAIdSMkqdcBBBAAAEEEEAAAQQQQAABBBBAAAEEEMgCAoRQs0An&#10;UUUEEEAAAQQQQAABBBBAAAEEEEAAAQQQyCgBQqgZJU+5CCCAAAIIIIAAAggggAACCCCAAAIIIJAF&#10;BAihZoFOoooIIIAAAggggAACCCCAAAIIIIAAAgggkFEChFAzSp5yEUAAAQQQQAABBBBAAAEEEEAA&#10;AQQQQCALCBBCzQKdRBURQAABBBBAAAEEEEAAAQQQQAABBBBAIKMECKFmlDzlIoAAAggggAACCCCA&#10;AAIIIIAAAggggEAWECCEmgU6iSoigAACCCCAAAIIIIAAAggggAACCCCAQEYJEELNKHnKRQABBBBA&#10;AAEEEEAAAQQQQAABBBBAAIEsIEAINQt0ElVEAAEEEEAAAQQQQAABBBBAAAEEEEAAgYwSIISaUfKU&#10;iwACCCCAAAIIIIAAAggggAACCCCAAAJZQIAQahboJKqIAAIIIIAAAggggAACCCCAAAIIIIAAAhkl&#10;QAg1o+QpFwEEEEAAAQQQQAABBBBAAAEEEEAAAQSygAAh1CzQSVQRAQQQQAABBBBAAAEEEEAAAQQQ&#10;QAABBDJKgBBqRslTLgIIIIAAAggggAACCCCAAAIIIIAAAghkAQFCqFmgk6giAggggAACCCCAAAII&#10;IIAAAggggAACCGSUACHUjJKnXAQQQAABBBAwjoAqzN/t8NpZo3o1rWpb2rZOu8FTl558HKEyTmGZ&#10;PddItxV1SpexFb6GHQjI7JWlfllHIODACPW4slvhFpl1qk1N01OAQZKe2pSFAAIIIGB8AUKoxjem&#10;BAQQQAABBDJKINTLZceGVcvnT/1q+IihPRzLSSEP8UsILPYf8dWU+Ss2/HXqH0+/kOwTA4l86rJg&#10;gGP3ccv+OO7uGyaTKYPvnd/n6h+hkGdUJ+TsckNv/9JDPeoqjzsWqE0cO+rBli5C7Fu4pOGEY8+i&#10;r0guFhP7/eiBHTvCE/3PuIMB6jGuCru4oJY6ceOVbh+Sr1CIy6wq6kwaTz39IvlOfOkys5mUzH7I&#10;bh9t2pfDxoMhBkAKkTjdBkAW7/3IIJ8rx7aumDV+QHv15yIVm/YYPnbm0g07T13xehkelYWGlir0&#10;zl9Tu9Wx6zZ1i/sbbpss1HNUFQEEEMjZAoRQc3b/03oEEEAAgewtEHp3x7c//PzTb/tOOp894+an&#10;jG2tEFi8dPbkni2rfpg5ol9nh4atv1q2+6JPaFb/U1YV5Lb6m682uYsNVZRq1P+rMePHjRk3pHPz&#10;8p/xK0/GDPVPKzZpWU4qOuL4uesvU4/VRz3658AtIfYtk5k6tKlbxNCRb7lZlfqtTaUKPfW4/+xj&#10;MiqqsNuuh6VayGTPTv3jFf2/SVN/+O/muafSt6s41rLWVNuocH+3gytGtlB/gJHj5gJnqgGQjr2v&#10;DneuXjB1mPqzqzodBoybteKP427PwvV5zCpDHx5e0K9Nqz6j563adtT1XrA05pS+bucOb1+3cPqo&#10;PuN/uxWSMbe4PqWGe+9ZNHPXzeCgm/u+X3bAO1yfPLgGAQQQQACBdBfg74l0J6dABBBAAAEE0l9A&#10;UaXD1xOm/bBs2coV6q8ff/h2zJdda9uYSXUJ8z25ekb/zn2m7b4XGhdnNUw1VeFv3nwwTFap5KKK&#10;8Dq09OerYgMKtZ+1f+9vC6dPmDhxwjezl09onD9dapBhhaQfsq5NlH9iW7ultUK8LOLSuZuvU7s+&#10;/NFF59tSIrM+HRpbmaSWPuZ9U/vuY8eJEXPNXw4l88SENy3K1rI3ly57cNP7TTL5h//neTs05r1Q&#10;V8//krktonxvn38qvVehWb2yeRLmpooMfnBq9Zj2Dj0mrTrha+gbS1uZDE6XyQZAOvS+Kszv4h+z&#10;+kjhzh837XNWf3b16oHr4T9XzR7bvU0PnR+zylDPPyd/PnHz1UCxMxU2dh36jxDH+dgRAzo1qlxI&#10;ulvq1quczEMu8z4cMnhoUjwCCCCAAAK6ChBC1VWM9AgggAACCGRBgfxOgyaPH96ve5euXdVfXfsN&#10;nzB7xc7z11wPb5g1oJ6F2KbQB7umdu2zzDUw9amCWhBEBt0789cvMwc2az7lnPSXv9Ff4d7nj10T&#10;oxVmVb8e1a9GIa3Db0avmdEKSH9k3ZtiVtGxawXpsmcnznumMlPu44PT269KiW26OFXTIfBt7tB3&#10;/EQxYq75q7e9hRTGFV7yYnZOVdT1cXbz0RzdVz1zd/YUglX5LQuIlz28cdc/QlPLI5/fdRfSCSmt&#10;29mXjSlB/Ea478XNsz9v3mHUj8dzavA0BixTDQCj974y6PyPPfvP/vOG+NBT2NRtO0CcCz867vMq&#10;4TE7Y9DkfT7a78783mPr9MXOr4RHm3nlLxbvcj2+65cFU8Vx/s3UBT9tPeZ6+fSOJYu6186f6M+6&#10;zPxwyGPbYfSkzjUsLGt1nzupq22izx50f8hwBQIIIIAAAukiQAg1XZgpBAEEEEAAgcwpIDcrWt1p&#10;0Pzf928YUVkKACnvrv9m/pEnkfqsNU3YxHCfE8tmLt1+yTd9pqAKhb96eMVLqkOFNvXLqNdqZ/dX&#10;+iPrIVqgmmPzz6TrwvadcwtJYcdG1cf7Fw96ScFKq9ZtaxfUozAtLslTqkp19TTUkEv3fDVVR/Xy&#10;wVU3YRJqqY592xUVE967pXm+avCD6zel2aXFHe1K5Y5ftmmo546d7kFKmaJ69zm/H94wwkKLmmXT&#10;JJlqABi79xUWNZu0tjIt2GzUsr3nb5zduXqBOBd+ovB51dkLh1YOkh6zytcnli45+kS7h2xk4Lkd&#10;P3uIU6JN28xZ830ve2uzBPtFyPMULt+we+ea+RKPnkz9cJBbNRz508Hr7vuXDLIrYOjdOrLpfUSz&#10;EEAAAQQyXoAQasb3ATVAAAEEEEAggwXkZiVbTflty8joP+8PrVh+6ql2f95ncMUTFB/5wudGkPSd&#10;ksWLfJKZapbD6yI3q960i3otf5jrhdvJrZ0X3n734MKZR2I6xWc9nezyGenX1HgbYt657S1O7kv0&#10;inp798pZMZBbqpJjnVpixZ+6uP+n4aOAsAcXDvqKF5s2alrTMkEuCusqTeo6jV+xy/WvxYMdyxfK&#10;yfPsMtUAMHrvyy3rDvxl39FNk7vUtjE3iRcdNClYpeu0VfPbSJ/uBJ5ec/K+Vns7vH143U36VMGm&#10;5+fNSsbPMIc/V2g+AggggAAC6S5gpN9N070dFIgAAggggAACaRIwsWo8bNZXNaQ8fA8v2+v+PusF&#10;UdMEwMXGE4hbyv3fCdeHyR7N9PHRhQPqfVArdHGsqN6m1yiv2A0xlTevP0y6tcA7b3d3sZLFa1Sq&#10;bltRDP4q/S8/8E9yQyj/87z4VqygokX9arEbBUTX2KL+lN9WT+yaeM6gUdqT6TPNVAPA6L1vbluv&#10;mpXmWGfesh379lSP7GR3h0jUm+9e+qo/Gfq0UP6cHIjP9IOcCiKAAAII5AABQqg5oJNpIgIIIIAA&#10;AtoIyAvW/WJIK/UC+EcnnT0SzhaMDPHzcNmzYemssV/2alrVtnRVxx5fjp/1yx5XrzcJV/1Huq2o&#10;I5w8Xrp671X3pLyCzk5oIp5FHv017mBAwr1Wtc45mUZEBhwYJ2Zu22O1OtQgOzypQfmY4uxHHPCT&#10;vhmTrHT7leIabZkq/JnbobWzh3WoU7rbGo9EYb2INz5XDm5YGHOatm2ddoOnzl+XtLHxqpQ4f1lk&#10;kJfL9iVTBnewsxXP4x42e+2hW4HxrRIlGDRt5e4rfuEprHOPK01n5LhLI954ue755fsxPZpVLC21&#10;a/F2F6+gVLa/VYU+uXJow/xJg9vVEWHt2g+esmTLcXd/7Work8Uu5VY+P/D3nTCN0fl4q/jLtXGq&#10;UUCbMatnmrgNMZ9c9PRPPBcw6tltF3EurGmjqmXMrMs3lDYhcLvtFZwo4Ycn7v94i++Z2zerXjTx&#10;YmS5SZ7cBtuNV+d7RBl4bFJF8Y6LHu0yVZi/24kti6eoe7Bi088na9Pv4hD9c+XMUdItr74LNhzS&#10;50z5zDQA0qP3kx+Y+crUrKse275+L7TZ5CRPgaLqNfoBtx4FavO5lvYPh5iUZWyHHQjQXOVQtxXt&#10;pWdp7IM0STq9BknqRevzzBEOcPNy3b1ugfqpa9d+4FdTFqzf63LbP1wbOD2fJlyGAAIIIJCDBAih&#10;5qDOpqkIIIAAAgikLCC3btS9azEpjfdZj2cxESNVhM/+iU4NHTsPmb5wzZ+Hz7n7CgHHML8b547+&#10;8eP0Ae1aDV3t6q9NLCBp4cbLOWlZJoVtyljEfFsV7L5pTJ/e45bscPYMln34GBkXuFSFPjg0f1DL&#10;5n0nLdwYc5q2Mvje+X2bFgmNbdln7h6PV5oCjgpL6xLS8UfvXoWEq0Jvbx3dud3gmet3n38gbIgp&#10;nMft/MeycT06jN7uGSr8UxUZeG3LN307xk9wftfqKf27DlzhoiemFqM78oXb5mnd2n4xfenWEzeE&#10;U46kdq2dOaxV5zFbbodqjjKoIgP+2TCuh1Of8Ys37XO990osJuie6+6180d2d+wx7+DDEC2iE3Kz&#10;ynVbqCff+V++7v1OU11jV/GbluvuWC2vUfdHjN0QM8Ln+sMXCRugeurhckcY4ea17MpayPKXrlpG&#10;rG3E1cuJj8J64+X+QGpIlRZ2xYxWXf3uEYVl0RJS4O3D2/cRqlDPPdP6OnYfOX/tHnUPKn0vH0il&#10;35WhPieW9GvTbvC3q7cdl2559V3wwzfd2/SafcRHt1nqmWoAZGjvyxWmpjr9/ZW/XM0q0i4YQRd+&#10;+cPZeA8HLZ4fSZIYdpDEZq/fM0cZ6vnX5K5dB09ZtFn91A26d+nkns0/TB7Wdd4Rv4/6tI9rEEAA&#10;AQQQSCig049w8BBAAAEEEEAgewsUKG9XUWphhPeVh+KR0uJLbmKeW/U0TGZZo8PQafNWrt+yd++u&#10;nb+vWjjaqbQQFVO+Pr986PhtnjHzfHIVazZn5YplKxeNcZJO4pGZVRwwa5n4HfVXzyrmsb9+6JZz&#10;MvS5zKv2FHNePi46SCer8fmcZTHFze1XNcm57qonJ76fsMhZPTs1wUsVeP6HPj2/2fRPsPBthW2L&#10;L4X2CnVeNm9K/0Y2YmODb2yZ3m34YtfnSeKGsaGRt89f3Nw7edS8k34KmwZdvxw9ZtyQDlULScUo&#10;X5+cN2bFpaC3NzeMHj7/0EOZOsH4Ed1rW6kTBF9dPXLGvn9TO61bF+SYBqoCb6z/5vM5+31lNrV7&#10;fDl6/NgR/ZuWiD5E3s/5+zEzD/okDQ2rAv9ePHTE4sMPlTIruwEzlm3+a9e+PTt+XzKxsxjWUd7d&#10;Mqn/4hPahHXyV2vZ3Uaqyu2DFx5piGfEreKv3qVJOSPvZRu3IabygvuDt/Fn/iqD77tdFj89UAdG&#10;c9tUriENoAA3rxcJZgiHeP599Jn4TvGGtcsab4V1Gu+RoCdPb+yd/NX0XbeVilKN+gunw2vT76rw&#10;h7sm9xyz/qr0DBBu/JGzFok3wuKZX7e2UYTe+2PGuIUHNdw/ydyi4rcz0QDI0N5XhrzwFWfByxSV&#10;K5bMmwJYzFuflHDq3cdKulEf/z7m8xlbrjxNeU6lPg8HLeqRJIkRBolUhl7PHFXkk8Mzv5h15HGY&#10;8Nx2Grd448494g+pHyZ97lDKtEmL+iWM/ETRB5BrEEAAAQSyoICKFwIIIIAAAghkVwH//cNLlS4n&#10;fNVafiNCm0ZGvXOdX1N9Sav1npExl0S9cDt9/dl7ZcIsoiJeX1rRqZqYuFSD8UefRiV4++2N5e2k&#10;t+yG73+SbNn65JxMZhE3VtSSal5q7AF/Da2NuLG8tvhuo1HfjXcqVbpC26m/n7vr/1ZIGRURITU1&#10;4t8DY5tKOZSrO2LjlWfv4rco6q3XsbndKqhx7Kcee/YxUT1i8i/v0KRRpVLVOs476RsrFvHy1u+j&#10;6qqvLdt19KhOFRIliAr59+Cs5uoEpZxmnXueEDM5v9SRY2pVulwNu9plq3WcudfjxfuYzKMiXlzd&#10;MMJBKrR0uToLXEMSdnHUk2PjJJCy3eafehx7mVibqOC7m9UtKld/6skXqVdX+ebc7OpJh1Z0y6I+&#10;3Pqltfrdzr8/TDTQhDTJjWSdR3jskPbe3ls9dHuv9wyL5/vadW4L8fvV5ruq+//1qSm2YsUqjNj/&#10;LK6ZUeE3VjhIFa451/VdavdWXC8M3e+fWuLE7+t1jyQejTP33X0dO2JT6/cwt1+i72vhRth040V4&#10;vColvFaHZ0saBkAKvazfAIhK196P36FRvrsGl01+nGseG5GvLy/rqL5K/KrSfMSPuy7cD0z8QE50&#10;sS4Ph2SHZfKZpG2QJHtH6PnMCbqySP3jpu5Xux4lePpHvXse8Cb155OudyXpEUAAAQRypACzULNg&#10;2JsqI4AAAgggYCwB+Sd5P43ewDEwNG6prtzKzqm2dZ5EvzbITSzrDRzbWVqfHXDy3N1gPWplvJyT&#10;rcyzk9sO+pQesvq3eYMdqxQ1F5orNzERp1QGuf7xv0PiAeuKGuN//XFwPWuz+Kuz5ea27b5dtqSz&#10;NJXy1d65G65IJwklfUX4+z4v0Hvx+hmtSsaKmRSqMejbuV2kTRKUN08c9bRMlECer0ynMbO/sJWy&#10;8z7g7JlM5noQx1zyJsSkx+L133erbpUnpl1yE6u6QxfN66ee4xZ46sSN1/EKiHp7actc8cT5ArWn&#10;z53cqlTsZWIaeYEq/SdNbSNMnlW+3LPr9ONUd3LIld++eZfog3TOX/03PGFLYlfxm1Xv1rCcHr+f&#10;Bv3U2zZ2v91E/6NpG8e4DTE9z7o/i5tTrPT3dH0i1M2si0N1df/HnD6UcL7qB1+P6/7i2zadmhrz&#10;5CuROi13X8xo/L5rFUv1Psdijin2e4T/yS0/e4gzJaUbYZC9Ve54nSVd++PSr8rF5qblmMxMAyDD&#10;ej/Efc+OC+Ic5wL1+jhoPc4VlvXH/3lkSY/K5pJ1mO/J1TMGtG3c+st5m128giO07ACDJjPSINH3&#10;maN8duuMtC+xrEG7JjYJ9iCWmxX5LL/R9tkwKCqZIYAAAghkegE9fkXN9G2igggggAACCCCQTgKK&#10;grUaN5fibxHOdzSsA9e/GsbLWahTsU5ThzpZxw8MCctHfc9sPvBSrLBtn2/62OWLXuKeoAUmpduP&#10;+bKu+I7y5R8HXQOTOYRJ4ThuZEvrREdyy60bd3OKOWW+3tAhjkkSWDXq1a2cOkbicve/xIcc6U8Z&#10;faWi1eSxTokLFcJplnV7Da4ppXn6993YDXAFkADXnUdEELMOw3pU0bBS3aRUy54txUCa8p/d5x+n&#10;fgxW3FJu9wMX/0uQPnYVv6Jhr2al0+XX09gNMUPvej6JDVhH/Xv12EMhJlW0RaMK6kN8ZPIilRpI&#10;26GG3fd6GhMpVgV6/nNf/KaiVp2KFmnuG/0y0O4eUTQZOSzJYEuh36P+PfX7aSksl+yNIM9Xe8DY&#10;9rrGUOOt5c/wAZAhvS9Mcz/685qbIq1V9xHtyugyzhXmlXst2n1w05wBdpbRjyal7/mtc4a0az5o&#10;wYG7QQnP9NNvPOlwlZEGiQGeOU98niU6G1CHZpEUAQQQQACBlAV0+dmNJQIIIIAAAghkcwHVx/fv&#10;ouOCNpb5Uv41ITL0ZUBAwEfTwuqpUSF+z8VzkwzxMl7O6tqZOXVxsE40L0kVcMv5QpD4br5mbepZ&#10;JTNrSW5avmmPJpZisoirl5Kbd1vNoW6phPFZ8YJc+UpVrKquQIFaNcsm3QZR/knJ8jXVcannfgEh&#10;BsKM7ZA6Tepo3hAwb4kKFaRilQH3/eKmob59eMlZPKbbrHur+gU1BZRlCgvb6rXEC8M8bzySzplK&#10;+VXQ3slRCiKHebp4PI2b+an6eP/iQS8xaqdo0qZJ6aR0qWUsvG9q333suDHjNX4NcRT3sU30itsQ&#10;M+zcTe8P6tpEPr/r7in+T+V6lQvFjIFPbe3spOvjzVd9++j6BanFderXLJpg0psWdTVEEu3vkWrN&#10;Gtkmbb7YsaWqVpPeSNDvqv9unLglBaGsW3dM9kYwLVqzntT1Or0yzwDIiN6P8N49b9kFcZjbdJr7&#10;ZbOYSKj2gnLzss0Gz9/1zz9Hti0e07mGhfrKoH82T+g78H9n/dMximqsQaL3M0dRonY79cP15tpZ&#10;yw94vk7m0y3tsUmJAAIIIICABgFCqAwLBBBAAAEEEIgViHz9zE8660SmsClikfjXhIg3PtdO/fnr&#10;ginDezWtamtbvUGDhg6NR2x5I12gjPio1OJsds3YxstZU3l1q9kmDg+rPvo+vCoFLU3b1q+SYAV/&#10;whzkRas2Li9967X3szeaG2xloTH6LM9rFj2xMZepiUJTkDZfoWLqeHTEu7DooJ7hBmc+swQr8eMy&#10;VuQrVORTdR++/xgbuFU+vvu3GEkz/eyTIC83zS937+fqUIXS90Vw6tNQc+WrWr+FOlh7wdUtIDbK&#10;8fbOmdOPxG9bNupQp4R+a27NHfqOnzhhosavsf3sC2pwtKjUuIV0zNdTj/vP1AdcBT+4flMUqNDQ&#10;ziY2kpsrX0W7RmIMOXa+quqD900XEceservaNvpVWOeO1fceSWY0CjF9s/wW6kN24vW76uMLvwfS&#10;N00dapVP/kaIG8w6NCQzDYB07n3Vyysrps91EcLuisK9p01tXVzvUSPPY1XJofeEn/acObVuYhtb&#10;6cON0Hubpn27yzu9lvQba5Ck4ZmT327AhCFVxaencMbd5PZtP5+58bibb2g6hpV1uA9IigACCCCQ&#10;ZQUIoWbZrqPiCCCAAAIIGF4g9L97Xur4SZkapeOFnaLC/S5unTmgZfPeo2Ys3rzb2d3XUIsljZdz&#10;8jqmpokW2Ysbofr7hUhXfFqsUHSgU3MGppZWn0nvhHo9f2PomaKG71F9c1SGPPd7IV4c4fPbN326&#10;9+it8Wv4T+7qAnyDEhxrn0yp8sK12rQrKr6pvHrO/UV0APqjz+Vjd6VB17Srg54RVH2aKbeq0rCS&#10;dOGDm97S5wAf/rt57qkQ5LJuZ1823rxbeZEKtaWtP2M2WIjdCLVSK/vixv9lOj3vEe1vBL3IM88A&#10;SM/eV73x3Pr92DVuwuNCUXXUqhltku6nobumaYEKrUf/snndUDtpqL66sGLXVW1uQt1LSnKFkQZJ&#10;mp45cqum0zb+MraZtN+0LNB928Kx3Vs49pm99aJvuN4f7RnAiiwQQAABBLKVgPF/68tWXDQGAQQQ&#10;QACBbC0Q9vDi8f+kFtq2qFEsJoikDPXcMaHLoHnbrgbLzGycRsxas/3QuUuX73h5P/bx9t47RlrX&#10;rtfLeDnrVR0uihNQfXj3TodJbVbmebWZVicvUqetgzQPNeDspYfSDqRxq/hN27VuVFTnDTbT0Gm5&#10;bWrUsRavf/7PnSfCLqdRvrfPPxXCXMUd7RJuxKCwruJQUkzod+O2r5Aw5PFdH/Gf+exq2qrn7xrv&#10;lb3ukUw0ANKt98OfHFww+Ptj4hYZhXou+XVUfd2X8Cc7vEyKO07+bqT6aK/A67d8Ep3SZrxhaYyc&#10;0/jMkZtYNx2/6cjxbYtHR0/OVQbf2Davf/9xm9yTWS9gjFaQJwIIIIBAdhYghJqde5e2IYAAAggg&#10;oIuAMujqyX3+0sRK6+aO1QtEX/veY+v0xc6vlDKF3aA1Bw9tmDGofaMqZawLi2fZp+1lvJx1rpci&#10;v1UR9Rr6d89exR4upCmbj4FPxRPbhQ1Nq5UopHGLUJ0Lz4wXyBWfmEqts2yx8oIYK0/569TwylpZ&#10;mBSu27yNFPAJO+h6O0yYHhb+6Mp5aRV/0TZtaxXWJg5rMC55btta0uasSv/LD/xVMRuhmjZqWjPR&#10;xwL5qzSsJ9X60b3/3srCvC6feCb8w6yLQ/UU9nwwSD3T+x7JZWZhqd45NbUbQb/mZZ4BkD69/8H/&#10;3MpRk/ZI8dP2s/+Y2bmkhoPZ9KOMvipv2brNpPi+7L+b/8ZtZZymPFO52EiDxBDPHBPL8g69J647&#10;dvX077MG1LMQG+J3dsHUZedj5rwb04W8EUAAAQSyvQAh1GzfxTQQAQQQQAABrQRUb922Lt8tHUlf&#10;oO5XHe2iY0NRIVcO/Ooh7o9q1mPk6Ha25gYLchkvZ63amzCRPG+xspWlb0WcuOIphvaSean8b//t&#10;Lb1nU6tcQYNh6FFl416iKFiirLTkPuj6g9hz6A1QZNxa/rdXr90PFWZ+Xj1yR8zXrEWHBp+lt2e+&#10;cnWaSNuh3n7w+O2bfz3uiEutG9tXskgUD449OMv/mteLyKdebmKUvWiLRhVS3PMh7Vzpf4/kMi9e&#10;ppz6RnC96ZX8jaB6H5biJw3Jtj0TDQBj977qrc+xpSOGrbsnjCoxfvrDF1UKGGGEm+bNp9cJbDKZ&#10;PK95YXVH3X8aqHlTkoj3b4Vp14leRhokBnzmmBYo7zho/rrfpjaW7mTv3UdvBaf9diQHBBBAAIEc&#10;L0AINccPAQAQQAABBBAQBCKfnl/5vzVSqFRWuu+YLuoj2oVX+H93PaR9Ty0bNKqsIWT48f1bPQ8/&#10;Nl7O+vSo3KZWC3Wj3548dDG5KUuqj7dPbrkiKVk3aVRJPW81e74Upas2laYjhpy6fPe94XYTjFvK&#10;/ei8xzPlUw+XO9LBTN1b1S+o1URWQ3LHbogZdt/L919PV2F+sVkVxxpJz/qRF6tYv7hQvQgfD++H&#10;Xrc9hUooajlUN/as2Qy4R3LZVG8mtlQm8z9zyv11Mh3/0e/6BTf9eiLzDACj9r64/+n0PqM2GTl+&#10;KuyEEfjvrQCpK0rVKqvp2LTku0lRuHhF9T3nf+dB9IlqCVO///faefWk+wQvIw0SAz9z5BbVO3dp&#10;KFU8wvmOj54/p/Qb5VyFAAIIIJA9BQihZs9+pVUIIIAAAghoL6AKfXBw7pivNrmL85AU9l8tHtZI&#10;w259HwKD3yU5dD0y8OKJo5pnoynymqun6IXc83medCJTvOrpmrP2LdMlpaJ8x1HtpRiq396Fv18K&#10;0jApSxV6c9OC9dKq8/gTdXUpxcBptUfWveD8tToNkibmPvp98e83Qw0WRDUpXL1eAzFwE3b7+NWb&#10;nm6XRWmbLk7V8utexzRfEbshps+da25ePsLur+Wa1Sim4ffj3KVqNS8uFKd84OHiJk5WlVWrX7O4&#10;+kD7dHil4z2Su2LLfjWlJj34Y/EO97dJbwRVpL/z6iWn9T1LLfMMAKP1vhg//TZm/9M0zj9VRYZ/&#10;SD7698Hf+Y81LkFid1k3qmObN95Y1OLhUKicfTXpcxLlP3vPPEq897HQiu1r1yX5tpjeSIPE4M+c&#10;iIjoHz02lvn4qzcdHlQUgQACCGR3AX6YZPcepn0IIIAAAggkK6CKDPV1O7BiZMfuk/64KcVPK3T8&#10;3w9j68efW5enVNUa0h/ZYbf/OHI9QTwlIshj+6zpf0pr/5O+chcvX0n917n/jn1n/ZMGUfXO2Ug9&#10;amrddug39aQdYB9vnDhlw0W/+MuYVZFB7lsnjVt2VTy6XVFj6JQesRN1jVQfbbJNFVmbTJJLU8C+&#10;34iO4navb24sGTNm5UmvYE3nS0WGvgxOMUKeJHt5iTodmkibjbodWbfzbzFT646d6kkL6tP7Fbsh&#10;ZuCJn9Y5C1XJV6+u5snFFhXr1BIDvz7Hdx0XzpIyLdfarpTRf4/OkHvEvFrvr3paiW1Veqz6emLC&#10;G0EV5u+2e96waXtlVe0qqDdN1fmVaQaAcXo/XvxUUXXE2gNL07Z+/5XrwsFjlu9y8fALjUzwOYYq&#10;/Jnb7h9GfP27r9gDVk7f9LBPsDOvFg+HXCXrdVSHy99cmz9vpUvc4fWq8KdXN80YvODvwjbFNB3x&#10;ZqRBovcz5809l4uJH1CRL92PHZPmSqfP3arzjcAFCCCAAAJZTkCuUhlsUkGWazwVRgABBBBAIJsL&#10;BBwY0WDiWfFPyKYjFnarGDdn7mPwUx9v97+PO3sGxxAoSneZvHjakPrWiU+Jeu++ps/A5eIaf4VF&#10;7b5ffdGypo15xCtfz/O71m27+rZq115FL/91RlhJ2mnZ5eVdisZdrQo6933r4TukPfYUNk17dahZ&#10;+JOPr2QNx09sFr0Bn745a+61SLeVdXusFudjJa6JOn2k24oG3X8S2+u0wnVjV2mjz0QvVaTfyXnD&#10;p+y4Jy3VV9i2GNTDsUbRT2Ufg32uHdm6312amqoo3Xvx73O6lok/4Uu7/GO7w3LcrmsT7ZMex5Va&#10;EzTUODVkLVqdgoxwGM6K6M0chbIta3To5mRfuaSFFFNRhQU+9vb8x/ncmy92HB1eRZdF+B+f7B7v&#10;NOVEzDRGxWcjt5+eVj+lgFxydHEj3L771w6apo9Gm5lU6zqyVRkNlVQ9Ofh1t0knX6nTmfZaf2lp&#10;q0SHSanfivLa3KPV3NvR+VUesXPH1PoWmodiku9q0wuas9L3HtGmxOTTKIOurBrY72dxEbr4KlS5&#10;U+cWZfPJVaF+l50PX/VVysr23LCw/s5RU5yDZMkN5pRodBwAKdw4aRwABu/9yKcuy6dOXnMpWGy+&#10;ecVOfVqV/TRZic+aDelnH3NsXzKpwi7Orz9gi3qmv2XlRg721coW+kSmfPvszmVn1wfRk+XNKw9d&#10;uX5GC2uTBFutpv4EFu7ieA8QYReLEg6d2tf+zPSt72XnUzd8wxRVR64bFTV59Lpg8Vi5Q+u7lohX&#10;yzQNkuTHnl7PHLVSmE3trq2dalcuYpZLFRZw++zebc7e4hAu1PvnIwvaWWsKBWt5A5MMAQQQQAAB&#10;SYAQKgMBAQQQQACB7CsQG19IqYkKi6odvxg+sHfbWtZ5NE6rU4Z67po5asGRx9KeqHEvRcFm45cv&#10;6mf21xe9V92TyZrPO7e2X5n4B5u899k9o8+UgwlOiU4QvtQ7Z03tSS3+qE1QSQgpRAZc/n3hnB8P&#10;P9S0Ttm8Yq/J30/qW6+ohvNbUs/fCCFUmSwV5NRrlUpwWZhrfGDF3KU7bgQmO4jqL3T+q19pXQ7K&#10;UT3Z/aXj1AvRxLXG7NsywT7FdfyphlBTu4ktxu+9rClqLez267V5WLs5F6UMCjmt3L+2a0nNTYkf&#10;zDIbuPHy9475tZ2Gqk0vJNMCPe8RbUpMMc2HgCubZ49aevZVkvvAsuHgud9P6FTo+qwew7b56hVC&#10;lek2ALQJoeo5AAzd+1o9cmPqmuxnOXGNUQX+8+vM2StPSqFAjS/Lev2mTh3by94qYfxUSpvqE1hI&#10;IwywPyd/Mcc5cUerH+8jGofv7df8u2saQqjCtfoPkhTHnq7PHNVHj7WdOi+VtlhJ/FJU7rdw+dQe&#10;lY1xkFdqY473EUAAAQSynYC2v/llu4bTIAQQQAABBHKAQB7rWp1at3BytLNJMMNPYWPf3Knz56Nm&#10;zPtl8y7nf1yPrBzf1T6Z+KmgpDCv0vfHAwc2LhzVvVllC2EuauXGHb6YvGjb8dObxjhY5y9Swkai&#10;DHgRlGihd94yvRYfPfTTpC/aSRUoVNGh0+cNrE3iFsDonbPx+k5uUrTh8J/2u+xbO3v8gLa1baR5&#10;i4UqNus++NsfNx4+tXfJII3xU+NVKLWcU0VOLYNU3je1rNFr3s6Tx7f9OG1ozxbRINKEuDY9B02e&#10;s2zLQZdNvXWKnwoFxi3lFv5RvlXLakY+2T6lNsZuiCkkqtSwqlWyoWCz8g3aFlPnZNrBoabW8dO0&#10;dUBG3SO5i9YfsebM8c1LJ/frULeEeBsId0HPEXPW7j628bvOFc3lefIXkuZXBvk8eanzST2ZZgBk&#10;8t6Xya0ajvz18MXTO9f8b8ZXAzo3j30iObTp/uU3s9fsPH1u27zPa2uKnwp9o83DQRhg/Vef2Pfz&#10;nJHS411YMVC37YDx8zarH++55XnNpJsz5MHT10nCuEYaJLo+c+Sf1Bix1/Xgrz9MGtSrWUX1Rt6W&#10;VVoMGDX9p70u++f3JH6atmcQVyOAAAIIxAowC5XBgAACCCCAAAIIIIAAAggggAACCCCAAAIIJCvA&#10;LFQGBwIIIIAAAggggAACCCCAAAIIIIAAAgggQAiVMYAAAggggAACCCCAAAIIIIAAAggggAACCOgu&#10;wCxU3c24AgEEEEAAAQQQQAABBBBAAAEEEEAAAQRyjAAh1BzT1TQUAQQQQAABBBBAAAEEEEAAAQQQ&#10;QAABBHQXIISquxlXIIAAAggggAACCCCAAAIIIIAAAggggECOESCEmmO6moYigAACCCCAAAIIIIAA&#10;AggggAACCCCAgO4ChFB1N+MKBBBAAAEEEEAAAQQQQAABBBBAAAEEEMgxAoRQc0xX01AEEEAAAQQQ&#10;QAABBBBAAAEEEEAAAQQQ0F2AEKruZlyBAAIIIIAAAggggAACCCCAAAIIIIAAAjlGgBBqjulqGooA&#10;AggggAACCCCAAAIIIIAAAggggAACugsQQtXdjCsQQAABBBBAAAEEEEAAAQQQQAABBBBAIMcIEELN&#10;MV1NQxFAAAEEEEAAAQQQQAABBBBAAAEEEEBAdwFCqLqbcQUCCCCAAAIIIIAAAggggAACCCCAAAII&#10;5BgBQqg5pqtpKAIIIIAAAggggAACCCCAAAIIIIAAAgjoLkAIVXczrkAAAQQQQAABBBBAAAEEEEAA&#10;AQQQQACBHCNACDXHdDUNRQABBBBAAAEEEEAAAQQQQAABBBBAAAHdBQih6m7GFQgggAACCCCAAAII&#10;IIAAAggggAACCCCQYwQIoeaYrqahCCCAAAIIIIAAAggggAACCCCAAAIIIKC7ACFU3c24AgEEEEAA&#10;AQQQQAABBBBAAAEEEEAAAQRyjAAh1BzT1TQUAQQQQAABBBBAAAEEEEAAAQQQQAABBHQXIISquxlX&#10;IIAAAggggAACCCCAAAIIIIAAAggggECOESCEmmO6moYigAACCCCAAAIIIIAAAggggAACCCCAgO4C&#10;hFB1N+MKBBBAAAEEEEAAAQQQQAABBBBAAAEEEMgxAoRQc0xX01AEEEAAAQQQQAABBBBAAAEEEEAA&#10;AQQQ0F2AEKruZlyBAAIIIIAAAggggAACCCCAAAIIIIAAAjlGgBBqjulqGooAAggggAACCCCAAAII&#10;IIAAAggggAACugsQQtXdjCsQQAABBBBAAAEEEEAAAQQQQAABBBBAIMcIEELNMV1NQxFAAAEEEEAA&#10;AQQQQAABBBBAAAEEEEBAdwFCqLqbcQUCCCCAAAIIIIAAAggggAACCCCAAAII5BgBQqg5pqtpKAII&#10;IIAAAggggAACCCCAAAIIIIAAAgjoLkAIVXczrkAAAQQQQAABBBBAAAEEEEAAAQQQQACBHCNACDXH&#10;dDUNRQABBBBAAAEEEEAAAQQQQAABBBBAAAHdBQih6m7GFQgggAACCCCAAAIIIIAAAggggAACCCCQ&#10;YwQIoeaYrqahCCCAAAIIIIAAAggggAACCCCAAAIIIKC7ACFU3c24AgEEEEAAAQQQQAABBBBAAAEE&#10;EEAAAQRyjAAh1BzT1TQUAQQQQAABBBBAAAEEEEAAAQQQQAABBHQXIISquxlXIIAAAggggAACCCCA&#10;AAIIIIAAAggggECOESCEmmO6moYigAACCCCAAAIIIIAAAggggAACCCCAgO4ChFB1N+MKBBBAAAEE&#10;EEAAAQQQQAABBBBAAAEEEMgxAoRQc0xX01AEEEAAAQQQQAABBBBAAAEEEEAAAQQQ0F2AEKruZlyB&#10;AAIIIIAAAggggAACCCCAAAIIIIAAAjlGgBBqjulqGooAAggggAACCCCAAAIIIIAAAggggAACugsQ&#10;QtXdjCsQQAABBBBAAAEEEEAAAQQQQAABBBBAIMcIEELNMV1NQxFAAAEEEEAAAQQQQAABBBBAAAEE&#10;EEBAdwFCqLqbcQUCCCCAAAIIIIAAAggggAACCCCAAAII5BgBQqg5pqtpKAIIIIAAAggggAACCCCA&#10;AAIIIIAAAgjoLkAIVXczrkAAAQQQQAABBBBAAAEEEEAAAQQQQACBHCNACDXHdDUNRQABBBBAAAEE&#10;EEAAAQQQQAABBBBAAAHdBQih6m7GFQgggAACCCCAAAIIIIAAAggggAACCCCQYwQIoeaYrqahCCCA&#10;AAIIIIAAAggggAACCCCAAAIIIKC7gFylUul+FVckFlCFP3M/sf2n+etcXyllluN2XZtob5KCkv/x&#10;sV3GHg5MNoXTCteNXYvCjAACCCCAAAIIIIAAAggggAACCCCAAAIZLcAs1DT3QGSQ16nVI9u26j1h&#10;jRg/1eYVFfLC9502CUmDAAIIIIAAAggggAACCCCAAAIIIIAAAhkrwCzUtPhHhd7bv3jm4j9vSPNJ&#10;C1hahAYFC0HUVGehfriypF7f9W8KNRo5sUfFTzXUwKJqS8fy5mmpGtcigAACCCCAAAIIIIAAAggg&#10;gAACCCCAgCEECKGmSVF5b0OHdj94Kyp0mDZtTHezo60+Xx2kRQg14MCIBhPPymp9c2j7qBpmaaoB&#10;FyOAAAIIIIAAAggggAACCCCAAAIIIICAMQVYyJ8mXUWpWj0Gz9t6fv/KES3KW3yiZV7KF08fiElL&#10;Fi+i7SVa5kwyBBBAAAEEEEAAAQQQQAABBBBAAAEEEDCsACHUtHma1R0+54tGJczkOmQT9e71C2Gu&#10;qqxACWtLhQ7XkRQBBBBAAAEEEEAAAQQQQAABBBBAAAEE0l2AEGq6k8uUIYHPw4RiSxexNNUl9Jr+&#10;NaVEBBBAAAEEEEAAAQQQQAABBBBAAAEEcrwAIdT0HwIfXvj5CqWaViheGP7056dEBBBAAAEEEEAA&#10;AQQQQAABBBBAAAEEdBEghqeLlmHSvn3+70shp0+LFcpnmAzJBQEEEEAAAQQQQAABBBBAAAEEEEAA&#10;AQSMJUAI1ViyyeYbFfLC951MppCd/NapXBnb0mUqNu0xYsrCDbtdbgeEqdK9OhSIAAIIIIAAAggg&#10;gAACCCCAAAIIIIAAAikIEEJN9+EREfz8sbAVqjL4/gM/pVi60tft7O6Ni6cM6da424QN/wREEkdN&#10;906hQAQQQAABBBBAAAEEEEAAAQQQQAABBJIRkKtUBOwMNDoi3VbW7bE6SCazHLfr2kR7k2SyDfVy&#10;+fupWdH80vuqyJDnvo/vXz38174bgdIF5pWHrlw/o4W1CSdNGahfyAYBBBBAAAEEEEAAAQQQQAAB&#10;BBBAAIE0CBBCTQNeoku1DKFqLFD19vH5P36YtPzsK2FiqlWrlXvWdLVJSwxV2B8gjQ3zfuyTxhy4&#10;HAEEEEAAAQQQQAABBBBAAAEEEEAAgWwgwEL+zNGJ8nylHb9a/NMwG7E6gad/OXLnYwbPDk57EDZz&#10;yFILBBBAAAEEEEAAAQQQQAABBBBAAAEE0iRACDVNfAa9WGHZsNugmmZinl7Xbz/9qHfmRD/1puNC&#10;BBBAAAEEEEAAAQQQQAABBBBAAAEEEgkQQs1MQyJX8eqOpaQKBbwIishMNaMuCCCAAAIIIIAAAggg&#10;gAACCCCAAAII5FABQqiZs+PzfZpXkTlrRq0QQAABBBBAAAEEEEAAAQQQQAABBBDIUQKEUDNTd0f8&#10;d+Pcf2KFzCqVL547A2smnCXFcVIZ6E/RCCCAAAIIIIAAAggggAACCCCAAAKZR0CuUmXwsUWZxyKt&#10;NYl0W1m3x+ogmcxy3K5rE+1NdM3vg/+xed1G7XgpUxT+cvPp2Q75dM0gJn3SvVCJh+pryXUIIIAA&#10;AggggAACCCCAAAIIIIAAAjldgFmo6TwCgu5fdH8SGpm41MjXngf+N2KsED+VyQp1mzGkjt7x03Ru&#10;D8UhgAACCCCAAAIIIIAAAggggAACCCCQvQWYhWq4/tVmFmqIy6wGQ/78YFO7a6um1SuUsPhEJot6&#10;98LzysEDR+++EquisBu88efpzYvrPIc1XjuYhWq4TiUnBBBAAAEEEEAAAQQQQAABBBBAAIGcLkAI&#10;1XAjIPUQquqDx9ou3ZZ6KzUWqrCoPWD692O71iiUlvipkDUhVMN1KjkhgAACCCCAAAIIIIAAAggg&#10;gAACCOR0ARbyp+cIkOeu8fWBK6d2rJk3ZkDn5rVtFGLhZiVqO3UfOn3RtuNndn7fM83x0/RsD2Uh&#10;gAACCCCAAAIIIIAAAggggAACCCCQ7QWYhZoNu5hZqNmwU2kSAggggAACCCCAAAIIIIAAAggggEAG&#10;CTALNYPgKRYBBBBAAAEEEEAAAQQQQAABBBBAAAEEsoKAfiHUD35Xz7s9CUlyrnxWaDF1RAABBBBA&#10;AAEEEEAAAQQQQAABBBBAAAEEtBbQL4Qa8eLi4t5NGrYetmiHs4dfKKFUrb1JiAACCCCAAAIIIIAA&#10;AggggAACCCCAAAJZSkC/EKq6iWG+zutmD+vi2KTHhBW7XG77h6uyVNOpLAIIIIAAAggggAACCCCA&#10;AAIIIIAAAgggkJqAfiHUXHktP7OIzTrI48iqacM6NXHoOW3N7gv3XxJKTU2d9xFAAAEEEEAAAQQQ&#10;QAABBBBAAAEEEEAgiwjIVSr95o5Ghb985HH1osvx/bsOewTHb62iVKPP+/To1MaxdpkCJvIs4pCt&#10;qmlbukyi9ng/9slWLaQxCCCAAAIIIIAAAggggAACCCCAAAIIpJeA3iHU2AqqY6l/n9jxx3bX/5Tx&#10;6q2wadZ/YJ+ObRrXKJnfJL3aQzmCACFUhgECCCCAAAIIIIAAAggggAACCCCAAAKGEkh7CDW2JpGh&#10;fp7X/7lw5uDuXQliqYUqd+4/sHfH1g1smZRqqG5LOR9CqOnjTCkIIIAAAggggAACCCCAAAIIIIAA&#10;AjlBwIAh1MSx1LMnjx1z9gyO/rbComrHL4YP7N22lnUe/TZgzQndYZg2EkI1jCO5IIAAAggggAAC&#10;CCCAAAIIIIAAAgggIJMZI4Qa4xoZ7HXhr9Vzfz76OCyWWlG63bhvxw9oUYEZqcYbfoRQjWdLzggg&#10;gAACCCCAAAIIIIAAAggggAACOU3ACCFUVfjL+9dczp48tHP/Jd+44Gk8WTObTt/877sB9Yvmzmnc&#10;6dNeQqjp40wpCCCAAAIIIIAAAggggAACCCCAAAI5QcCAIdSo8ADPyxdcjv+1de+NwHh2CovaPYZ+&#10;0a1lFcW9o7+tWn3CVzpzSlG6+/drZn9epYA8JzCnbxsJoaavN6UhgAACCCCAAAIIIIAAAggggAAC&#10;CGRngbSHUFWRoU/vXb90Zt/2bYc8guNbKWxbDB/Uu0NLh2rWeaIDpcpQn7Mb58xZff6ZmNCq38+H&#10;ZrezZi6qgUcYIVQDg5IdAggggAACCCCAAAIIIIAAAggggEAOFkhDCDUyxM/z2t/HD/7517F7QdLM&#10;0uiX+uSozzs72pexME1qqwq9/cekUfNO+glTUQt2/nHv8i4lTZiKasgxSAjVkJrkhQACCCCAAAII&#10;IIAAAggggAACCCCQswX0C6F+8Du3dt7cDWfjnRMlMipKNRr4xeedWjWpUdI8xaio6u21n/p/+bNH&#10;qExm22/z9rmORYihGnAcEkI1ICZZIYAAAggggAACCCCAAAIIIIAAAgjkcIFcerU/4sXNU/Hip8K0&#10;0y5jlmw9cuXElu+HtrO3STl+KpQoz2f/5XeDy4hle+/ed/2lSq9acBECCCCAAAIIIIAAAggggAAC&#10;CCCAAAIIIGBkAf1CqDGVEqadDpn5876zLgdXTOjdpFLhmC1PU6+0Il+97l93af35lP+tGlAtb+rp&#10;SYEAAggggAACCCCAAAIIIIAAAggggAACCGSAgH4L+d/d3rLiTN5mbVvUrahD2DQDmpczi2Qhf87s&#10;d1qNAAIIIIAAAggggAACCCCAAAIIIGAMAf1CqMaoCXkaTIAQqsEoyQgBBBBAAAEEEEAAAQQQQAAB&#10;BBBAIMcLpG0hf47nAwABBBBAAAEEEEAAAQQQQAABBBBAAAEEsreAfrNQwx+f/uPAnVDZZ82G9LMv&#10;kIqQKjzgoeezdzJlvlJ1yheSZ2/PTNE6ZqFmim6gEggggAACCCCAAAIIIIAAAggggAAC2UJAv1mo&#10;ka/v7F+96qfVZ33fa6EQ9Wj3l9179O73m1uwUovkJEEAAQQQQAABBBBAAAEEEEAAAQQQQAABBDKL&#10;gH4hVJ1qL/8k76cmwhUR/z4O+KjTlSRGAAEEEEAAAQQQQAABBBBAAAEEEEAAAQQyViAdQqiRQQHC&#10;Mn7h9fbde2ahZmx3UzoCCCCAAAIIIIAAAggggAACCCCAAAII6CZg1BCqKjLU/9659d/N2h8h1sqm&#10;RJHcutWO1AgggAACCCCAAAIIIIAAAggggAACCCCAQIYKaH2clOr56Wk9R+7y07u2igYLT+zoV8ao&#10;MVu9K5e9LuQ4qezVn7QGAQQQQAABBBBAAAEEEEAAAQQQQCAjBbSOaMoL1XJsYKp3VRX1Rk1pV1rr&#10;0vQuhwsRQAABBBBAAAEEEEAAAQQQQAABBBBAAAEDCmgf1DQpbNe4mUL3oi2rtPhyzsYTv46ubSnX&#10;/WquQAABBBBAAAEEEEAAAQQQQAABBBBAAAEEMlBA64X8Qh1V4W9eBL9XCf8Xdnv9VyN/85Y5fL//&#10;x7ZWKVTfxLxwYXOTDGxfjiyahfw5sttpNAIIIIAAAggggAACCCCAAAIIIICAUQS0n4Uqk8nzFPis&#10;qPQqUiiftKY/j4WV+hvJvYifGqXXyBQBBBBAAAEEEEAAAQQQQAABBBBAAAEE0klAlxBqXJVy5f2s&#10;RgsnpxblLZhhmk4dRTEIIIAAAggggAACCCCAAAIIIIAAAgggkBECuizkz4j6UaYeAizk1wONSxBA&#10;AAEEEEAAAQQQQAABBBBAAAEEENAooN8sVDARQAABBBBAAAEEEEAAAQQQQAABBBBAAIEcIZD6LFRV&#10;sPsfC+f95CxrMWH2dwPtCsgFl6jw4JfB4VG6CcnzWBSxyCNezsu4AsxCNa4vuSOAAAIIIIAAAggg&#10;gAACCCCAAAII5CSBVEOo4V6bh7Wbc1EyaTzr9MZB5fPIZKFuK3r3XnVPNyjLcbuuTbRn81Td1PRJ&#10;TQhVHzWuQQABBBBAAAEEEEAAAQQQQAABBBBAQJMAC/kZFwgggAACCCCAAAIIIIAAAggggAACCCCA&#10;QLICqYZQ89j2nL6gdy0Lyxodp41ubytMQeWFAAIIIIAAAggggAACCCCAAAIIIIAAAgjkFIFUF/Ln&#10;FIjs1E4W8men3qQtCCCAAAIIIIAAAggggAACCCCAAAIZK5DqLNSMrR6lI4AAAggggAACCCCAAAII&#10;IIAAAggggAACGSlACDUj9SkbAQQQQAABBBBAAAEEEEAAAQQQQAABBDK5ACHUTN5BVA8BBBBAAAEE&#10;EEAAAQQQQAABBBBAAAEEMlIg3UKokaGv3oSrMrKplI0AAggggAACCCCAAAIIIIAAAggggAACCOgq&#10;oN9xUqFuK3r3XnVPt8Isx+26NtHeRLeLSK2HAMdJ6YHGJQgggAACCCCAAAIIIIAAAggggAACCGgU&#10;SLdZqPgjgAACCCCAAAIIIIAAAggggAACCCCAAAJZT8D4IVSFjV3L1h0GfDXmy2oF5VkPiBojgAAC&#10;CCCAAAIIIIAAAggggAACCCCAQE4W0G8hf1R48Mvg8KiU4FTvX//rdnT98nXnQyr2nv3j7O6VzRU5&#10;GTo9285C/vTUpiwEEEAAAQQQQAABBBBAAAEEEEAAgewtoF8IVWuTyKcu/xv71SaPAp1/3Lu8S0kT&#10;pqFqTZeGhIRQ04DHpQgggAACCCCAAAIIIIAAAggggAACCCQQMPJCfpPijlPmTq5n/vrQDz8ceaIC&#10;HwEEEEAAAQQQQAABBBBAAAEEEEAAAQQQyFICRg6hChZ5Krbt1VAhCzz9+1nvFJf+Zyk3KosAAggg&#10;gAACCCCAAAIIIIAAAggggAACOULA+CFU2SfW5SrkEzBvuXm+iMwRqDQSAQQQQAABBBBAAAEEEEAA&#10;AQQQQAABBLKLQDqEUFUf37+TQqfePs/Cs4sb7UAAAQQQQAABBBBAAAEEEEAAAQQQQACBHCGQDiHU&#10;N3dcL4WKmLk/MUmH4nJEt9FIBBBAAAEEEEAAAQQQQAABBBBAAAEEEEgfAWPHND/4n/t1/vp7YmNM&#10;K5UvmTt9WkUpCCCAAAIIIIAAAggggAACCCCAAAIIIICAQQTkKpVK94yiwoNfBoencDiUKvJt4DO/&#10;B9eP7/5t17VgsQBFwd5rji5ubSXXvTSu0FHAtnSZRFd4P/bRMQ+SI4AAAggggAACCCCAAAIIIIAA&#10;AggggIAooF8INdRtRe/eq6S5pVq+CnVZtOd/Pcvk1TI5ydIiQAg1LXpciwACCCCAAAIIIIAAAggg&#10;gAACCCCAQHwBYy/kF8pSWNQbtvzPeT2InzL0EEAAAQQQQAABBBBAAAEEEEAAAQQQQCCrCRgthKqw&#10;sWvZ+fPx3y/bfvzMjm87V8jPCv6sNjaoLwIIIIAAAggggAACCCCAAAIIIIAAAgjouZAfuEwtwEL+&#10;TN09VA4BBBBAAAEEEEAAAQQQQAABBBBAIEsJGG0WapZSoLIIIIAAAggggAACCCCAAAIIIIAAAggg&#10;gIBGAUKoDAwEEEAAAQQQQAABBBBAAAEEEEAAAQQQQCBZAUKoDA4EEEAAAQQQQAABBBBAAAEEEEAA&#10;AQQQQMDQIVRVwD87/zx51SswXJUabmRogJeby9F9p++9TS0p7yOAAAIIIIAAAggggAACCCCAAAII&#10;IIAAAplLQL9ZqB/+O7vhuxlf9+u39nKwMpUGKQJdFw4bNnrSpO03QjJX26kNAggggAACCCCAAAII&#10;IIAAAggggAACCCCQioB+IdQ3Xu4PhIzN2jS1t1SkUoK8WJ3WtYQ0Yeduen9Idc4qHYYAAggggAAC&#10;CCCAAAIIIIAAAggggAACCGQiAb1CqMqXj28FymTmVauUzJd6Wz6xLlcpv5Ds6f1/AyNTT04KBBBA&#10;AAEEEEAAAQQQQAABBBBAAAEEEEAg0wjoFUJVhb8LjJDJTPOZ5Zan3hK5wtRUKsbX78WH1JOTAgEE&#10;EEAAAQQQQAABBBBAAAEEEEAAAQQQyDQCeoVQM03tqQgCCCCAAAIIIIAAAggggAACCCCAAAIIIGBU&#10;Ab1CqIpCJWoUkMlC7vk812JaaWSg7+O3YiNyf2KiV3FGBSBzBBBAAAEEEEAAAQQQQAABBBBAAAEE&#10;EEAgeQG9YprygmVr2chkSv9dZ2+FpXZClOrZ1RP/KIUamFYqXzI3fYEAAggggAACCCCAAAIIIIAA&#10;AggggAACCGQhAb1CqDLzSo2afCa00n/7ss03Q1MKokYGnt+66oRw9pRM0di+koUiC9FQVQQQQAAB&#10;BBBAAAEEEEAAAQQQQAABBBBAQL8QqtzMvuOI+sJa/jc3loybvOlaYKTGMOoHf9e1UyZt9hWZrVp0&#10;rV9Ci8On6BIEEEAAAQQQQAABBBBAAAEEEEAAAQQQQCDzCOgXQhVW5VfoPnVoVXFSqZ/zgsF9Ri/f&#10;7eLxODA0UmxZVHjwUy+3U1tmDuw0YLnrK3ERv6LeV2PbliSCmnk6npoggAACCCCAAAIIIIAAAggg&#10;gAACCCCAgDYCcpUqtc1Mk83mg/+5FSOGrbsnxkhTeimqfrVu40RHazZC1aZHDJDGtnSZRLl4P/Yx&#10;QL5kgQACCCCAAAIIIIAAAggggAACCCCAQM4T0HcWqiiV27r5xA07ZnYobZa8m5lNp5lbNxE/zXkj&#10;ixYjgAACCCCAAAIIIIAAAggggAACCCCQLQTSMgs1GkAV/uzmuVOnnU8eO3DZL2ZGqsKmQacObVq2&#10;at3crlgeFvCn71hhFmr6elMaAggggAACCCCAAAIIIIAAAggggEB2FjBACDWORxX+5kXwe5XcxLxQ&#10;YXOT7MyWudtGCDVz9w+1QwABBBBAAAEEEEAAAQQQQAABBBDISgJpWcifpJ3yPAU+K1q06GfET7PS&#10;EKCuCCCAAAIIIIAAAggggAACCCCAAAIIIJC8gEFDqJqLiQp/6XX12OYlU7bdjqQrEEAAAQQQQAAB&#10;BBBAAAEEEEAAAQQQQACBrCRgvBBqTOR0bDeHOq37jZq73jkwIivJUFcEEEAAAQQQQAABBBBAAAEE&#10;EEAAAQQQQEBm0L1QRU9VZOjTe9f/ueB8ZNeff8eeLiW+Yzlu17WJ9myRavxRx16oxjemBAQQQAAB&#10;BBBAAAEEEEAAAQQQQACBnCJgqBBq8pFTUVJhUbV97779B/avX9R4015zSpel3k5CqKkbkQIBBBBA&#10;AAEEEEAAAQQQQAABBBBAAAHtBNIaQlWFB3rfunr+xO5tW88nmHMaGznt1daxcd0atlZ55NrViFRp&#10;FiCEmmZCMkAAAQQQQAABBBBAAAEEEEAAAQQQQCBaQM8QqhQ5vXbJ5cSev47dC1Im5JTmnBI5zbgx&#10;Rgg14+wpGQEEEEAAAQQQQAABBBBAAAEEEEAguwnoGEKNDHnicens6WMaIqeKUvUb5HG7+CBC1mnZ&#10;5eVdirLpaYaNFUKoGUZPwQgggAACCCCAAAIIIIAAAggggAAC2U5Au61JI0P8PFz2/DJzYIuGzbuP&#10;nL/2cLyZp4Uqdx73v80HXW45b5nU5tNsB0SDEEAAAQQQQAABBBBAAAEEEEAAAQQQQCAnC6QaQg1/&#10;fGyhEDl17Dxk+tLtl3zDYrAKVe709aw1fx2/7nrop4m9HGuUMGfaaU4eSLQdAQQQQAABBBBAAAEE&#10;EEAAAQQQQACB7CmQagg18vWDi3GRU4VN7R4joyOnP08b1L5++cIcE5U9RwatQgABBBBAAAEEEEAA&#10;AQQQQAABBBBAAAFBINUQaqySVe0v/7fd+fD2ZVOJnDJ0EEAAAQQQQAABBBBAAAEEEEAAAQQQQCCH&#10;CGgfQg288duM/s3tG3QYt2TzgfMefqGRqhxiRDMRQAABBBBAAAEEEEAAAQQQQAABBBBAIMcKpBpC&#10;zVOu4/RFU/o3sjGTjJTBdw+vnzNxaOcmtVsMnvXLbhdiqTl27NBwBBBAAAEEEEAAAQQQQAABBBBA&#10;AAEEcoCAXKXSbjJpZIifp9vlC86Hdu6Pd6iUIKSwqNq+d6+2jo3rVgnZ5tjjp2BZp2WXl3cpyulS&#10;GTZ8bEuXSVS292OfDKsNBSOAAAIIIIAAAggggAACCCCAAAIIIJCVBbQOocY0UhUe6H3r2iWXE3v+&#10;OnYvSBmv7Yr8lubvgt4oZU7zzv3cr0yerMyStetOCDVr9x+1RwABBBBAAAEEEEAAAQQQQAABBBDI&#10;TAI6h1BjK598LFWYmVqq0ee9Ojs1aVCnSglzpqOmd4cTQk1vccpDAAEEEEAAAQQQQAABBBBAAAEE&#10;EMi+AvqHUOPHUh9c//vsiUO7/vzbL/60VCGFwqZ21w7tWzZrVK+mbeE88uzrmKlaRgg1U3UHlUEA&#10;AQQQQAABBBBAAAEEEEAAAQQQyNICBgihxrRfFRn69N71fy44H9EQS5UVqtx95k9Lu5ZRZGmurFF5&#10;QqhZo5+oJQIIIIAAAggggAACCCCAAAIIIIBAVhAwYAg1trnqWOqlM/u2bzvkERz7bctxu65NtGdZ&#10;v/GHBSFU4xtTAgIIIIAAAggggAACCCCAAAIIIIBAThHIZYSGyk3MS1R37D3hp/2u10/tWPP9iE41&#10;LIxQDFkigAACCCCAAAIIIIAAAggggAACCCCAAALGFjDGLNSkdY4Kf/nI40ZwMae6JVjIb+wulcmY&#10;hWp8Y0pAAAEEEEAAAQQQQAABBBBAAAEEEMgpAukTQs0pmpmknYRQM0lHUA0EEEAAAQQQQAABBBBA&#10;AAEEEEAAgWwgYIyF/NmAhSYggAACCCCAAAIIIIAAAggggAACCCCAAAKiACFUxgECCCCAAAIIIIAA&#10;AggggAACCCCAAAIIIJCsACFUBgcCCCCAAAIIIIAAAggggAACCCCAAAIIIEAIlTGAAAIIIIAAAggg&#10;gAACCCCAAAIIIIAAAgjoLsAsVN3NuAIBBBBAAAEEEEAAAQQQQAABBBBAAAEEcowAIdQc09U0FAEE&#10;EEAAAQQQQAABBBBAAAEEEEAAAQR0FyCEqrsZVyCAAAIIIIAAAggggAACCCCAAAIIIIBAjhEghJpj&#10;upqGIoAAAggggAACCCCAAAIIIIAAAggggIDuAoRQdTfjCgQQQAABBBBAAAEEEEAAAQQQQAABBBDI&#10;MQJylUqVbGNV4W9eBL9P/n3dlOR5LIpY5JHrdhGp9RCwLV0m0VXej330yIdLEEAAAQQQQAABBBBA&#10;AAEEEEAAAQQQQCDFEGqk28q6PVYHGUjJctyuaxPtTQyUG9kkL0AIldGBAAIIIIAAAggggAACCCCA&#10;AAIIIICAoQRYyG8oSfJBAAEEEEAAAQQQQAABBBBAAAEEEEAAgWwoQAg1G3YqTUIAAQQQQAABBBBA&#10;AAEEEEAAAQQQQAABQwmkuJDfUIWQT/oKsJA/fb0pDQEEEEAAAQQQQAABBBBAAAEEEEAgOwswCzU7&#10;9y5tQwABBBBAAAEEEEAAAQQQQAABBBBAAIE0ChBCTSMglyOAAAIIIIAAAggggAACCCCAAAIIIIBA&#10;dhYghJqde5e2IYAAAggggAACCCCAAAIIIIAAAggggEAaBQihphGQyxFAAAEEEEAAAQQQQAABBBBA&#10;AAEEEEAgOwsY6DgpVfibF8HvVclKqd4HBQTnKVurTAF5dtbMJG3jOKlM0hFUAwEEEEAAAQQQQAAB&#10;BBBAAAEEEEAgGwikKYSqCn/mfurggUNHjjl7BqeKYTlu17WJ9iappiNBWgUIoaZVkOsRQAABBBBA&#10;AAEEEEAAAQQQQAABBBCIEdB7Ib8q0v/Mwh5teo9bskOb+CniCCCAAAIIIIAAAggggAACCCCAAAII&#10;IIBAFhTQN4T6/ub6ryZsvhuqVZNtnAaNnzJrVtNi+pamVSkkQgABBBBAAAEEEEAAAQQQQAABBBBA&#10;AAEEDC2gX1AzMvDcjp89hPipomCzUT/uPHH+5r37+8ZZCJVzWuH62Mdb/eV969zeHwfXs5I9fSWv&#10;1aV/99pF9SvN0G0mPwQQQAABBBBAAAEEEEAAAQQQQAABBBBAQEsB/YKar2+euxQhBFDrTdn4yzdd&#10;61csbpFHQ3km+UvW7vHdb+sm1f5387Bvf/fUbsqqlhUnGQIIIIAAAggggAACCCCAAAIIIIAAAggg&#10;YHwBvUKoypePbwXKZAUa9mpb3VyhrqRJsTL2wn/uPw1UJqi13LzWoEn9P1P+vfzXvwNVxm8QJSCA&#10;AAIIIIAAAggggAACCCCAAAIIIIAAAoYT0CuEqgp/FyhMQi1Wq1wheWxVzCw+M5PJnvsFhCSMocrk&#10;ZtUbtc0nizh+4WZworcM1w5yQgABBBBAAAEEEEAAAQQQQAABBBBAAAEEjCCgVwhVUaBIBXOZTPkx&#10;IiquSvlKVq5uLotwdb7+MvFkU4VJbqGciPteTz4YoQlkiQACCCCAAAIIIIAAAggggAACCCCAAAII&#10;GEtArxCqvECx8gVlsmfuj+ItzZcXr9uupkzmd2DDgduh8Webqt7fvXz6jdCAT0xN4yatGqtB5IsA&#10;AggggAACCCCAAAIIIIAAAggggAACCBhOQK8QqsyiYp1aClnozcsP4s04zWPbsksThUx5demwCetc&#10;7gWGC5NRI0Oe3Nj9v1kbfYQam1UqXzy34WpOTggggAACCCCAAAIIIIAAAggggAACCCCAgNEF5CqV&#10;Pmc8qfwPjGo68XSU46zjvwyqIOyBKr1UQW6rvv585VVNO56a2ozcemhaA2H9Py9jC9iWLpOoCO/H&#10;YhCbFwIIIIAAAggggAACCCCAAAIIIIAAAgjoKqDfLFSZvGjjL0b3GTijZ+W8UXEhWLml3bCZ37Up&#10;kbQSiqrD5n1Zh/iprt1DegQQQAABBBBAAAEEEEAAAQQQQAABBBDIWAE9Z6GmVOnIFx5H/vxtwx9H&#10;7r4Sk1nW6Djo69HDWpc3V2RsU3NO6cxCzTl9TUsRQAABBBBAAAEEEEAAAQQQQAABBIwtYIQQanSV&#10;o8KDXwaHK8wLFzQ34RQpY/djgvwJoaYrN4UhgAACCCCAAAIIIIAAAggggAACCGRrAT0X8mthkiuP&#10;RZGiRQsRP9XCiiQIIIAAAggggAACCCCAAAIIIIAAAgggkEkFjBdCzaQNploIIIAAAggggAACCCCA&#10;AAIIIIAAAggggID2AukWQo0MffUmPO7kKe1rSEoEEEAAAQQQQAABBBBAAAEEEEAAAQQQQCDDBPTb&#10;CzXUbUXv3qvu6VZry3G7rk20N9HtIlLrIcBeqHqgcQkCCCCAAAIIIIAAAggggAACCCCAAAIaBdJt&#10;Fir+CCCAAAIIIIAAAggggAACCCCAAAIIIIBA1hMwfghVYWPXsnWHAV+N+bJaQXnWA6LGCCCAAAII&#10;IIAAAggggAACCCCAAAIIIJCTBfRbyB8VHvwyODwqJTjV+9f/uh1dv3zd+ZCKvWf/OLt7ZXNFNoZW&#10;hT9zP7H9p/nrXF8pZdptWSBecurggZPn/j5xzU9mY9fWsblj6/btGpROMxQL+bPxSKNpCCCAAAII&#10;IIAAAggggAACCCCAAALpLKBfCFXrSkY+dfnf2K82eRTo/OPe5V1KmmTHaaiRQV5nty/7Ya3z47Bo&#10;l9RDqMrQh4eXTJy1425oIkpF1UFLVnzTuUL+tEgRQtV6gJIQAQQQQAABBBBAAAEEEEAAAQQQQACB&#10;VASMvJDfpLjjlLmT65m/PvTDD0eeqLJbd0SF3ts7q0+bdiOWifHTApYWWk20VUX6n5zff7IYP1XY&#10;Oo1ftnnv3l3bf54+oJ6FTKa8u2XqxF8vBkZmNyragwACCCCAAAIIIIAAAggggAACCCCAQNYUMHII&#10;VUDJU7Ftr4YKWeDp3896p7j0PwsC5sore33tRqBMUaHDt5uOn1kzIL8WjVA9Pb1o8d5ApUxhN3jj&#10;5tUTuzvUtrdv3HHY/PVb57YvKEZRN87+9Z+gbBdv1oKGJAgggAACCCCAAAIIIIAAAggggAACCGQ6&#10;AeOHUGWfWJerkE9o+C03zxfZbXKlolStHoPnbT2/f+WIFuUtPtGie1Xv3fcuP+grk5naDJ442rG4&#10;Sew18gJV+o0ZXb+ATBbhu3nHGb+PWuRGEgQQQAABBBBAAAEEEEAAAQQQQAABBBAwrkA6hFBVH9+/&#10;k0Kn3j7Pwo3bmvTP3azu8DlfNCphpvXWpa+u7NvnI9az3qC+dS0TXWZavv2gVqbCm8q/t5/xyW5z&#10;dtO/dygRAQQQQAABBBBAAAEEEEAAAQQQQACBNAukQwj1zR3XS9KpSbk/MUmH4tJMYtQMQu6c2SdM&#10;QZXJajo1KpcnSVEmhe0aNxM3VA3z/Ofec9byG7UvyBwBBBBAAAEEEEAAAQQQQAABBBBAAAEtBIwd&#10;0/zgf+7X+evviTUxrVS+ZG4tqpSdkyifel0LExuYv1FlG0328iIVapeT5qFefvjkIzHU7DwYaBsC&#10;CCCAAAIIIIAAAggggAACCCCAQJYQ0C+EGhUe/CIgpZe/n5fH1XO710z9otOQdfeUAoWiYLfmtbQ7&#10;sT5LwOlVSWWI37//iVda1qlYXHM4WZG/iI25mOSNn3+QCMcLAQQQQAABBBBAAAEEEEAAAQQQQAAB&#10;BDJQQL8Qapjn74MdGjRM/quRY6su/YZMXb7rWrC6cYU6Th3ZxErrHUMzUMSYRUe9Cw6KEAuwLGn1&#10;aTIF5bcubyW99fyFOi0vBBBAAAEEEEAAAQQQQAABBBBAAAEEEMg4Af1CqDrVV2FRb9jyP+f1KJNX&#10;p8uyY+IPL/ykjVBlufPlFVfra3rlMvlE3AxVJnv77j2zULPjKKBNCCCAAAIIIIAAAggggAACCCCA&#10;AAJZSsBoIVSFjV3Lzp+P/37Z9uNndnzbuUL+nD4DNUsNCyqLAAIIIIAAAggggAACCCCAAAIIIIAA&#10;AmoBuUrFmUUGGgyRbivr9lgdJCzTH7fr2kR7k6TZhrqt6N17lXC4VuUx+3ZNsJf2PE380iZNKhW2&#10;LV0m7U3yfuyT9kzIAQEEEEAAAQQQQAABBBBAAAEEEEAAgawuYLRZqFkdxij1z12khI2UsfJjRFQy&#10;JUS8f/tBesumRBHNJ04ZpWpJMjVIHDZ9qkopCCCAAAIIIIAAAggggAACCCCAAAIIGE+AEKrxbJPm&#10;nCv3p59KG50GevuHJFPwu5e+wkRWmUzx6ae56Z307B3KQgABBBBAAAEEEEAAAQQQQAABBBBAQIMA&#10;Qbr0HBaKgmUqSWvsQx48fa35rCjl66f3peiqddkSBdXnSvFCAAEEEEAAAQQQQAABBBBAAAEEEEAA&#10;gQwTMF4INSo8+MXz4HB2Wo3ft4ri5euaCd9QPv37zhNNNCrfOxf8xOCqmWPVUkRQM+y+oGAEEEAA&#10;AQQQQAABBBBAAAEEEEAAAQSiBfQNoUY8u33N62W4pg09VSFex36e0KFetVr1G9eqVrfDhFVHPYMi&#10;CaVK4vkqNHIqKv7P9QvX/T4mGYYRAbeu3hS/W7RFowr5Mm6UCmdJcZxUxvFTMgIIIIAAAggggAAC&#10;CCCAAAIIIIBAJhLQL4SqCnPb/nWv1g0azzjuH5GgNao3nltn9B+1/MjdV9L3lcF3D/48us/ARX8H&#10;EkQVPOSfNejerrAIc2bdntvvE42ECO9Tf7qIoFbtujb8TG64caIOiWr/ZbiSyQkBBBBAAAEEEEAA&#10;AQQQQAABBBBAAIGsLaBfCDX0/qULz2Uy08bN6hQ1jQegen97x4x5x14nNgm9t3HBz+dfEEQVTomy&#10;bNxrZP0CMlmEz+ol664ERsZaCdHnLcsWXXkjkxWoO7pXY0uW8WftW4vaI4AAAggggAACCCCAAAII&#10;IIAAAghkDwH9Qqhvntz1EyJ99ZtULRx/qqTqyak1v98Vd/I0r/zlz8dvPvT2uXth50ynQkI00Hvn&#10;5vN+xFAFG9NKfeZPchAiz8qrq/sN/XbDkYs33NwuHtk4a8TABWciZIqCbabN61spfmQ6eww1WoEA&#10;AggggAACCCCAAAIIIIAAAggggEBWFNArhBp9anyxWuUKxYugqiLun/rtRKAYJHT8dtWMDuUtTGVy&#10;M+v6A7+f1VEMGF50ux+s+RT6rAiXhjrL81TovWjb9BZCZFl5e9/CsYN69Ojdf+yibVeDxfjpt78u&#10;6F4+jwEX8aehplyKAAIIIIAAAggggAACCCCAAAIIIIBAjhfQK4QqMzE1Ey788PZ9/I1Q394+cfSu&#10;CFqh3/A2ZU1jg4CmRes0ri98O+K+15MPOR5cDZC7aP0Ra07sXT51YNvaNuKKfcsqLQaMn7f5+Olf&#10;hthb5UYJAQQQQAABBBBAAAEEEEAAAQQQQAABBDKJgF4hVEXh0jWtZLInf1988DZ6bb4q0vf0+jU3&#10;xVaVa9/B3jJ+8+Qmpp+I//7wMTIqkzTbKNUwsZ/gLh3Z5D7R3iTVEuQmVjU7j5q7eu/5B+IlR9cv&#10;mNDPsXwBE+afpkpHAgQQQAABBBBAAAEEEEAAAQQQQAABBNJPQK8QqsyyWuO6psKBSOsWL91zzcff&#10;38/zyP9GznEW56QWqDe0Q628CeKAqvdhb8UW5fs0L0ckpV/XUhICCCCAAAIIIIAAAggggAACCCCA&#10;AAIIpF1AvxCqadFmPfqXNpUpb+6Y0rtVw0aO7cdtuRsq1EZRY+jkTmUSZqoM9r59U3jPtGzpotJs&#10;VF4IIIAAAggggAACCCCAAAIIIIAAAggggEAWEdAvhCqTWzaasGa2k3AgUvxXofbfLRpoly/hN1XP&#10;Lx92EeanKhrbV7JgFmoWGRdUEwEEEEAAAQQQQAABBBBAAAEEEEAAAQQkAT1DqEJE1LxKv5VH/lw0&#10;qlttGzPxNKQv52zas+iLKgUS7eWpennvH48Q4bykRh3qlGCfT4YdAggggAACCCCAAAIIIIAAAggg&#10;gAACCGQpAblKFX0glBGrHRka8O+T8M8qlC7ALFQjMsdmbVu6TKJihEOu0qNgykAAAQQQQAABBBBA&#10;AAEEEEAAAQQQQCDbCeg9C1UXCRPzohUqEz/VhYy0CCCAAAIIIIAAAggggAACCCCAAAIIIJApBNIl&#10;hJopWkolEEAAAQQQQAABBBBAAAEEEEAAAQQQQAABnQVSX8ivCnb/Y+G8n5xlLSbM/m6gnbTXaVR4&#10;8Mvg8CjdSpPnsShikYftUHVT0yc1C/n1UeMaBBBAAAEEEEAAAQQQQAABBBBAAAEENAmkGkIN99o8&#10;rN2ci9K1jWed3jiofB6ZLNRtRe/eq+7pRmo5bte1ifYmul2UcmpVeNCzJ37PXwT4Bb4NDXz6IjRS&#10;Sm/y6WfFi5jnK1y8aJGiJUoWs8xpcVtCqIYcZOSFAAIIIIAAAggggAACCCCAAAIIIJCzBbJiCDUy&#10;1M/z+j//uF52cT5w2U+ZWgdaVmnRsX3rlk0a1KlSwtygEdzUSs6o9wmhZpQ85SKAAAIIIIAAAggg&#10;gAACCCCAAAIIZD+BVEOoMlXonZ3zZv14OsphxPTvvm5oJa7Ez6BZqKowf/czB/76Y9Oua8F6dIXC&#10;1mn08AGdWjUob5m9I6mEUPUYHVyCAAIIIJCFBF6/fu3m5vY8IODevXsFChSoUKFClapVy5cvn4Wa&#10;QFURQAABBBBAAAEEEEAgCwmkHkLNHI2JCPI8tWXVyrUnvWNmnRaq6NTGsX61KuXL2hQvZpU/X4KN&#10;ViNDX74MCnrx4sXzx94P7t3++/Thq74xF1rZfTFxyqguda3Nsuu+rIRQM8egpRYIIIAAAoYXePr0&#10;6eqfV+/+6y911pWrVX/i+19oSIjw/zVq1ZoybWrDhg0NXyo5IoAAAggggAACCCCAQM4WyAIhVFW4&#10;76U/ls9adFAKgprZOH0xrG+7xrUr2uiwx6l67f/fx//auvdGoNjjlg0Hf//d6I5VLE2yYRyVEGrO&#10;vqlpPQIIIJBtBf75558vPu+Xv0ABuzp1y9mWL1DAQt3UiIiIZ0/9Ll74+7n/s159+87+fnbevHmz&#10;rQINQwABBBBAAAEEEEAAgXQXSDWE+u72luXHTRq1a1a3con8GbH+PTLgwDcOEw7LZFZ2A0aNHtTF&#10;IS3L8MWtAE7tXPeLNJu18ph9uybYm6e7udELJIRqdGIKQAABBLKygLAK/tWrV5537wqNENa/FypU&#10;qGDBgpm/Qc7Ozl8PG16mnG3rdh3MzMw0VtjtxrXzZ5xbtW27fMVyoqiZv0+pIQIIIIAAAggggAAC&#10;WUUg1RBq7LanZiUceg3o165ZvZq2hdPziHshhDqp8/4S300a1KFGEcPEcFVvH5//c8Wco2WWbyeE&#10;mlVGKvVEAAEEEEi7wK1bt3Zs37531+5EWbVs3WrwkCGZeQm8l5dXu1athfhph85dTU1NU6D477HP&#10;vl1/zV0wv/+AAWkXIwcEEEAAAQQQQAABBBBAQBDQPoQay2Vl13tgn/ZN0+uA+6h3T/3CPitpZeAV&#10;96rI4Cd+kdalC6f0Z1gWHSLMQs2iHUe1EUAAAeMJvH//fuXKlZvWrTfPn7923Xo2NqULWFgIxb0J&#10;Dvb1fXzf0zOTL4Hv1bOn10OvwUNHpBw/VQO6nD3jfv3q8dOnOGDKeCOKnBFAAAEEEEAAAQQQyFEC&#10;qYZQPwZc2bN1285dhz2CE8FY1ujQt1vbVi2a1ChpbuD4Zo7qAsM3lhCq4U3JEQEEEMjKAkL8dNzY&#10;seeczzRr6VS9Ri2NUci7tz1OHT/a3KnlTz//nNmWwAuTZ3t06dq9d99Spcto0w9hYWHrVq+aPG3a&#10;1yO/1iY9adIoIAwwPz8/IZMSJUpktsGTxqZxOQIIIIAAAggggAACaoFUQ6jqZOrjmC6cObh7l+t/&#10;MUfbRxsqbJr27tutY6vGNW2t0nOFvxZdGBUe/PKNLH8Ri0xWLy2qnpYkhFDTose1CCCAQPYTmDF9&#10;hnCEfaohSPUSeGEj0bW/rs1UCL+u/fXHxYvHTJyszRRUdc2FiagB/n4XLl7MVA3JZpURNtXdtXPX&#10;qZMnPW7ejG1aLXv7bt27tWvfPktssJvNeoTmIIAAAggggAACCBhPQMsQamwFUoilKiyqdhwwqGvL&#10;RvbpdPBUxLPbN99ZVy9XOE+uxECqEK/jW375ZcuRu69kMrFiX4wa8X/27gOuqav9A3hoWALKUEQF&#10;USpg0bpw7wWuDnHhrra1rtbVatXOt8NarVZttWprraMuHMW6FUfdE1eVKliUvZeISIC8T7g2xhCS&#10;m5N1E375v5/+Be44z/eck/HkjDd6B7hWjtGySKEarsPgyhCAAATMToDbxZ62YGrcpKnGwkffvbM3&#10;fNeqNb8EBQVpPNhoB8z8YOadO3f79HuV/x25QC5GXkEijz+aVkfuDg//YPoMOqVFqzbu7u4etWoX&#10;SYqyMzNJPvZeTG3POp9/8YWgWpFW0eFgCEAAAhCAAAQgAAEIKAlom0L973RpYUbM9UtnThzcvn2f&#10;LE2p+HDwDho1ZmDPLh1a+LgYbqVRacGFRcFDf0qtHvrj3q/71la4kTT39oaPxn6+P+u5UjkFjFu+&#10;9uOu7laW3waQQrX8OkaEEIAABHgL0CqiSYnJI0aP4XnG5o3rPTxq7gr/g+fxDIelpqYpnpWcnKL4&#10;Y0JiouKPdPDaX36u4+nVrUdP/vfKSE/f+NsaLIfKX4z/kTRt/8svvqRxzQEvN+nSrYeDg4PSuYR/&#10;+uQJSqRiLQX+qjgSAhCAAAQgAAEIQEDgAqwpVHlYT3Opx/5Y9/ux+wXPRSuu12H4kNf7BHVr5adi&#10;oKiuMA8jl4wMXXbT5vUVJ5f1U0iMSh/fWDVswMJbSssNyG7nO2Ldpi+61bT4JCpSqLo2LpwPAQhA&#10;wFIEEhMTu3bs9GrIQD//hjxj4qbzq08+FhVJsrOz5RcsKirKzHz2xeWToqL09HTF2z14EM/z7ioP&#10;C9+53b5KFa1GoXIp1CU//NimbRtXV1dbW8N9p6tLZGZ57orlK5YsWtSuU+f2HTqpCeDc2dPnT59a&#10;vHRJ/5AQs4wThYYABCAAAQhAAAIQgICCgM4pVPm1ivMSbkeePxXx57Y/zsY9n0uVbTw15LV+PTu9&#10;XFt/i5Im7B73+gcRpZ2+2/3bkHrPsqLSuN2TBn9wkD65OQW8Nf/7qb39nCXJF7d8MXl+RGaJuNvC&#10;iN+G1LX0HCpSqOjjEIAABCDACXCz+N+aMMnZ2YWnCbcX09sTJjZp+mzi/5PCJynPDx3leTW2w2p5&#10;1LSzt5Ofu3N7WEJ8QsigIfyvxu2OJV8+1cXF2dm5mpenZ/XqNLPf1dHRkf+lcKSiALe1l8b8KXfK&#10;wf17o/6+ibHAaEIQgAAEIAABCEAAAhYgoL8UqhxDNi71RuTli6f27Xhu7ynXqWGXZgRa6wmt5MZP&#10;XQd+n+D/3q6w6YFO/11UKon6dXDfebdEIptu3+z7ZdiLNly6VJIcPqvH9N0Sm2ErL34d7CrWUyEE&#10;ehmkUAVaMSgWBCAAAaMLcAtWzvhwrlZ3XrJwPs+1U9Vctl69uop/pfSl4o+UyrS1tZX/Rv1A0U2/&#10;//75J59OeG9a+TnjFRWABq4WFhYOGzla5QH29na0WAEyqlq1Cu5gbl2IIcNG8Nnai9LxWzauGzJs&#10;6Ny52rVAhoLhFAhAAAIQgAAEIAABCBhUwAAp1GflfZJx+9i2Zd//cChGNqtezynU27/0DVlwt+6Y&#10;TTs+7ej63z3zIpeMCV12TSTyH7Npy6cd3eRlkSZsf7PTh6dFzd//c9PkpsqLdhmU2PgXRwrV+Oa4&#10;IwQgoFGANu+OjIy8GhmZm5tLBwcEBLzYoEHz5s2rVKmi8VzhHEBD8O7Hxl66dImKRMMa/f39W7Vu&#10;7fl8ctDkpc3OzsnPz6eZ9XkPH0YcObJ5w3q2FGrL1q0pzygPx87Ozr1GDcXoateupfij4sH6ReCW&#10;I+Cf1eVm8X/x9VchAwZkZdEWR1m0viqtqVpY+ERlwUyVUTWL5qQoxrAuBDed/2bUbSH3dIrr8qVL&#10;d+/e5Z6dWrduXd/Hp1mzZvptxga9Gi1Qe+3atX/v3YuKiqIbeXnV9fXzDQwMxHZqBmXHxSEAAQhA&#10;AAIQqFQCek+hSovzU2NvXb9y+cyxvfuPRSnsNKXfFKoo7cisAZO2p/tM3rBrVruqssGm0uK4Xe/1&#10;nBkhEYkaTA/bOzWwisKM/ZTw8e1mHBMFPD9q1TLrGilUy6xXRAUBsxWg9MTyH5fT5jMUgVO1anW9&#10;6xU+fkxbzdCPtG33zFmzzGKpRJoR/92ChTeuXaNi+zTwpaU5szIzU5OT6McWrVp+M3++n5+f8avo&#10;0aNH+fmPaDsmbvnR3Ny8nBxZDkj+4Dam12r8pkQiWb5kkdCWsJw7Zy41IZ4rEpQNQS3YvWePUv6I&#10;uASSUaXRwYsXLUpKkG2cxTWn+LgH+Xl59OOg0CHj3nnHJM1JYwOOiIiYOO4drZoTl87euTtcmBlJ&#10;ymJ//dVXVy9fodg9atdxq15d3q+bNm8+a/aH7du318hi2gMoeXr40CF6dkpJTi7fnIYMG/belPeE&#10;9jWPacVwdwhAAAIQgAAEIMAmoK8UanF+yr+3Iy+cPRMRvvVkgvJWTg5enQaEDhgcOrB5Db2tQ/rf&#10;3Hxx8xHffvRmJy+b7Mu/zfpo/a18GhjU5psdv4/wfUGBRBq7eUT3jy+J2sw+sO6dAHMa8cRQr0ih&#10;MqDhFAhAwEAC3Fqc1ZydW7Rq/VJAY8WJ2ElJiTeuXaWlEnv2Cl66bJlgB6lRhmLp0qW/rv6ZMiwd&#10;O3ehreHlU5hpnjLlgs+eOUXJLxrzOHLUKAMx0mW5HZwys7KKnhTRmEq+i5NKS5Z8t3Bg6LB69X14&#10;lo3qZdvvG4SW86JRzP1fe+3hw/zQ4SPVr+vKDXtcteaXoKAg9SHzzKjSRWhRAnd39xqydVTdXF1d&#10;eEqqPIya0/sz3j9y8CBlTlu0bFW+OZ0/ezovN5dP+XUpBtu5DOtCCDMjz4W/auWqRQsW0Pc63XoE&#10;eXrVlT87UZmTEhPOnDpJ35G8PWH89OnTBfvsRP1i7pw5Rw8fCXi5SdPmLerUebZcBj07/RN166+j&#10;ERTpxi2bhZ8LZmuTOAsCEIAABCAAAQgYTUC3FCote3rv9t9Xzx3dvf25ZU+fFr8sc9o/qHP7wACv&#10;avpaBFVOI80+NW/A2+vu06DT5x7ipu9v2TQ5sKrigqcl2Uc+6fDOVqyFarSGhRtBAAIQIAEuf0qp&#10;IpqCXdEqltwwye5BPX/48Udh5ikmTZxECa+uPYMCW7ZWWa2UcKFsy9XLF2fOnj1x0kS9VD3NOqfJ&#10;+JQxTM/IePLkCZ8d7bkdkyjTZ2drS1PsnZxozyTZpkldOnVydnHjv509bQGUnZlx5NhRoVUHt5ER&#10;JbxeeT1EMVUkB6ec0ckTxygpz1YR8owqmaelpSuN51WsVuaMKuVPp06Zcjzi6KshA/38G1bUnPb9&#10;GU6peVMNBOaS9VQ2Ll/PDXCmH6lNXrl0iTbpYlsXomPnztQ+6Trcqri2draUkaZ/qF8GVy+9SeVF&#10;VixfsWTRohat2tD3IhWt68ql44P79Fm5aqXhSsJ8ZWpOfXr1SoxPUNOcqFNQlVFzQhaV2RknQgAC&#10;EIAABCAAAU6AKYUqG3J66+rZEwe3b993S2Gq/lNUw2ZOFWquJP/2lpmj/xeRqTDqtXq/zzZ+M7qR&#10;83OjXaVJB6YNmvJnirjbwojfhtTV20hYgbYijEIVaMWgWBCoZALcsomUP6WEl/qdZx7cj90VtpUm&#10;nM7/dr7QkLiNjNRkKOQF5rItDIM3FZcuzcvLU7Nkp/xe3Nqd1ehRtSplS2lfJjVDI7mRg0NHvaEy&#10;7agELl9F1KAjaplrmRrViGHDKGdEY+4CGjV2cXWlEamUJMrJyaZWRP50ZX1lHrlMIi2SoMeM6vz5&#10;82k4M59BwbQWAaW9DLSXPbf+A1lRdPRfWjOXGh79Q2Pbu3XzhrYpVKqd1cuXaVzHlmvSVAbuOwBD&#10;J1i5FQnadercvkMn9a2RC1lfjYq55as8kVvdQmNzou94uKT8X2dOY0a/fqsAV4MABCAAAQhAoFIJ&#10;aJFClRZmxd29celUxJ/b/jgbV1COqXrAa0MG9WzXslULQ4w5raBWSguTr+zduGX73kNXHtbvMSB0&#10;5OiBXXzKVkZVeEjTj34+ZOrm+3adv9u5doiPpWdQRUihVqo+jGAhIFiB2R9+eOTQ4eGjx/LZRZ3L&#10;UzDkHw0aPk2SbRPYksapdevRU+ONKE+xfetmsdjq0JEjFY3f1Lh0qcq70JhHbisnbhd7bXdtoqFq&#10;o0eOon1mBg8boX4KfG5uTtiWTTRU8ODhw0IbgiqX4VZ+lC8kqig2Y+bM4SOGG2j/HG0zqlWrOtEo&#10;S8XKio6O7hvcS81wZsVYqDmt+/VnP3+/7Tt2aGx75Q+oKEnKZzhz+atxA5zp97RO6JeffcpzRVru&#10;OtwXJAsWf29nb08/aszSqgxWnmDlvjagY7itzORDrbUioibUOzi4pEQ6ZNgI9d/ucJelcdk0tPli&#10;5BUDNS2tCi8/mBvjrzE3zR1PiewtG9f17ttXgF9TsYWPsyAAAQhAAAIQgIDxBTSnUKWF6THXL9GQ&#10;0x1b90dlK69yKhLJMqeD+3br0KaZbw174WYnZSNn4ws9/Os7K07wNz64Me6IFKoxlHEPCEBArYC2&#10;W6hzCaPefXovWLhQOLTcEFT+m+dw2SJuwizb0qW1PGra2dvRTGdKwNFDX3OcqTqGDh5CaZS+r/Wv&#10;aCwqjT/9Y2cYzf7ftmO7WQxVo6Di4uLSUlMdnZzq1avn5eVlzLQv/4wq1al7TVkCfPOmTfv37Hnj&#10;rXf4pO2oF3DNqaLvFWjwclHZIzMziw7mFnzgu0JuuT4mT5Jys+y55kf/UMrXc18q8Bm8Kb8D5R9z&#10;sjNPnTmjeE/5WgHcahX0J1rel/5bfj80ns8G9DUDHckzwcolH3mOy+byjzSQ1tCLHfOMVH7YhPHj&#10;L5y/8M7Ed3meyH1NZRYDUalrkznFZeROzVMSh0EAAhCAAAQgUGkFNKZQ8yOXhIYuiyoHZCaZ00pZ&#10;sUihVspqR9AQEJYAN3mcf/KRSh955RLtfHIz6rYxE2Hq1QaGDJAUl/BfRZSu9suqFS1btw5s2UZj&#10;fciXLuWGK7KNp9N4F/kBlJWYNmXqtcjI8tvO0P5R3Cz4Ol6eW7ZtM4v8Kf/AjXOkPGOekZGZnpae&#10;kppW/r5LFs7XKvnIbcQ07f33O3fpSlfTMUnKZee54cx0NW5Es/olIFTScZPHeXZtbl0IhqVpabAq&#10;3V1fCVal2MO2bf3rxF8jRo/h3zZoXQUah7tj107+pxj0SBpISytZ8BzRzJWESwQLc0UCroQ0TPvw&#10;ocNbt2xOTkyS6zUPDBz9xuhevXsL53XBoDWLi0MAAhCAAAQgIGQBbVOogsmclsaf+HnntcdSkfil&#10;Vyb28bMV7vhX41c/UqjGN8cdIQABJYFPPv74+LETWiUpuI3gR785roa7u0A8KefFc56svMAnjh2l&#10;vbyVAtdq6VLDxU5pl107d9K4Wu4WtEwt/ZdWSOR+pDzXmLFjkKfQlz8lAWk7JnlGlRZJWLt6pcZl&#10;K5XuTkM46Tc8k/j6SpKqF+C/xjGfpS3YtHUcgUvfc/j5v8RndQ558RgWgWULjedZXG5a22fLzRvX&#10;hwzoP+vDD3nexWiH0VPT0qVLaZlguiN9zVCjhrurq2yrsdSUZNpvkJ6janvW+fyLL4KCgoxWJNwI&#10;AhCAAAQgAAEIlBfgl0JdXtBh+JDXe7Zv3qRRA4HM1i+58VPXgd8nlIhcp4ZdmhFojcp9JoAUKloD&#10;BCBgcoH3p8+IjrnHM/XDlZYtKWC4SLny8J/ty5WES7WsXPMr89KlhouIuzJlK65du0bz3y9dukQ/&#10;BgQEvNigQfPmzZE8Naj8+fPnRw0brm3OSymFqtV0dcOFw02EV79TnHwjeOMvcKwywUoa8nVgGb4a&#10;sYwUKjUnj5o135s6VZeVZPXerugZaeqUKccjjlLytFXrtuWXuaCn4tMnT1AilWE4s95LiwtCAAIQ&#10;gAAEIFCZBTSmUCUZMf8W1mrg5SS0JGXGiU8Gjfs9TiR+ffHpxf1rC614pmxUSKGaUh/3hkDlFpAv&#10;EEm7/eTk5Jh1CpWb9/pqyEA//4b8a5VbjiDmfiz/U3BkZRDg9pJiSKF6eXkuWrzI0dFRUEpcFtWp&#10;WrVeffrV8fRSTHvR4NO7/0SdP3s6LzeXWxdYUCWnjbaaNX5Z29HlFpNCpboo/7RsnPHLKpsBvWUV&#10;i8UlJSXqB2hTo7p86QItNsJdBE+wgupTKAwE1AvQ68WJEycuXbh449o1OrJp8+at27bp1q2b0F4d&#10;UI8QgAAE+AhoTKHyuYhJjpE+jvzh9YFLY0XOrf+3ZcPYABuTlEKQN0UKVZDVgkJBwDIFKtpUh+az&#10;R9/9h/9WJ6TDbZ4jqN1O6OlUq9UGKQoa51WrVs1f1qyxzPpGVKwC3EZM2mbuaOZ1l65dhLmLOiWF&#10;P5o79+rlK0RCC+zW9PCg7axyc3Jo83r6zaDQIVOnTRPmurpvv/lWWnqGVl/wCO2rES4jr+26ELSC&#10;wctNm7Xv0EmrVmzQBCv3lpVnv6AVabmFR5BC1aoGcTAETCVw/fr1r774khZhp+/baPkU97JlmtLT&#10;0+n9YX5eHq10/OnnnzVr1sxUxcN9IQABCDAImG8KVSSS5tz8ddabX0fkiFuMXbVkZlA9eyyIWtYE&#10;kEJl6Ak4BQIQ4CnAcyNyWsBub/iutyZMcnZ24XllyrqmJCco7dzN81wDHUZ7Xv998xb/FV25/X8w&#10;29RA1WHulx08cNCTIgn/zJ3w9/+hGqFPyOfOnouJiQnfKdtqKWTQoBYtmrdp29bPz0+w9bVq5apF&#10;Cxa8N2Nm+TnjFZWZctmdOndcsHChcIKiN3ta7U7GrUxC5b909WpR2SMzM0uWzsjIoNw3/UO+0IFW&#10;MXLb4tEpXp6e9F/aHI8e9A8Pj5p8rtPQ18+7Xv2QQUP4HMz1CDoSKVQ+XDgGAqYViIiImDjuHW6y&#10;Qr2yL0sUH/St+ZlTJ1OTk4S8x51pAXF3CEBAmALmnEIlUWle9IG1ixf+EnH/hYavj39zQMdmfrWr&#10;WlecSbWyd6npYvGZVqRQhdnZUCoIMAtwi1dev3b9wYMHpaUlNWrU8Pf3b9W6tXFGePHMmVJ0tFAj&#10;DTGoQbvLu7lJpaU05q5FqzY892zhPhsLLfnIfQDgP/mam+174MhhIeePmNshTtRRYNPvv9NeXvyb&#10;07mzp2nm8sXIK9ShdLw1TlcU4IZw8hz5SCdyA+RXrflFUNsZBfg3lBQVTXhvmoODA5/6pQHy3ABh&#10;9flHWuggP/8RHZacnEL/zXv4MC8vT4bwIJ7PXZSOUZ9gpfz7oP4hWo2lpU5x+cL5f6LvMhTGQKeU&#10;f9fN80ZIBPOEwmHmKMBnyWz61nnfn+E0tFyAS76YoznKDAEIGEfAfFOohfePbAz/O5/SqE/+Pbp2&#10;z+0SPmCVY+8ppFD5tAUcAwGzEKDk6fp162nAFJWWvsmv612P/pGVmUnf29M/hgwb9t6U9/SeSKWP&#10;0FlZ2TRAKSExMTc3LycntyIrxZypq6uL0mHcUC+e2zFxH++Fli0i/97BwSUl0iHDRmgcsEZbru/Y&#10;ujm4dy9BDVUzi3ZeSQpJc/n7v/aavb0DnzF31JzWrl759oTxc+fOrSQ+xgyTBpjTwnyDh43QOEye&#10;PuRv37pZLLY6dOSIoLZc497s0RIKfMY1JyUlbvt9AyesS+auogRrampaYaFsKKtWj7t3ovbtDtdq&#10;ODCXzhbU11RIoWpV6Ti4MghwC9eo33KQc5BnUYX29q8yVBNihAAE2ATMN4WaH7kkNHRZlHZhI4Wq&#10;nReOhgAETCmQmJg4bcpUWkOKxnK+3KRpjbI1pLgHjdmk7+31tWGLYs5UzSdhe3s7mpspH2daPmeq&#10;hEX5xz69ej3Me6gxT8GNthPmZC5unJTGTwLcx4DHBY+27diu96S2KVsh7q1XAW5cs8b515Q/Dduy&#10;qVq1quF//okhqHqtgacXo2fXrh078ezX9GS7c3e40Bbsk2fueDWnzb/TbH0atUrx65JCVV8X3JQF&#10;OiYzK6voCf1fES16SD9W9LJC35wVPn7M5xsF+X255QgEVR1IoRqih+KaZi2wYvmKJYsW8Rwjz01C&#10;wveFZl3jKDwEKpUAUqgWWN0YhWqBlYqQKp8AfcIfMWwY5R/7vta/Th3ZGnPlH/S+k6aNM8yB0ipn&#10;SivcVZfNzXdl2BNcHkWX7j1V7mtPIZw8cYzGn86YOfPd994VZj3L56N1DwpWOWaNRnhR/pT2RsBk&#10;NGHWoKBKxY3OpuQdTSRXOQWbxtlFHDpAf0I63qAVx/VrGt0/YFCo4hdUitm60ydPMDzBGrTY8otz&#10;b/ZsbG0pMUpfs7Vp115lc+KWpeZ2vefONVwKVdsE67KlS+g1js8oWvmVuWzLgkWLBg0eZBxnjXex&#10;1BQqvXxHRUXRsg4k4OjkVK9ePXNcoIZW7bh96xZXibTlXcOGDc3uSyka0RkfH38/NpaLolHjxl5e&#10;XoIaEa/UR+jr8yYBjTR+taN4Fvc9+s2o20KOS+NTAQ6AAAQqiYD5plBLC3Oynti7Odu/UEmqin+Y&#10;SKHyt8KREBCsAM95pvLBj3/u26vmg4HRcqblPelj2JdffHH08BGP2nVat23n6urm4OhY8OhRkaSI&#10;UkX0pplOEeb40+fe35879+HMmcmJSZSq8HnxRUdHJ2cXF9p8PDs7i9Y/pSRLHS/PX3/7zRw/YQq2&#10;C1hwwXaHh38wfQYFSB8y6QsSak5cp6DmdOnCeVqmg/YpXvbjD8IczsyWMDJV2k59K6L0yttvvpmU&#10;kEjT4Rv4+tGzE9evaTnQqNu36Kud2p51Fi5a1L59ewG2xvIVQc2J9myxtbHlmlNqSvL1a1epOXFp&#10;VnkIwqmL7xYuDP9jN//9+igEbhQqLSjs6+dbkyZF1KhRu3YtJyf6gs/RVHXE1iOotMKpCCqMUhTW&#10;1tbFxcVKpGJr65LnfynkEKjw1jY2xRKJUhR29vZPCgsVfymoKBQLRk9Qa39du33r1vJtmxaODx0a&#10;Ksx0MDd3h/+q3/J+jS+hTfUkhvtCAAJaCZhvClWrMCvXwUihVq76RrSWKMANj3o1ZKDKkZtKEXNr&#10;JtK6qPO/nS//U3Z2Do1cyMjMonmUarYB4ebm6zLOlCc/RbT4u0W0KIHS8TT4NGRAiDBTRUpFJc+w&#10;bWGbft9IiVTFP1G2a/Qbo3v17o3REzwbAw4jAa45ccscm1dzYksYCTZJQQOmDh86REtO37h2TbEi&#10;KHk6ctRowSYpqKjKOS9V2SKViTChdUCes325YnODat+aMElpQoDRXsvK67H1CLqOoDqFPAquzXBf&#10;edKwTc6ZBv+mp6VevXKZvi+0r1KFll/gHIQZAhWMy/bSVyMBjRq71/TgBmhT/j0u7v6VSxdpyoji&#10;9wqCikLewLjtB6s5O7do1drbuz43Up6+NU9PT+O+fhbsFzzcd4QzPtRuFe8lC+cL/9t0oT15ojwQ&#10;gIBJBPSVQi3Oz8jML5aqi8HK3qWmi72VScKsXDdFCrVy1TeitUSBwQMH0W7I/MfmcHOgwnbtkhSX&#10;qM+Z0v7I3Mgd5rn5unhT2igzM/PBgwc0YqhGjRpmOmaTBobQ50maVUfz6eiDmVnkf3WpNZxrUAGz&#10;a05sCSNhJikUa5bGy1O/pjm/9X18qF8L+dmJK2rf4F4GbZlGuzitaNG4SVOet9u8cf2j/IcdOnf1&#10;qFWLsnsV7fInlZZSsqlGdTdbGxqJaE3rGND16Rlb8S76mg3N1iOEmX/k0qNqaoRS2CeOHnlcUMCt&#10;CyGofq1YEWoW6KCGcZlG+58+Jf+CQVBRcE2UW0uUZr107NxFZSOn786PRxwx+TIjKpc/vnjhwuYN&#10;65FC5fmchsMgAAGzE9AthVqcHX3+2JFDB/ftPX4n++kSSxUSVI6tnITQApBCFUItoAwQYBbg9jnh&#10;OQSVuws3EFXlKfKcKc12dHV1tbW1YS4YToSAqQQsI0lhKj393petLgSVpGALwSQJI/nXTrQk5aVL&#10;l+7FxFy6cFG/FWraq9GsahoPOPbt8RUlQxWLR4PvdoU9N6m5Vh3POp6eNWicodqMKmXN6FUyNSUl&#10;Iz0tKTExJSmxfNS9+/Wll0j57wMCApycnOQ/col1+Y/Vy76E5H4s35wUx2lyxyitpcD9Umidgksp&#10;DgwdRstBqGkVss3u/tudTGghULEpZV69hvuQYSPUtyjui2cBVgQVieeug/K97P86c9pwX+XSMlD5&#10;+Y+oVPS9Pv1X4x5xdAytbkTL9DOkUEMGD+ndpw+3Ogfer5r2mRl3hwAE1Aiwp1Cl+X9v+eiDL/68&#10;qyl1+t/djZFC5QbDWlVxqVGZ10hFChV9HgJmLcCwjBTFS3OguMX7kTM169pH4VUKmFHOy+JrkK0u&#10;BJhqYagpg0ZBSwokJCRkZGSkpaZStpS2tj+0/wBDITWeYtAoNN5d6QCuOdGEa42bSilm7g4cOcxN&#10;BZBfLT8/n/Y+ounbNja29D9bO3srqxcqSqLJM6oP8/JSUpJjY6K1LXZFx3OpUpoF36x5C49atbnD&#10;aPL4P7dvC3lRWiokVxE8RwTTDorbft9AxwutLXFZ4PLrPKisrxPHjl69LPtCQlBR0Lcmr7/yahUH&#10;x5BBQzQ2S+oFWzaua922zeqff9Z4cEUHKCVJ8x5St8ijg9WsAaXmXvQWNCU5aeWPPzCshaqUvqdL&#10;OTtXM8JKU8x0OBECEKicAqwpVEnMjilvzjmYoIWaoVKo0uL8+BunjkVEHNoffj6hLKHrMm3n+RmB&#10;1kqFkxYVFlnb21n+9lNIoWrRLHEoBIQnwC0j9d6MmXxG5ciLf3D/Xj/fBt8uXIhxpsKrUpRIVwG2&#10;tJ3QPhvrqiCM89nqQlBJCrYQ9Nuc5As43L17Nzc3d+umzRqrlxIlDXx9udGRNCedeSK/MOuCsqg9&#10;g3tX9Kony59u2US7AHH7YvEMQXEfxaSkZIlEeX8kuXlR0ZNiSZGE/kczkyVFZ8+cibv/QGONlD+A&#10;5o/36tNP5ShOGkJ7+OB+eQjyc73r1+vQsaP8R0oa+fv7K15Zaf0BAy0xEeDf0K16DY2DNxXfcsTc&#10;vRN5/ZpwFgHn+jX/jeAp/7h6+TL+zYmhPTCcwi2Byj//yA35pC8V1DQMWhy/qOyRmZlFRdI9SUqZ&#10;TboOJTfpv1Wr0hOSbLw2LazPxUtZ4DaBLbv2DAps2ZqnQOSVS38djfh6wcJHjwoKC5+oPMuE6x3z&#10;jAKHQQAClUSALYVakn1iXt+xv2XIkNxbjJo8IbRrsxfrujspJy0Nj/gk+fTaLz5ZHnG/QPFeyinU&#10;0vgTi5es3HOl9pwtS/rVsfjlWJFCNXzDwx0gYECB8D/CZ86YodUOG1Sa8J3b27Zr8/W8eQYsGS5t&#10;ngJsCSOeSQrjkLCFILTPxpU5isrcnOSrrNJM2ISEeD7pOS6t5uVVlya0VrQ2q+U1Jy7/WMfTSzGR&#10;Snmu69ciac614nbwbM2JW7eRaiGdhvqmpefk5Fb09FWvXl13WjNcNlnfzdXVhatB+cG0nDfNbZb/&#10;SF95cv/2aeBLozgV5/srXV8pEayXJ89hI0coXqd16+eSVkrrD1S0/CtDzosbiLpzd3izZs30Eoju&#10;F+F6hFbvnWgg6s3rV/+Jvqv73fV1BVoKPzc3j88QVO6ONKR6+ZJF706dOmLkSHmSlFr4E3oUPklJ&#10;TWMoWC2Pmnb2dvSgOfV0evkkqcZrzp0z99CBA8NHj1XTHeQXoRA2rP2ld9++3J6oit98pKamCSSj&#10;Sn3kwP79J06cOB5xlCt50+bNaR/RnkE9DfSthkZkHAABCJhKgC2FmnZk1oBJ22lL4uqdPlm7/O2m&#10;TqbJSj5JPr5k/LjVUeWWEig3CjX/5ooxA76LtBny89nvgp8tdGQqdQPfFylUAwPj8hDQvwCNEUhO&#10;SUlMTIqLi0+IT9j425qho96oU0f2DT/PBzYz5QlVCQ9jS7WwJSkMxMsWAhUGUei9RtjqopJUhHzp&#10;Ulp2k+aV81y6lLJg3NhD2gCd9tnjuc0RW0UIuVPIt/ehEalcu6WtjWjDHPqH/E/c7/XSnJgzqkp9&#10;iipCtnKAnd3IMW9pTBhxyxFQzoiGo9L+41xWXX5Bw63eoPJ5QL78K+1CefTwEf4jH7mr0bsOnhP/&#10;9f4spPKCNBeHNqzkvw8nXYRbXZfnxH/jRMGgSoFT2TQuhaFYfqUkKS3ta1v2oC8M9BImjbKnYfJ8&#10;Fuig21H5o/6+WdFAWpNnVGmJlV07d9LQYCoqfU3iXb++na0d/Ts+Po6KTf8YMmzYrA9nyRdH1gsg&#10;LgIBCAhZgCmFWhy5tPWg5dkikd+sP/ZNamJrmgSqNHnf+69O25NZIhI3Gfjp1NFdm/nUrXL3x9DQ&#10;ZVHlUqjSgjPzOoz8Nb/q2+svfNzRwTQFNlo7QArVaNS4EQR0EVBMmyp+zc6NKeA/GY3KIMDxILrI&#10;4Fz9CrClWvSSpNBXIGwh0N0Rhb6qgEsO0tXY5o/Lx8pxIyvlpeKShvIfFXfp0VfJy19HL82JbelS&#10;LmlFQwUdnZzq1aunS7x6icJwyDyvrDIKB0cnsVhMV6D59ZRqLH8pQ/RrrTKq1apVq1FDtqUUTV7m&#10;QuC/AyQ385rPsxPXxuThq1z+VRGn/HIQtN2WW/Xq8mOcnV2qVpNNweYeNP+a2qGsJHfvnDt9Stv9&#10;fzZvXE9Dhrv16Mmzrg19GEMmMSM9nb6x1jZ3bLhAuPJo+w06NwteqfpoJDWVkxpqtapV6R/cs64e&#10;k6QaEbg1qeitbKvWbdUsS8Xt6/XF11+NHDVK4zXpAJ4ZVTpSaSw5n4uXP4b64PRp0+gLhhat2rRp&#10;117pOxJ6u373nyjqznW8PLds22a4Tb3YCo+zIAABAwnolEKtNmnrudltZV/EmOBRGL1uXN//nRHZ&#10;9JwTvvjtxs5ladH8yCUqU6giaezmEd0/viR6bfH57/vXMv6CA0YFQgrVqNy4GQS0EagobSq/Br3n&#10;o+WlduzYvn/Pnjfeeofncqj0ySE3J+vk6dPalAXHahaw4CSFxuANkaTQeNOKDqjMFUEmxqkLeZL0&#10;9q1bdFP5+Dg+y3Qy16z6E9UvE8llIeVXoA+3PD/BMjcnGjbIvHSpLtlSlUrMURinOfFsEmxRGCEE&#10;xYxqXm6emgnRhw7sj3sQ+87Ed3mGzH1Lyr9fcwtZyi+emZVV9OTZj9yUbflfaQ64mgUKKioh2xbq&#10;lEKl/KxWgx95ErEdVslTqGcuXCA3yorTgw1Q72etWrlq0YIFNHKzU5duNdzdla5P+eLTJ0/QMPOZ&#10;s2dPnDSR7e7yjKq2q3PwvN2E8eMpf6q0z5XSudwCHbTcwdawMJ6vQTzvrvfDKCN85syZq5GRtEJC&#10;aUmJnb39yy83frlJE+Esx6H3kHFBwwnQm8bIyEhqTslJyXQXak7t2rVt1bq1wHuBXkCYUqjSBzvG&#10;9p/zV67qXZv0Ui6NF3lahgKfaVv+nNGyytPjK0yhilLCx7ebcUwU8N6usOmBsm9cLfiBFKoFVy5C&#10;M0cBnmlTGiMgX4yfmwNFX3rzGd8RfffO3vBd9Nm+f0iIOfoIucxsH+8pIiN8wufvxhaFBYRgGRWh&#10;xyi4JR3lY9m4bKBx5g5zo1D5LAPKv2FrPLKiZSLli1dqvALPA5SWLqVxtUb4CMHWr/XYnHjiqD+M&#10;LQqTPDtR0oHSlxkZmelp6YoZ1V9WrXi5abP2HTrxB6FkX3Ji4prffuNOSUhMVDyXbSd0/ndXPJLb&#10;ouf+/dil332n7WBMhinnbIXkeRap0soP/FcRpctyE/m1DZxneRgO49Lr2i6PQIE3bOi/aLEsLy+0&#10;R0RExBeff56cmORRu85LjRpxU+CfFD355/bt1OSk2p51Pv/ii6CgIH0VW6ux5IrrHassADeQls8A&#10;c8qi7ti6mXb8W/3zz/qKRb/XUVyOgFadrust+/ZRvlJKi1Ytv5k/H4u66tfcgq9GzWn9uvX0BQnF&#10;WL45DQodMu6ddyy7OTGlUEVPR4CKuy2M+G1IXZNMi3+6mID/+G3bP2wrn5OCFKqstyKFasHPWQjN&#10;XATos5ZsDFdiYkWfhbjRpoppU6XQuF1ZNU7n5z4A9OwVLNj3beZSZSrLyfbxni5lkk/4FVGzRWH8&#10;EJRmrVI43HBIejDnvOirBe4KJpkwrlQjbBWhVXOib1/oeH0lSblZ5/Itwrmtadgm8qtsTkq79GTQ&#10;Jj+pqXI0pWUiea4raoQnHKWlS031OcEIzckImGxRGP/ZqTyFPKP61uhR2ua82EZ9VlQdLi7UR59N&#10;z5fP3eaOl+8FxP2ocio3t50Un1SRvAzc8kEbt2xu3769EdoJn1swbCfFzSKv6OLU0wMCAl5s0MDb&#10;29sIX4pwxRgYMuDhw3z+iWAu66rLQE4+trocw4183B4WRsM55dehd61DQkM7duxYpcp/46B0uUcF&#10;5zJkVGl1C240AxW7SUAjnsu50vFcpxZUj5Cr0Evt/z7/nDbConBoXQXFEcHUfu7H/nviWER+Xh7/&#10;5RQMUFe4pNkIUHMaMWxYYnwCfURt1PhlWh9GXnR680njys+eOUXNSZh9QV/KbClUkTQ5fHKXGUdK&#10;u8zes+KdRqYY1Pk0hao0qrTCFGpp9LpBwV/cFDV//89Nk5s66ItPmNdBClWY9YJSmUqAPhvcuXNH&#10;/smcMikNGzY0xLrv6tOm3FgP9WlTJaIVy1csWbRI5QJMdKR8DabuQT1/+PFHg74NNVXdmfy+bB/v&#10;qdhC+IQv12OLgi0E+WRw7u7qF+8zzvhHPq2IBo808PWVH6m0XifzhHGlW7NVhFJz4pKk8mzjpUuX&#10;6Efm9CI3TlMpSap+RjxbFGzNSU3dabVMpL5a2s2o23im5dOhKtUx1CN0T6Fy2/vI3Wh8nJ2trfxH&#10;brcf+Y+GmKz9kq9fdfea/Pdi4rYAElSP4J6a+NcFl3ykrcD+3LeXvq6jUfmRV65cunCxotZrnIwq&#10;9/X5hPemadyajCsn9z36zt3hmIut8WmHf0aV+mN8/IPlS5dqNUKZBqQPHT5s7ty5GktizAPotbJP&#10;r14P8x4G9e5br6yPlH9QXzhz6uTVyxfNJYtKb4TkX7FTOJVk8rgxm01F96L86bDQ0Ef5j/oPHFJ+&#10;dQ7uLGpO+/4Mp1yqBWdRGVOo9N1M7Pa5Q2ftzm08YfWaGd1qG31B1KcT+a2Dlv6xMkQ+ELaiFGpR&#10;/PZpQbMOlogH/nh+YV932RL1FvxACtWCKxehaSVAT/TLf1y+fevW8mfRBprvTXlP92EFGtOm3t51&#10;PT3r1K5Vi22fU+7NNJWfvuurU8fT0fHpV1ZxcfevXLpI3/JRIJ99/hk+1WvVMPgfzJYtouvrPWHE&#10;v8zlj2SLgrbH5S5lLmMDdSHS5Vz163XSlRs1bsxdn238Jp1IH911TJLKk8JcYXRZl5OtOVlAjxBa&#10;v9al0eJcPQowpFC5/X8E2Cl45h+5XY+E1iOoIqytre2rVAkdMUpxYFRFdX3i2FHKGSlFwX03wzOj&#10;Ss+rvn6+tCKzHoeic0+wPAc/Uqpi3a8/FxYUFBcXC6o56bF/Ge5SXEZV5eocdFP6koC2UOT/pQKd&#10;wg1qFlpFzJ0zlz4H8ckFcz1CyOl46p6HDx1a9N13tDSEUsNoHhj4wayZwhkUr1Q8tjdOQnuOpfLQ&#10;6sD0PdPgYSPUP8fKs6h/nTmt+2dtwz0JMF+ZOYUqEklzo3YsnDln851qbYZPe3tAx4A6VW3UlcPK&#10;3qWmi73eZv3/t5hAm0/+2PBWo6fXVZ1ClT48vyjkjdX3JKJmnx/4Y6zfC8xc5nEiUqjmUU8opYEF&#10;uDWMqjk7N2rS1M+vofy7MnrrT/nHq5cv5eXmsq0faui0qRIMJYLD/win4ahKv6e1ZkIGDBDs2wUD&#10;V6+RLm++b3q4sYrcgzlzZwhlpYQj3YJ2J1e8kTzhyP2S+2iqY0UoTRh/8ODBo/x8+U0FO2Gcj7/c&#10;kyac0gxEOkX3JKn6+7LVhaA+VbKFQCyCioJP88AxRhB4OaBR7Tqe/GdeU5HCd25PSky49U+UEYrH&#10;8xZc/pEycep3zqGrcZvnPH70qKSkRFA9guvXNKrUq673K6+HqN+Nkxu8yeGoiUIxo3r//v1D+w9U&#10;5EnLnjRp0lT3jKr82UnjOk7yJIXGKHi2ARymuN7x94u+q+PpxWdDArkbtzPBzvDwWrVr0y8NMVpc&#10;2zo6d+7c6OEjeH41wmXk/fz9tu/Yoe2NjHA8vZGbNmXqtchI+oIhoFFjqh2uj9Nsp/S0VBpFS6vr&#10;Bvfp8/2S7wU4rMQy3nVwzYnnki9UL1s2ruvdt+/8b+cboXkY+RZsKdTC+0c2hkc+iI1OTLp78Wpc&#10;Aa9Cu04NuzQj0JrXsXwOerqYgMQp4K0FP7zf28eJxpaqSKFK829u/GDyl4cSRCL34KU7fgrx1lsW&#10;l08pTXEMUqimUMc9hSXAbQNKr7JduvVQORmKntlPnjhG09D4LCAln/tT0dqmNElfx9GmfPgUk2Je&#10;Xl4CfIvAJwrzOsaEb3rUz1MmRm4Gt/xhzG3Tlaa9y6eBc4XR17R3xehMWBFKSxMojcnNz8+PinqW&#10;B9HXhHGlbsJNt+eSpHJeUz0JsNWFAFMtDM9FgoqCofw4xRAC2s685oZwrlrzix530dE9Lq5f0xBO&#10;2mFGzSdkWgKVZmg+KSyUFBXR8YLqEYpPTbR50Suv91c5ToryRDdvXKNRwGKxmLLA2kZB78ToS7iY&#10;6JibN28YIqMqTwSTMGVRaeVKlblgehNLK2/SVFl51QuqLnRvkCa/AsPocq5rVzTek1vOSx6XnZ2d&#10;e40a8h9t7Wyru7kpRq14MLPGvK+/3h62fezb49V/oyC/vmDXhaD86dDBQ6jZ932tP83JUwnCpbCF&#10;ubgZ2xsnbZ+dmNsJzxMHDxxEYw74D83mFgi2yIGobCnUp5lKntxPD9N3ClW+mECWSCQOCJk2YWhw&#10;a8+0bRPG/BDlMm3n+Sn+2fEP7l4/vHHpmoj7siSv+LnxqtqV3byORgrVvOoLpdW7wPXr1wf1D+Gz&#10;nT036UblpBVKm6ampibRllDxCYp778pLa9C0KdtrLd5A670tsVWE/E2PELJvzCbyifx0BV3mfTMX&#10;QPFEHStCL2VguIhSHpx5OLCgujZbXVhACEL7MMPQIHGKIQS4vZj4vOXg7s6tInox8ooh1mRnDlDe&#10;r2kUJyXvKAXZsXMX95oe3JfQlHZMT0+7ce0qlVyeeRRaj1B8arK2sSmWSCgFSYs/yhMulH9JTIi/&#10;dOE8jVbjDuC4dHl20ntGVekJlna77tCxs5e3tzwdTHm66Og75XfB0iUK5mZjwSfSvl5ia1uGUahv&#10;TZjEZx0JbeloE1rFU2hnBcUfaXNaxR9pH0hbW9kITWpOXXsGBbZ8bq6PmltzCwQLbUVUioKel+zs&#10;7UOHj1Rvy6WAuQH1guoR5d84cc+0inVR/jc6Pjtp28bUH8+w6yA95a5evoxtxqd+C6/3q5l1CpUW&#10;E0iPXPXpxAWHKIuq/iE21ZqtmgpmiL8jhWoIVVzTXAQoZ9E7OLikRDpk2AiNX7rSe4XtWzeLxVaH&#10;jhyhQZ0a06a0723dul60tCl98mFb25QnowUkKXhGKvDD2CrCaEFxgxPlD/lUbu433P7p9A+2zJ3A&#10;333yREYUPKH4H8bWKVAR/IVxpNkJcANR+Uxv5EblCPAjpVK/pmwFDTVVqojyn/DNsV9z6RXF0PQY&#10;Bc+MKs3kCGzZ0t/fn9ZdUZpPoFQRKrMqVHjFFDAXix6jMLsOaIgC0xKiJ/86yX/AHZWBG5Zx5sIF&#10;+jfNUHn48Nl6QXkPH+bl5cnLmZubl5OTa4hiK16TGxU7dNQbFQ3bVFkA+o6nUaOXFixcaOji8b8+&#10;1yl4BsI9xwqtRyj2a/nXVM2at/CoJVvzgR7Z2VlUchpXLra2LlF4ghJOv6YnN/o0wWdRXcWapT3W&#10;Ro4aOevDD/lXt1kcyZZCLS3MyS12cnGyFsCceGlBwtnN3328ZF/ZUFNVD/cWo9+fO3VAoLvR97wy&#10;URNACtVE8LitIAS4hVp4vtBSiWlW2rbfN8yYNatWrToqR5vK06a1ank4OjoaJ0gLSFIYB8rQd2Gr&#10;CP6l4r8TEXdNtj0r2KIQzvs2CpwtBCG/h+bfSIQWhVYlF+bBltGchGlbOUtF392+P+P9IwcPql9z&#10;kNtFijaBNIu14ZT2vKbv5CjlZ14rCFG93L17935sLNcsaRUU+qLRmHubcBnV1JQUWu9FzWI7ihlV&#10;tq888TKh92eeiIiIiePe0SphRNmiocOHzZ07V9vCcMuFyc8qKirKzHw2POxJUVF6err8r08Kn6j8&#10;tFL+puoXFqiokJRCpT/16fcqdwB9CHJ2riY/uBo9qlaV/6i0/oCtra3ex5dQLw5s1tzXv6G8SBp5&#10;N29cn5me9k/Msy0BNJ5i6AMU33XQ0HJarFllXpuq7I+dYbRXsLw8JnwrLm+W3PcBFy9cWDj/mwnv&#10;TVO5Pp6a5tSsWZOv580ztLCRr8+WQjVyIXncrjg79sq5U5ci/7529eLxyIQSkdg7sEuzRo1bte/Q&#10;pX2gj6v+lmDlURhTH4IUqqlrAPc3pcDsDz+k74C1+t6YXmvdqldXfG02SdpUUY3tE74JX2hNWeUG&#10;uzc3aYXt8jTIiDvREAuDalskC2hObCEQlKA6hWVEoW3zE+DxqAgBVoq5F0meRaVF2Js2b6H08Zi+&#10;rL147iyNMKL86Weff2ZeiUhzrxrhlJ/Wc4yLi/v33j31GVW2AgvqxY4tBEGdxb0DpO7MM3PHLcS5&#10;cctm4+/ySrtgKdLRapXcj/FxcTOmTtEqC0xnKaVQdakU9cu/0pWV1h9Qufwrtzgb/5ExdFmuLgS1&#10;WAr3roPb7I6+aVOThTTmNnHyJGlmVlbRE/q/p8l6alGFhU+Uqp4bcqRtc6K9E9u2a4MUqi79COca&#10;SQApVCNB4zaCFKD2r3EbU6WCc1NvvvjmW26SvjFHm1ZEyPYJH2+gdW+S9Kb5zp07169d/+vE8UsX&#10;LjJfUFB1YQHNiS0EpFCZG7Bln2gZzcmy68hMo9sdHr540aKkhEQaZ1TXux4XBa0fSv+t4+X52f/+&#10;J6gtpMwU2WKKrd+MqqDedVhGHXELdAwMHUYr6qqPKDc3Z8fWzTSaePXPPwsndobFK6nwNKyEBpMu&#10;WbaM/p2ekfHkybNUmnHWH5ADcsu/0uDHzRvWz/hQi7G93PBblRtdmKp2ni7namcXOmKUxqVyaQnR&#10;TRt+Kywo0H1F10ePHuXnP6Ko+SRJ1eOwrQuxZOF8oS2tq5c2YCmjUPWCYSkXQQrVUmoScbAIUPtX&#10;P5Ou/EW5dXME9e6T7RO+oEJgqTwTnUMfY2hIyNXIyAP798fdf6CXUgiqLiygObGFgBSqXhqz5V3E&#10;MpqT5dWLZUREw1GvXbtG38PFxMSUlpS8IBb7+vo2a96sefPmGHxqGVVsoCi4jCotRcV2fUG962AL&#10;QWhnUV+ePm3a0cNH1GdRKX8atmWTk6Pjth3bjblMBB+uAP+GWk2Bp1jWrl7J872TPD3HlUT98q/8&#10;1x9QiuvEsaNJiQlaTS6kK1DmbsQbY9q0bctdzd3d3c7WVn7lqlWd6CH/0Ykqj2mhNlqpQ7G0t2/d&#10;Uvzx0qVL8h+5dTz4fz7l9sWiU7idXdXs6SqvBW70sXzV3QcP4vm0EKVj5Os2cPuVyRdq4DYo03aU&#10;Ejdw1SRDsxli1+oU802hFt4/sjH873yRR9c3RwQ6awhaWphy93bSI1FJ1Xqt/KoLYAVXrSpJ24OR&#10;QtVWDMdbhkB2dg5949q7Z0/+L1Fc4EihWkYD0CoKjWlT2qmpdevWH0yfodVl5QcL6sMMW8JIUCGw&#10;1YLQzmKrCIoCdSG0qkR5IAABCBhCgPllgt600KKVtF5tTQ+PGjVqKO1SZYiiqrkmWxSCeqWTh2Bf&#10;pUrh48ctWrVp06690vxrmnN9958oGoShuLuXAKPgP/ma8pVXL8smYBk6Cv7Lv4b/sSvq1m2GFKq2&#10;Hwbl7dlaLBZbi+nHkpISGhBKmzuVlDzdgO7Bg7iiJ0/S0lLlB1OePZbfoqtOVauOHTdB40bH8ivT&#10;0rrU8IolEh9fP/r6zd7evoZ7zXr1vKlwDg6OlNx88qSIoV8rJUnl2WSVqygoXZ8y8pKiIv7LodKi&#10;ENRBrt28YXlfH2pOoUpzrm6c9+UPEaIe0z/7+I0WzrL8I20nlZFTWKpdtVnZu9R0sddb+jI/cklo&#10;6LIoUdCS02tCamkoirTgzLwOI3/Ntxm28uLXwa6yXmHBD6RQLbhyEZqiAJczzcjMonXW5d+20ReP&#10;bBP5Df12Qau6s4B3n1rFa5yDeaZNaYdc+a5NbBVhhHefWomxRSGoHqFVvII9mK0ihNacBMuLgkEA&#10;AhAwdwHml4nygXP7VXp51aUVJ2k3MEr/se1IyUDKFoWg3nWoDMGnga+ff0MOhD56RN+Jon12rK2t&#10;acK1XEloUVB6lxYVof2LNCbvuDGDXCDCiYJWR6HRDAwT+Ue/+banlxct8FkqLbWyeoGhGTOcQll1&#10;GskrP5HyniKpLGO2fetWajzdevTkf01aZe7vG9ffmfgu/1O4IynZRgnWF6ysKCtKazLQbmD16slW&#10;leGTJFV/L65T8FwgmFuRVlBtSVtJNcdrTKEWRq8b1/d/Z8ou0fHTI2vG+NnTSO2n6UutCuI6NezS&#10;jEC97eukVQpVVBy5pN3AH3JEbWYfWPdOQBWtCm52ByOFanZVhgLzFFCZM1U6l77yysrM1OrrSlr3&#10;p1PnjgsWLuRZDCMcZgHvPo2gxOcWDGlTxcuyVYTQ3jGwRSGcN9B8KtosjmGrCKE1J7OgRiEhAAEI&#10;mKMA88sEjULlJgurf9B6nQ18fQMCAmgiM31hTHlVQ8w9Z4tCUO86VIbAjUjlhMXW1jQ+sby2MKOg&#10;wSWtWrdVk0WVLUew+Xda+ZSGGRr/XQe9V6fxnnLMBw8e0BKe3I/07x+WLNVqOylucmFFHYEb1Cn/&#10;a82aHrZ2dvIf3dzcaNMn+Y+ODo5VHBw09SrNf6fxPdqOiuWiUJk7zs3NlUiKqKZoIBHdOyOddn+i&#10;hqlhPGzvfn1pPj43Vp3O4r5W0eoZQN4pNI5V4hYiIEkqpKB6hOaq4ndEJUmhFqfvn9tl8g6JKOC9&#10;XWHTA58tfsFPycyOQgrVzCpMwMWlp+O7d+/ej42Vl1FxgJ4RCs4nZ0rFoFkJNWu6u9eoQd+0015A&#10;b73xBp/V37nyC3OhFrZ3n9zccyHM4TJC21BzC1qciN5yqVnblIPi05jZKsL47z5NC467QwACEIAA&#10;BCCgu4CO7zrofXtCQkJGRkZaaiotxZidnX1o/wGNpeJyK/S+yNHJiQasqVl4UeOluAPYohBUqoUt&#10;BKG9/VOMgkZBdurSrYa7e/lK5LJ1NH+dpq5zf2WoC/4Lg9L1z545w3/vAcrEabWiK42MycrM4HLB&#10;9OCGY8ujlucQ5b+hjwOKJmoGazMv/8qcQt0RvpvKVr26G40npYerq4u8qFzemR7c53T6wE6pVZ5d&#10;vnwb4J4E6Pf0PED/5T5L0j8UNbjmxCVGaSxql249lJa2oL/KV7eQf9/A0JZ4Ps+Y8DCNKVSRNP/v&#10;bV9+uuhIaafxcz6e2N5dNhPfjEahSovzU6Iv/bFk5vfHMulJofe3p38c7GVjQnEj3BopVCMgW/wt&#10;6E3Y+nXrf9+wISU5WSnYps2bjxk7pn9IiCEQUlPTaNPAjIzMvLw8NSthK+ZMuSWu5YWhkvcODi4p&#10;kQ4ZNkLjpBV6ot++dbNYbHXoyBEhLNRC7z9oMXJ618tnKAEff/naWEaew0VlM/K7T410/NOmirBG&#10;joJPneIYCEAAAhCAAAQsUsAQ7zpoqFpmZiY3so/eYd6Libl0QbbepfqHLourskUhqFQLWwhEKtgo&#10;uAVbKfNFqxG4urpRUWkcY0py0pVLF/Pz8pSWI6BdjOS5Oa6d0G5RtPOqvM0wp+o0tbsK/85zIKp8&#10;CKrQKkLjyE2lyHXcqEM+sJfb5Io2m0pIkG0wxfYBkxu9Xv5cWiOYVkuQNycafEqLDyg1J0FVBHPz&#10;UzpRcwpVX3fSw3WkqUdmD54UlsB8KXG7eQc3j/Ax0moYzMXU9USkUHUVrPTn09Pu8KFDkxIS6YW2&#10;afMWderIduWjByUcaVfEM6dOpiYn9ewVvHTZMt3TjvKcaXpaekpqWkX2tTxqVnOuxo0zVcqZlj/l&#10;+vXrg/qH0NO6xkVnuHXTd+4Ob9asmamqXWPuj3/B6ItWjV/qKq6NZbg5XFRmI7z7VE9Hkfbt169F&#10;YCANqWBe/8sIUfCvXxwJAQhAAAIQgIAFCxjtXQeXYaH0Cpca4zMqkP/iqmxRCCrVwhYCtUzTRqE0&#10;I75vcC+lzqK48xX3J25QoRH6lHycI3cvbjUJ+X25oR7yHxWHQlNdUCHt7OxCR4xydnZRU1Ru/jiX&#10;DjZtRSgVsvFLAS6ublqtMhe+c3tyUuLfUbcNUTXc1yp0ZR0TrOWbU/nfCKoi9IVpVilUkXw+PlP4&#10;4jZTwlZNbemqtx2tmEphhJOQQjUCsgXfgl59hw4ekv/o0YBBoSqne1Ds3BLR3YN6/vDjj9pmUfnn&#10;TN1rUsqU5i64MSyAven33z//5FOatEJLz5SfZUAh0BtHmrQSey9m5uzZEydNNHKFasz9acyEqiww&#10;9ypFF+fmcHFzOvh83yhfG8ujVi29zOGiYhjo3adGOi5tSu/MDLG8l5HbCW4HAQhAAAIQgEDlETDQ&#10;eyeegPQWixt7yI1Z0+oNpOLiqmxRCCrVwhYCOesehdKMeMWFQen63Ht7eYXyyX3zrH0+h9HYZMXD&#10;uEnf8ofSjHgvLy9tPySqLANXF5Sbo92ZXuk/QD6yR+lgbtimMOePcyGMfnNcRZ+slWKhbrh6+TK9&#10;NCc+1ap0DLceCP2Sa3vyAch8nhDK3073HsEQgqFPMa8UqkiaHD6p04yIp8t08MZxbdRjQOiI4a93&#10;8nPV23ZWvG9u/AORQjW+ucXckRoPrY9OK2eHDh+pry/6jJMzLV8FERERE8e9Q7+nqRN+fg3lL1oZ&#10;tIdm9J3zp0/Rn1at+SUoKMg41adV7o/trVtFr1Lca6F8DhfP2TfytbHYFldlC0Hl2wWt6IxTm7gL&#10;BCAAAQhAAAIQ0K+AHt876aVgiourynZHuH+fz+KqbLcWVKpFl4qQZ6DkDtxYP/mDllNQ/JEtM8WG&#10;zPMsmshPR2q11xDPKzMcJq8L+SqcAY0au9f04IbIULYxMSH+0oXzNEVScTkCoTUnrVZ0pb2Ro/6+&#10;qfIzEQOgvk5h6xSCqgh9UZhZClUkLcxNy3kslfWXmz9PmLQ2RtTp8z8W9VGxMLJcyNqpRg2nypA5&#10;lUeMFKq+ukclvI5W35KpXG6mqEhCGTr6+jqdBkKmpefkPPumVMmT5ubrMs6UT+3QiNoNGzb8uvrn&#10;8ge/PWH8G2+8YdCBitxmXH/fvEkzpFS+PZLPNC8/ZNIIr1LcJA75HC5t18bSuLgqWwjc2wX5PmYV&#10;LQurho5Pw8AxEIAABCAAAQhAQGgCurx3MlosbIurGq14Fn8jbuqYPEwvr7q0ypn8R/lGQPSb8hP5&#10;eeIIKu2l1ClorE9JcbFSIOWXIxBmCHxWROXmenIBCjMKnq1IgCFoVXI1B5tbCvVZKP9taRW05PSa&#10;kGdPG/qCMefrIIVqzrVnyrJT3qpJQCM+T+7yUtKmhznZ2cf+OsEnZ1qvXt1q1aoxz81npqG3evHx&#10;8dx+hfSg9xYNGzZ0c5OtpK73hzxtevbsWZVf1NP7nsCWLTXONGd7D637Cy0lnWkRAPkcLj7zgypa&#10;XJUtBKoRGv2qkg5pU703V1wQAhCAAAQgAAEI6C6guLgqLaWl+wUt+wpaLQzKPCOe+a247h8o9Fh9&#10;bFEIKgROY/78+TSsR/0HbW58UnCfPitXrdSjoV4uZTEVobuG+aZQC6I2f7nkWKbIb+Q3s7vV0F3C&#10;gq6AFKoFVaZRQzl37tzo4SN47njIlSzyyqW/jkZMeG+ayvVGKWfq7u5eg1YzdXNzdXUxTjBsz+9U&#10;NubXWj5p067dujdr3ox/6pYtCuYQ1FcN2+KqfPZ71dgkKOOsLZ3Ga+IACEAAAhCAAAQgAAEDCbC9&#10;iTVQYYx82cVLl3B3VFoYlHlfU13Kz1wRBvpAwRYLWxSCCoELnD4wrv117ZJFizxq1+nYuUsdTy8b&#10;Gxu5Ce2Fxe3YPGTYsM8+/0wvy8iygVd0lsVUhO4s5ptC1T12i70CUqgWW7UGDozbgmnGh3P534fW&#10;Fd342xr58tgmyZkqlZbt+Z0uotVrrSHSpoqBsEWhVQj8a7n8kWyLq/K8I9KmPKFwGAQgAAEIQAAC&#10;EBCagMDfxPLhYgtB208TfEqiyzGVOQqjfSbStoJoxNJ3CxbeuHaNTgx4uQl3OrfyaR0vz8/+9z+j&#10;7dKhbcnZmpNgK0Lb8BWPN98UauH9IxvD/84XeXR9c0SgswYDaWHK3dtJj0QlVeu18qtupYuYGZyL&#10;FKoZVJIgi/jJxx9fOH8xZNAQ/qWTSCTLlyyaNXduaGio0caZqi8e2/M7nzc9hk6bKsbFFoVpX6WU&#10;FldlXh3ftFHwb/w4EgIQgAAEIAABCEBAScAc38TqJQQ+nyaM2VrYKsIyohD4p4nr16/Tbhl//33r&#10;SWGhja1N06ZNX2zQoH379sZsHtrei605CbwitEXgjjffFKpWa6FKC87M6zDy13ybYSsvfh3sKmbD&#10;MpezkEI1l5oSWjmZU6g0aaV/SIhAwmF7fq/o7QKlBe/cuXP92vW/ThxXOTMdQyYrqnf9VoRAWheK&#10;AQEIQAACEIAABCCgRoDtHaCgUi1sIVhG8lFoUaCvCUSArVMIql/rS/IFfV1I2Nexsq3iaE1FlPx7&#10;P6VI2EVF6SBgAoGiIsm9e/86OlWLvRej1e1zc3LoeKXlfrS6ggAPprQpTbJYtXLV8KFDae8nWh92&#10;0YIFivlTWgP+i6+/2rhl88XIK1u2bZs4aSJ9bWig/akE6IMiQQACEIAABCAAAQhAAAIQgAAEKptA&#10;JUmhFmen0DR+ejx89LikstUx4oVARQKPHj26HfXP3n0Hflnz28FDEdnZsnxoUlIif7G4uPt08PFj&#10;x3aHh8v/R/lH2oBI/qCMJP8LmvBIPmnTnbvDb0bdXvHTTyNHjULa1ISVhVtDAAIQgAAEIAABCEAA&#10;AhCAAASMKaDHifzF+RmZ+cVWVVxqONsbITPLcyK/tDg/JfrSH0tmfn8sk5Knvb89/eNgr2d7nxnT&#10;2mj3wkR+o1Gb6Y3i4xOSklNiYu7l5OQqhkALm/72y2rv+vX79HuVT2h0/Lpff5YUFdEyLnyO546h&#10;me8NfH3lx3t51a1du5b8R0cnp3r16sl/dHBw8PT05H9xOpJtmA/gYwAAyFVJREFUloHKW9Bo0w4d&#10;OrzcpIm/v78AN0bUisX4BzNXhEXO+DC+P+4IAQhAAAIQgAAEjC/A9g5QUG//2EIgakFFYfyqxx0h&#10;UBkEdEyhUoIy/sapYxERh/aHn08oG9/pMm3n+RmBslnzig9pUWGRtb2dbqlVaeqR2YMnhSUwV4y4&#10;3byDm0f46FYK5rsb7USkUI1GbUY3oqn68fHx/8bej4uLLyx8olhye3s7b++6L/rUr1u3biN/f/rT&#10;0FFv1KmjOXEZeeXSX0cjjIngXb9eh44dFe/YunVrxR9pSYG+wb10KRLSprroKZ6Ld5/6ksR1IAAB&#10;CEAAAhCAgLkIsL0DFFTykS0EqiBBRWEuDQblhIB5CeiSQn2SfHrtF58sj7hfoBizcgq1NP7E4iUr&#10;91ypPWfLkn51rHTiKU7fP7fL5B0StouI20wJWzW1patuZWC7t1HPQgrVqNzCvhnNzX/wII7WOU1J&#10;TVMqqYuLs69vg/r1vD08asr/RI3HxtbWzs4udMQoZ2cXNcE9uB+7K2yrtY1NsUSi+HYhMTGxoODZ&#10;c8KDBw8e5efLr5OcnJKQEC//8V5MjMo9mkyCSpP0MdpUj/J496lHTFwKAhCAAAQgAAEImIUA2ztA&#10;QSUf2UJACtUs2icKCQEdBZhTqE+Sjy8ZP251VLmVRcuNQs2/uWLMgO8ibYb8fPa7YFfdyitNDp/U&#10;aUaEtsuZujbqMSB0xPDXO/m5Kg+P1a08wjwbKVRh1osxS0VT9WPvP6D/Kk3VpzLUq1f3xRd96nnX&#10;dXR0VCwSrVgati2M9k2iX1Ji1N7evlvPYD//huWLTfP3b964RuNPxWJxSYmsN+rrTQ+VITMzU37H&#10;jIyMtNRU+Y/5+flRUVHyH7Ozsw/tP6BHVX1FoccimfWl8O7TrKsPhYcABCAAAQhAAAIQgAAEIAAB&#10;RQHGFKo0ed/7r07bQ6uLipsM/HTq6K7NfOpWuftjaOiyqHIpVGnBmXkdRv6aX/Xt9Rc+7uig2xhQ&#10;aWFuWs5jKYVQcPPnCZPWxog6ff7Hoj7uamrV2qlGDafKkDmVGyCFWjk7Oe0N9SAuPjEx6e7dGCUB&#10;mqrv5+frU7+eh4eHra3yWsCKyVP5iTQWlRY59Wng26JlK/eaHrQmKf0pNzcnIS7u+rWrqclJ3PhT&#10;7nghJB8fP36ckCBb5YN5Ir8QorCkposUqiXVJmKBAAQgAAEIQAACEIAABCBQyQXYUqiF0evG9f3f&#10;GZFNzznhi99u7FyWFn26v1P5tVClsZtHdP/4kui1xee/719LX8lMnttJVcb6RQq1UtU6TdW/Gx2T&#10;EJ9Qfqp+LY+aXnW9/P18XV1dVJrQpPs9f+7hRp6qfNjZ25ffKorLrioeL6jkIzJ3Amn/qAiBVASK&#10;AQEIQAACEIAABCAAAQhAAAK6CzClUKUPdoztP+evAp9pW/6c0bLK01JUmEIVpYSPbzfjmCjgvV1h&#10;0wOddC902RUKojZ/ueRYpshv5Dezu9XQ00Ut4zJIoQqqHrm1Qb28vPS4pTu3N1RiUnJ0dIzS3lAU&#10;u7+/L+0NVauWh9JUfUWW6Ojo9evWbd20Wf7LYSNHjBk7lm0IJ1KogmpyKAwEIAABCEAAAhCAAAQg&#10;AAEIQAAC+hVgSqEWRy5tPWh5tv/4bds/bFvtvwIZOYWqXweLuhpSqCavTppUfubMme1hYUcPH5EX&#10;po6X54iRo3oG9fTz82MrIQ04TU5J+fff2AcPnu3IxF2K9oaqW9eLpurTf9VfvKLkKVcqtpGDSKGy&#10;VSjOggAEIAABCEAAAhCAAAQgAAEIQMAsBF7QoZRiWxtep5c+zEmX3cbO1prX8ToUqTg/IzUlJS23&#10;sFSHi+BUCOgkcP369d7BwRPHvfP3zVtdewYNDB02+s1xvfq+4lHLk6bM0zDPFctXUI6V/z1oV6gL&#10;Fy9v2rxt85aw48dPKuZPaap+9+5dRgwPHTliaJfOHdXnTyl5+snHH1MB5INPaeTpgSOHv543jzmr&#10;yz8KHAkBCEAAAhCAAAQgAAEIQAACEIAABMxUgGkU6tOJ/NZBS/9YGVL3v/2hKhqFWhS/fVrQrIMl&#10;4oE/nl/Y112sbylpcX78jVPHIiIO7Q8/nyDbHlxUfj1W2W+lRYVF1vZ2hk7j6js+7a+HUajam+nt&#10;jHPnzo0ePsKjdp1uPYPq1PFUui7N6L94/tzVyxe7B/X84ccf1Uztp72hUlJS/429HxcXrzRVn/aG&#10;8vauS1P169atW35vKJWRqB95qrfghXEhtoG0VHZBjaUVhiVKAQEIQAACEIAABCAAAQhAAAIQgIBM&#10;gCmfaOXRrPvLIlHm8c2Howql6iGlDyO3rjoqS2y+3MS3ut7zp0+ST69679W+oZO++Hnn0/ypivKU&#10;xp/47v2hXYPnHE3RUFy0CgjoIEDjTyl/SrvYDxk2onz+lC5M+9p369GTxqUejzj6/oz3y9+Kpupf&#10;u3Zj587wdes3HTwUcffus6VOaap+q1aBgweFvP3WmOCgHg0avMgnf4qRpzrUJ06FAAQgAAEIQAAC&#10;EIAABCAAAQhAAALMKVSRvW/vwcE2opKLS2cvPBCbXzbyU9VDmn9z48xZq+9JRCL34Dd7+DIlbCuu&#10;qCfJx5eMH7Mw4n6Bhsp8wbW6w4MrcXGHjt/KQb1DwDACNDd/yrvv0vjTV14PsbGxUXOTevV9Xg0Z&#10;eOTgwd3h4XRY2d5QCSdPneGm6p85ez4lNU1+Ou0NRVP1x44ZSVP127Zp5eFRk2fxkTzlCYXDIAAB&#10;CEAAAhCAAAQgAAEIQAACEICAegHGpKZV7d4fftPfTZQftfbdPkNm/hR+Pjox+7F8hGdxfnrsrTPh&#10;Sya9OuzLQwlUAnGbCVP6yKf866dSpMkRC2euiaL8rbjJwP/98sfxi9diboZNC1B1dccGzVs4iUSS&#10;gxduF2Acqn78cRUlgcOHDiUlJPbq0099/pQ7y8+/YcDLTebP+2bf/oO/rPntzz37b968lZOTy/2V&#10;puo3adL49df6vTPuTRpw2ijgJUdHR/7g5ZOnEyZPwpqn/AFxJAQgAAEIQAACEIAABCAAAQhAAAIQ&#10;UBRgWguVu4A0PXLVpxMXHMrSJCpuPGH1mhndattpOlCrvxdGrxvX939nRDY954Qvfruxc9mSrBWt&#10;xyqSxm4e0f3jS6LXFp//vn8ta63uZHYHYy1Uk1TZ4IGDcnPzQgYN4Xn3pKTEbb9voEn9NCiVO4X2&#10;hqLp+fXqebu6uvC8iNJh5dc8nTl7dujQUDc3N7YL4iwIQAACEIAABCAAAQhAAAIQgAAEIAABxlGo&#10;Mjgr98CJ3+/a9PEr9R0qdnRvMXr+lnV6z59SAjf1+vG/RSIbn8mTRj7Nn6qrTasqDlVlf4+JTSpE&#10;rUNA7wJZWVnXIiMbN2nK/8rcYqmUSKWp+n16B9FU/UGDQpo3b8qWPy0/8pSSpxcjr0ycNBH5U/6V&#10;giMhAAEIQAACEIAABCAAAQhAAAIQgEB5AR1SqLIsqoNXx3HLIk4f2bbis5lvDwwK9CrbL0rsHdj9&#10;tVHvfbFi8/FDW74aFuiu3/GnZVGUZCbcoFnPPsEd/KqgYiFgaoHMzEwqgqurdoM9aS6/Z51a3N5Q&#10;Wk3VVwz33Llz706e3De419ZNm7nfI3lq6uaA+0MAAhCAAAQgAAEIQAACEIAABCBgUQK6pVA5CmtX&#10;n7b93njvk4Vrdp64FxtzP/bOyZ2//PjV9DH92vi4GnjOvNjWhlcIpQ9z0mVltbO15nW8RVUyghGw&#10;gKSINltjfFDydPjQoaOHjzi0/wB3CSRPGSlxGgQgAAEIQAACEIAABCAAAQhAAAIQqFjAbPOJ4upe&#10;TZ1ForR/4rJ57A9VlHjtwm1SEL/oo+clWdG4IMAuUPj4sZ29PcP58uTppQsXkTxlAMQpEIAABCAA&#10;AQhAAAIQgAAEIAABCECAv4DZplCtPJp1f1kkyjy++XBUoYYkqvRh5NZVR0tI5eUmvtXL1hrAAwJ6&#10;FfDy8qLrxcXd539ViUQSey/m5Zcb8z+FjkTyVCsuHAwBCEAAAhCAAAQgAAEIQAACEIAABHQXYEuh&#10;FufGRkUnJKdo8UjLLSzVvbgKV7D37T042EZUcnHp7IUHYvNlCVKVD2n+zY0zZ62+R9Ol3YPf7OHL&#10;FrFei46LWZ5AlSpVevYK/ue2bKwzz0dSYgId+XKTJjyPR/KUJxQOgwAEIAABCEAAAhCAAAQgAAEI&#10;QAAC+hWwkkp5zINXvmd+5JLQ0GVRWhfFNaBTUMeObTq269zm5VoOVlqfr3TC49jtc4fO2p1FE/QD&#10;QqZNGBrc2jNt24QxP0S5TNt5fop/dvyDu9cPb1y6JuJ+AZ0pbvPJHxveamSv8211LbbBz/et76N0&#10;D1qg1uB3rfQ3oBQnLUv6ashAP/+GGjFoCOr2rZs9PGruCv9D48F05R+WLpXP2afjac3T0KGhbm7a&#10;7V6l8UY4AAIQgAAEIAABCEAAAhCAAAQgAAEIQKC8gHFTqPL7i/1fmfO/uW+2q2WtW0JTmh656tOJ&#10;Cw5RFlX9Q9x4wuo1M7pVjoVQkULV1Bz0//dHjx4dPHhk1U8r0tPTQoePdHZ2UX+Pc2dPnz99aufu&#10;8GbNmqk5EslT/VcVrggBCEAAAhCAAAQgAAEIQAACEIAABLQUYEuhFqVEHrsQV1iaeGzBd3sytLzl&#10;f4c7BYxbvvbjru66JVFF0oKEs5u/+3jJvrKhpqoe7i1Gvz936oBAdzvGkprbaUihGrnG4uMTDh85&#10;Wlj4JDc3Z/uWzVKRVH0Wlcuf0kjSiZMmVlRUpeSpd/1606ZP79ylC0aeGrlycTsIQAACEIAABCAA&#10;AQhAAAIQgAAEIMCWQiU3aXHysW/HTV93q9S797hp40O6NK7nai9fZ1RanJ8ae+ts+E+LV/8l6jR9&#10;/vz3Ote2tpIWZsXdvXExYtvKFQfjZIuX+o5Yt+mLbjV1TKLKarE4O/bKuVOXIv++dvXi8ciEEpHY&#10;O7BLs0aNW7Xv0KV9oI+rdWWqaqRQjVnbFy5evnw5krtjRkb6ru1bCx8XlhQXd+0Z9FJAYwcHB8XC&#10;PLgfe+bUydTkJBtbW0lREfcnpWUWVCZPe/XuTcutGjMu3AsCEIAABCAAAQhAAAIQgAAEIAABCECA&#10;E2BNoT6++tPQN76/IQp4e+nPc3tQelQ1aHHiiflTJvwa/dL0tb9Pa1316VFP0q+smzXs29MSkbjd&#10;vIObR/hgiye9tkekUPXKWeHFuMn7Kalp3BG3/r55eP9e7t/W1tbFxcX0D58Gvh61a1erWi0+Pi4+&#10;7kF+Xp7Y2poSrIoX5VKojx8/vnbtmuKap9zIUyRPjVObuAsEIAABCEAAAhCAAAQgAAEIQAACEKhI&#10;gC2FKkkOn9Vj+m5Jg+lhe6cGVlE3ilSaffzzXu9szur86YEVY/zlI/IKYzdP6/PR4RJRx0+PrBnj&#10;Z48a0qMAUqh6xKzoUvfu/Xvir1M0eZ8OsLe3e/WVvh3bti1/sIOjU8GjfPq9g6NjwaNHKq92M+r2&#10;4UOHli1dGnf/AXcAkqdGqEHcAgIQgAAEIAABCEAAAhCAAAQgAAEI8BRgG/+Zce3oWYnIxndYcDO1&#10;+VMqhJVrq5ARjUQlZzYfiX46b1lWNPv6wf372tA/7kZGZ/MsKw6DgBAEiookJ0+dOXgogsuf+vv7&#10;jh41wsOjpsqycflTelSUP6U/vdK37wfTZ3D5U0qeLl66ZN+BA/1DQjBzXwjVjTJAAAIQgAAEIAAB&#10;CEAAAhCAAAQgAAGmFGpx8p3T6SKRk7d7NbFmwip1fOqLRJJ7J28lSZ8dbVWjYZtAJ5Eo505itmxZ&#10;VDwgYA4C2dk5e/bsu3nzFlfY7t27BAf1sLWVfRvA/EDylJkOJ0IAAhCAAAQgAAEIQAACEIAABCAA&#10;ASMIMKVQn5artEhSopAUrai00mJJ2fDTu6lZirlSKzvHqpR4kmTkF6q7iLQwNzVFb4/UHLU3MwI4&#10;bmHGAjR5f9cfu7nFT11cnEcMD20U8JLu8WDkqe6GuAIEIAABCEAAAhCAAAQgAAEIQAACEDCcANNa&#10;qNJ7m4eFfHYh3+b1FSeX9XNXtxSqSCRNPTJ78KSwBJH/R3sOvBPwbNhqwu5xr38Qke0ybef5GYHW&#10;FYVYHLm09aDl+prr7zo17JKamxnO2ahXxlqoeuemyft/nTx1924Md2WavN+1S2elwafl2XkWg9ZC&#10;xZx9nlY4DAIQgAAEIAABCEAAAhCAAAQgAAEIGF+AaRSqlUeTLv5UVsm+9Zsjs9UORJUWRu1dszOB&#10;DnZo4+epOO2/JC8tjpaJdPLzcOaxGoDxZXBHCDwVoMn723fs4vKntHOUXibvK+Iif4qmBgEIQAAC&#10;EIAABCAAAQhAAAIQgAAEhCzAlEIVOb4U/HprSnyWXPxx/Me/XkkrVh1iSX7Ujs8/WHpFNn/ff0jf&#10;ptUUDpOm3b1yTyIS1WxUz039MFYh86FsFi9wO+qfzVvCcnJyKdJaHjUHDuivl8n7Fu+GACEAAQhA&#10;AAIQgAAEIAABCEAAAhCAgMUIME3kp+il2ZHLJg5ferFsdVP3FqPGv9W3fYB/PS93J2uRtDg/I+Hf&#10;W5citq1ccTCu7Aibbt/s+2XYizbyZKkkOXxWj+m7JeLXF59e3L92hfP4LQbamIFgIr9etJUm7zdp&#10;0rhd2zZqdo5insgfcz9WLwXGRSAAAQhAAAIQgAAEIAABCEAAAhCAAAQMIcCaQqWyFCeemD9lwq9X&#10;FfeIUllEceMJq9fM6Fbb7tlfH19Z+urw5fckNn2WHFsZUhvDUPVat0ih6s5Jk/f3HzjEDT6lyfvd&#10;unZu0OBF9ZdFClV3dlwBAhCAAAQgAAEIQAACEIAABCAAAQgIUECHFKosi5oWuX3F/IWbrmZXlEd1&#10;ahg696tZgwLdFfKnMobSwozY2zdvp9bo1KeJq9oMqrSkuPQFa7EBsqwlxcUvWFsb4MKmrmekUHWs&#10;gWvXbpw5e567CE3e79Gjm6uri8ZrIoWqkQgHQAACEIAABCAAAQhAAAIQgAAEIAABcxTQLYX6NBka&#10;ffl4xOFD+/dH3M75z0Ds3e61V3r3DO7VvUUde52ylMUpf367JL/X9IGtatuzrdxavl6kxdm39y3/&#10;NfGVLycHOpljtakvM1KozHVKk/cPH4l48CCeu0KrVoEtmjdTM3lf8UZIoTKz40QIQAACEIAABCAA&#10;AQhAAAIQgAAEICBkAd1TqArRSQtz03IeS62snarXoDVR9fMoTgl/v9P0/S4tR8788O1XW9Z10m3c&#10;qLQw6erBTT98tfp0pv97u8KmI4Wqn2qyhKukpqbt3XegsPAJBUOT93sF96xb14tnYImJiV07duJ5&#10;sNJhWAuVzQ1nQQACEIAABCAAAQhAAAIQgAAEIAAB4wjoa1xnWWmt7J09atWq5aG//CldVOzSrM/Y&#10;Nm45VzZ8MrRHt6GfrjkQGZ9frL1OcX7CjYhN307oExw6/afTmXberw3p4m2v/XVwhmUK0OT9HTvD&#10;ufwpTd4fNnQwz/zp48ePN/3+O3P+1DI1ERUEIAABCEAAAhCAAAQgAAEIQAACELAgAb2OQjWYi7Qw&#10;7tzWFfO+CrvDrbkqrtdhWP+gjm2a+9WvV7e2c4UT/EsLc5Lj4+7H3rp6+uiBZ+sMVO824ctZ43oH&#10;uOo2oNVg4ep6YUzk10qw/OT9tm1a8bxCRETEN19/HXf/Ac/jVR6GUai66OFcCEAAAhCAAAQgAAEI&#10;QAACEIAABCBgaAHzSKGWKZQWJl87tG3DmvV7o57bvUrsEtA20LtO3YZ1qsoXXS3KjI1OTLp78Wpc&#10;wXOCrm2GT5v0RkhHPxcbQ8ua8PpIofLHj49POHzkKMPk/ejo6KVLlhzaf4C7V+u2bS5duMj/vopH&#10;IoXK5oazIAABCEAAAhCAAAQgAAEIQAACEICAcQT0lUItzs/IzC+Wqiu0lb1LTRfdtpaiy0uLc2Ij&#10;z548ceCPsD03cvgiVQ94bcjgfr16dW+mvz2p+N7b+MchhcrT/MLFy5cvR3IH16tXt3u3Lo6OjhrP&#10;pZn769etX7RgAXekd/1606ZP7x8Sgu2kNNLhAAhAAAIQgAAEIAABCEAAAhCAAAQgYI4CuqVQi7Oj&#10;zx87cujgvr3H7zw3MlQVhevUsEszAvW1yxQNSs1OiI3+99+Y6Jj4B/9Gp2QnXjsblVl247JxqZ41&#10;PPxe9K7bwO+lhi/5+9TS2/ZWZlDLSKFqrKRHjx4dPHgkJTWNO7Jjh3bNmzfVeBYdsDs8fNnSpfKZ&#10;+zNnzw4dGurm5kZ/QgqVDyCOgQAEIAABCEAAAhCAAAQgAAEIQAACZifAnkKV5v+95aMPvvjzLrc8&#10;qeaHnlOomm9YaY9AClV91StN3n/1lb4eHjU1thaauf/ZJ5/IZ+v37td3+owZfn5+Gk/EARCAAAQg&#10;AAEIQAACEIAABCAAAQhAAAJmLfACY+klMTtnTvqMf/6U8TY4DQL6FKCdo2jy/p979nOLn9Lk/dGj&#10;RmjMn2ZlZX23cGHf4F5c/pRm7q9a88uKn35C/lSfdYNrQQACEIAABCAAAQhAAAIQgAAEIAABoQqw&#10;jUItyT4xr+/Y3zJkUbm3GDV5QmjXZi/Wda9Mk+WFWqGycmEUqsrayc7OOXbshLaT98vP3B8zdkyV&#10;KlWE3ABQNghAAAIQgAAEIAABCEAAAhCAAAQgAAE9CrClUNOOzBowaXuSSFS90ydrl7/d1MlKj0XC&#10;pXQVQAq1vOC9e/+e+OsUN/jUxcW5X9/erq4u6qGvX7/+7TffyGfuDxs5YszYsRh5qmvrxPkQgAAE&#10;IAABCEAAAhCAAAQgAAEIQMDcBJhSqMWRS1sPWp4tEvnN+mPfpCa2SKAKq9qRQlWsD5q8f/7CxZs3&#10;b3G/9Pf37dqls62tjZo6o5n73y9evHXTZu4Ymrk/b/789u3bC6uaURoIQAACEIAABCAAAQhAAAIQ&#10;gAAEIAABowiwroVaVrhqQS39kT81Sj3hJmwCNHl/z5598vxp9+5dgoN6qMmfPn78mGbutwlsKc+f&#10;fvH1V/sOHED+lM0fZ0EAAhCAAAQgAAEIQAACEIAABCAAAQsQYEqhiqt7NXWm4F+wtRFbgAFCsFCB&#10;21H/7PpjN7f4KU3eHzE8tFHAS2pipZn7b40d+8H0GdwxNHP/rzOnR44ahZVPLbSBICwIQAACEIAA&#10;BCAAAQhAAAIQgAAEIMBLgCmFauXRrPvLdPmH1+8lS3ndBgdBwJgCNHn/SMSx48dPcouf0uT9IYMH&#10;qln8NDEx8ZOPPx7UP4Rb+bR12zY7d4d/PW+ep6enMYuNe0EAAhCAAAQgAAEIQAACEIAABCAAAQgI&#10;UIAphSqy9+09ONhGVHJq78GofAFGhSJVZgGavL99x667d2MIwd7erk/vIDWT92nm/qbff+/asZN8&#10;5v7ipUvWrlvXrFmzymyI2CEAAQhAAAIQgAAEIAABCEAAAhCAAATkAkzbScnOfhy7fe7QWbtzG09Y&#10;vWZGt9p2MBWOQGXeToom79PgU64uannU7NGjm5rBp+fOnft47ty4+w+442nm/vsffODm5iacqkRJ&#10;IAABCEAAAhCAAAQgAAEIQAACEIAABEwuwJxCFYmkuVE7Fs6cs/lOtTbDp709oGNAnarqdjkXWdm7&#10;1HSxtzJ5yJZfgMqZQqXJ+3+dPMUNPqVHkyaN27VtU9HOUdHR0evXrZOPPKWZ+3M++ggjTy2/byBC&#10;CEAAAhCAAAQgAAEIQAACEIAABCCgvQBbCrXw/pGN4ZEPYqMTk+5evBpXwOu+rlPDLs0ItOZ1LA7S&#10;RaASplBTU9Mijh7PycklN5q8361r5wYNXlRpSDP3169bv2jBAu6v3vXrTZs+vX9IiC7gOBcCEIAA&#10;BCAAAQhAAAIQgAAEIAABCEDAggXYUqj5kUtCQ5dFaeeCFKp2XuxHV7YU6rVrN86cPc95qZ+8HxER&#10;8c3XX8tn7k+YPOntceMwc5+9qeFMCEAAAhCAAAQgAAEIQAACEIAABCBQCQSQQrXASraAFGpWVtad&#10;O3fSUlO56nF0cgoICPD09FSqLZq8f/hIxIMH8dzvW7UKbNumlcoapZn7S5csObT/APdXmrn/5ddf&#10;+/n5WWD1IyQIQAACEIAABCAAAQhAAAIQgAAEIAABvQqwpVBLC3Nyi51cnKyxsqlea0NPFzPrFGpi&#10;YuKGDRt+Xf1zeYxBoUPGvfOOPO9Jk/f37jtQWPiEjqTJ+72Ce9at61X+LMrGhm0Lw8x9PTUuXAYC&#10;EIAABCAAAQhAAAIQgAAEIAABCFQ6AbYUaqVjMq+AzTeFeu7cudHDR5B2u06d/fwa1nB35+Rzc3MS&#10;4uLOnjmVn5c3c/bsiZMmKk3e79Mn2NHRsXw17Q4PX7Z0qXzmPp07ZuyYKlWqmFeForQQgAAEIAAB&#10;CEAAAhCAAAQgAAEIQAACJhRACtWE+Ia6tZmmULn8qU8D3159X3FwcCivI5FIzpw6efXyxeA+fV9u&#10;2pw7oKLJ+zRz/7NPPrl04SJ3WO9+fafPmIGZ+4Zqc7guBCAAAQhAAAIQgAAEIAABCEAAAhCwXAGk&#10;UC2wbs0xhUoZz77BvSh/+srrITY2Nmpq5dzZ0+dPn6I0a8vWrVVO3qeZ+7+uWbP6p5XcRbzr1/vo&#10;k0+CgoIssKYREgQgAAEIQAACEIAABCAAAQhAAAIQgIDhBfSUQpUW5qblPJZWWF7p4+yUHPsXm/s4&#10;Y/VUGVLygSn9p+xJr9AraMnpNSG1WKvfHFOoQwYPjr4bPfbt8erzpxzJwf17o/6+eebCBQ+PmopI&#10;jx8/PnzokOLM/S++/mrgoEGYuc/alHAeBCAAAQhAAAIQgAAEIAABCEAAAhCAgEinFKq0MOnq4d3h&#10;f+7dH3E7RyOm69SwSzMCrTUeVwkOKL2zfsDAr64XIIXKCXBT+AeGDqtX34dP9Wekp2/8bQ2lR0eO&#10;GiU//vr1699+84185v6wkSMmTZ7s6enJ54I4BgIQgAAEIAABCEAAAhCAAAQgAAEIQAACFQkwp1Cl&#10;xcnHvh03fd2tfL64SKHKpZ5cWNhm2M+51TtMmjGooYpNkEQujXt283PiK6t8nNmNQqUCO1Wr9s7E&#10;d/lHHL5ze0J8XNTdO3QKzdz/fvHirZs2c6fTzP158+e3b9+e/9VwJAQgAAEIQAACEIAABCAAAQhA&#10;AAIQgAAE9J1CfXz1p6FvfH+DX/7UO2jMgBbe9dr2DmlZ6wXUhUiUEj6+3Yxjoubv/7lpclMV+ybp&#10;aGR2KdSmjV+u5/Nin36v8g/81s0bhw/suxl1m2bufzB9hvxEzNznb4gjIQABCEAAAhCAAAQgAAEI&#10;QAACEIAABPgIsGU0i9OPb/5Rlj8Vu3WdvGjbwb+uRf2za6oL3ZAW8bwfG8P9L+b68Z2LxrZxFyVm&#10;WjXvP3Ig8qdPa6QkLVE2eFJU17OmLZ9KsvhjCh49qlvXW6swnapWpeODe/SU509p5v7FyCs0tR8r&#10;n2oliYMhAAEIQAACEIAABCAAAQhAAAIQgAAE1AuwpVCzrh0/K6EEaptZa1a8H9K2oaeLvYrbWFer&#10;23LQx2tXf9Dy33XjPvrtNr8hq5ZfY6WPstKyKUxnr9quYssP15ARpiQn0+Vbt22zc3f41/Pmubm5&#10;GfJuuDYEIAABCEAAAhCAAAQgAAEIQAACEIBAZRRgSqGWZNy/TrvJO7cf0qeJ09MkoHUdn0AC/Ccx&#10;veQ5Ryun5mM+GOlRcvL7VSfTpZWRuFzMJXnpqbKdpOrXdLWxgggJODg6xsfHaUWR//Ahd/zipUvW&#10;rlvXrFkzrU7HwRCAAAQgAAEIQAACEIAABCAAAQhAAAIQ4CnAlEKVFj5Kp0GodZo3qP4sBejg4kGr&#10;eqYmpOQ9n0MVWTk06dCnqkhy4NS1HKU/8SykhR32JC1Bli608feswcRvYRwUDk3kj/r7pkRCjYrv&#10;I/ruHfsqVWjmfv+QEMzc56uG4yAAAQhAAAIQgAAEIAABCEAAAhCAAAS0F2DK4Ymda/rTdvElRZLS&#10;Z3esWjegiZNIcjricobyYFOxtR3dR/JPdPwT7UtoeWc8TP03g6JyrFNdtpwnHv8J3I/9lydGRnp6&#10;7L2YwsePMXOfpxgOgwAEIAABCEAAAhCAAAQgAAEIQAACEGAWYEqhWjnX8aNFJ5Ou3lOYmm/l2bov&#10;TaZOCP8l/Ga+4mhT6eNb54/kUgltbTBvnRhK89LiHtFCsqJDHwU18PGt79Owy6Dxs+b9sv3EzZSC&#10;SrvUgbW19YljETwHop4+ecLaxoa50eNECEAAAhCAAAQgAAEIQAACEIAABCAAAQjwF2BKoYpcGrZq&#10;LhblXzt/R2HEqb1vz/6dxaKSi9+Nm776RFR6IaUDi/Pir2yf/+maWCqRw0t+nnb8S2axR0pyUu/T&#10;UqglOf/cSShLNZfERR7bvmbBrDcHdBww/ZdzKcWVMY9aXFycn5e3789wjVnUc2dP0xDUYm1m/Vts&#10;W0JgEIAABCAAAQhAAAIQgAAEIAABCEAAAoYXsJJKWRJ20uTwyV1mHCnt9umBFWP8aQ3Usoc0O3LZ&#10;xOFLL6pa8dTGe9KGP2e3o/n/lf2RH33iZKJDrWrWZWTFealx9/+5uGfrriu0Qxc9nALeXvrz3B61&#10;rdl3mqKRrUrIMfdlSWzBPrgCd+jS9ezJv3wa+HYPCnZ2dilf2oKCgpMnjtGqqfI/CTwuwYKjYBCA&#10;AAQgAAEIQAACEIAABCAAAQhAAAL8BRhTqCJp+tlliyOcOvfp3bV1XSd5tk+af3PjB5O/PJSgVAJx&#10;40m/rnu/k3tZ2hCP8gLSh/f/2vjNB98fy6T8s3vw0h0/hXgz51DLp1AZyI2ZnaQCt+/UpV2Hjg/u&#10;xx4+sD//YV67Tp3r1fdxd69pUzZhnxY/jYu7f+XihfyHDxVjMWYhGQxxCgQgAAEIQAACEIAABCAA&#10;AQhAAAIQgIAFCLCmUNWEXpx2Y++Wtb9s3HsrU3aUa9NXx0x8d1wvPyexBXgZMoSS7DPfDRq5Oo7u&#10;4Tfrj32TmtgyJlH1kkKlUhgtQRk6ZGjX7j3pjjSL/88/dsZVMGaW1kul+f5IoRqyEeLaEIAABCAA&#10;AQhAAAIQgAAEIAABCEAAAsoCBkihPr1FaWFORk6h2KmGm5MOc9IrV42V3lk/YOBX12ml1O5fHl85&#10;wodx6VjzSqFmZ+es37CJG216/uyZc6dP8q90oyV5+RcJR0IAAhCAAAQgAAEIQAACEIAABCAAAQhY&#10;mADbdlJ8EF6wd6lZq1Z15E/5YD095gXPJt3qlf07JS1bosWJZntoUZFk/4FDXP701t83tcqfmm3Q&#10;KDgEIAABCEAAAhCAAAQgAAEIQAACEICAOQkYLoVqTgrCK2tVxyqVYt2DPXv25eTkkr9sFdT9e4VX&#10;ESgRBCAAAQhAAAIQgAAEIAABCEAAAhCAQGUXMNxE/souyxK/5NYvg0IX3CgQObyx5vzn3aoxJrjL&#10;T+QX5oT3k6fO3Lx5i6Byc3O3b930MFeWS9XqIcy4tAoBB0MAAhCAAAQgAAEIQAACEIAABCAAAQgI&#10;XIAxSVcuquL8jNQU9Y/UnEKpwDVMW7wnyUc2/0r5U5G4xrDglqz5U9PGwP/ut6P+4fKn9vZ2bPlT&#10;/vfCkRCAAAQgAAEIQAACEIAABCAAAQhAAAIQYBbQbRRqcXb0+WNHDh3ct/f4newSDYVwnRp2aUag&#10;NXNRLePE7H/O3Hds1qSu0/MQxVm39/4w+4P1UaRYffDi8K/617VnDlj4o1Dj4xP+3LOfy5/6+HiP&#10;f/MttmAxCpXNDWdBAAIQgAAEIAABCEAAAhCAAAQgAAEI8BdgT6FK8//e8tEHX/x5V1Pq9L/CIIVK&#10;EnknPm335pYn3i1Dgrs08fdysRWJSh+l3b6wO3zfrUyZlLjF2DU/zunuqUuqWeAp1OzsnF1/7C4s&#10;fELh1q9fd9rkyfzbq9KRSKEy0+FECEAAAhCAAAQgAAEIQAACEIAABCAAAZ4CrClUScyOKW/OOZjA&#10;8zayw5BCFUmf3FjZf8B3MaqzzmKXlqPmfD4lpGl1XfKnJC3kFGpRkWT7jl3cFlJ169Z5f8oUrglt&#10;3LK5ffv2WjQnHAoBCEAAAhCAAAQgAAEIQAACEIAABCAAAaMIsKVQS7JPzOs79rcMWRHdW4yaPCG0&#10;68vetT1c7K2MUmhzvklpYca9GxfPnz17+VbUtZNX4kpEDl4tO7Rp3qpN9x7B7XydrfVAKNgUKuVP&#10;9+zZl5KaRjVYo4bbxx/OQv7UnBszyg4BCEAAAhCAAAQgAAEIQAACEIAABCqFAFsKNe3IrAGTtifR&#10;sp2dPlm7/O2mTnrI+1UKbuMEKdgU6slTZ7gtpBwcqsz732fInxqnPeAuEIAABCAAAQhAAAIQgAAE&#10;IAABCEAAAroIvMBycklK9LlU2Yl+b33wRhPkT1kMK985167d4PKndna2PyxZjPxp5WsCiBgCEIAA&#10;BCAAAQhAAAIQgAAEIAABCJilAFMKVVpc9Ei2nGe1oJb+thiAapYVb+RC37v375mz5+mmYrF425bN&#10;D3Nla6Fi/VMj1wJuBwEIQAACEIAABCAAAQhAAAIQgAAEIMAgwJRCta7dsJM73ewFWxsxwz1xSiUT&#10;yM7OOfHXKS7oYxGHY2OikT+tZE0A4UIAAhCAAAQgAAEIQAACEIAABCAAATMWYEqhiqq/3KUlJU9z&#10;zv+TIDXj4FF0IwjQFlK7/thdWPiE7nX1yuXISxeRPzUCO24BAQhAAAIQgAAEIAABCEAAAhCAAAQg&#10;oC8BthSqrVfQiNH1bUQXdu+/+VBfRcF1LE+A8qd79uzj8qcP7seeOHoE+VPLq2VEBAEIQAACEIAA&#10;BCAAAQhAAAIQgAAELFuALYUqsnLtMG3xlMbii8vmrjiRLEuQ4QGB8gLnL1xMSU2j32dkpO8K24r8&#10;KRoJBCAAAQhAAAIQgAAEIAABCEAAAhCAgNkJWEmlFU/FlxbmpuU8rvDvRVmRW7/4+OcrL3QeP3tM&#10;39b+7lXUJmSt7F1quthj9ynDtxHf+j5KN4m5H2v42yrf4dq1G9wWUrm5udu3bqItpLB/lPFrAXeE&#10;AAQgAAEIQAACEIAABCAAAQhAAAIQ0FFAbQq1OHJp60HLs3W8xX+nu04NuzQj0FpPV8NlKhYQQgr1&#10;3r1/Dx6KoDJKJJJ9e3bTFlLIn6LNQgACEIAABCAAAQhAAAIQgAAEIAABCJijAONEfnMMFWU2mkB2&#10;dg6XP6XHsYjDyJ8aTR43ggAEIAABCEAAAhCAAAQgAAEIQAACENC7AFKoeiet7Bd89OjRrj92cwrn&#10;z565ffMGxp9W9jaB+CEAAQhAAAIQgAAEIAABCEAAAhCAgDkLqJ3Ib86BVeaym3Aif1GRZM+efdwW&#10;Ug/ux9IWUsifVuamiNghAAEIQAACEIAABCAAAQhAAAIQgIAFCGAUqgVUooBC+OvkKS5/mpGRjvyp&#10;gCoGRYEABCAAAQhAAAIQgAAEIAABCEAAAhBgFUAKlVUO55UTuHDx8t27MfTr3Nzc8J3bMf4UbQQC&#10;EIAABCAAAQhAAAIQgAAEIAABCEDAAgR4pFCLM+/fSy+U6hJscX5KfEp+iS6XwLkCF7h379/LlyOp&#10;kBKJ5PjRIz+tWtm+fXuBlxnFgwAEIAABCEAAAhCAAAQgAAEIQAACEICARgGNKVRp0e1tE3q279Rv&#10;4ncnkhjyqNKUw5/1bde8Xei3J1MZTtcYAA4QgkB2ds7BQxFcSfbt2f3lV18gfyqEekEZIAABCEAA&#10;AhCAAAQgAAEIQAACEIAABHQX0JhCLUr6+/I9UUlOVH5NTzcr7W9oVbNeA9vHIlHKoeO3crQ/HWcI&#10;X+DRo0fbwnZy5Tx/9gzyp8KvMpQQAhCAAAQgAAEIQAACEIAABCAAAQhAgL+AxhTqw/u378ku59mq&#10;ibcd/+s+O/KF2gEdvOhHybm7CZjKzyIo6HOKiiRh23eVlMiqNvruncnvTsT4U0FXGAoHAQhAAAIQ&#10;gAAEIAABCEAAAhCAAAQgoKWAphSq9FFGfC5dUxzoX9eOYRAqnerg3bChrFTJ/yZkIYeqZf0I/vCt&#10;27YXFNAoY1FyUuLQoYORPxV8jaGAEIAABCAAAQhAAAIQgAAEIAABCEAAAtoJaEqhlmQm3JClUKu+&#10;WMtVuyvLjxa71vaqRj+VPHr0pJTxGjhNkALr1m14+DCfipaf/3DgwP7InwqyllAoCEAAAhCAAAQg&#10;AAEIQAACEIAABCAAAZ0ENKVQdbo4d7KV2Mam7DZxCWlP9HA9XEIYAitXrn5UUEhlKS4uHjQwJDAw&#10;UBjlQikgAAEIQAACEIAABCAAAQhAAAIQgAAEIKBPAb4p1NIiCeskfGmJRILRp/qsNAFci/KnpdKn&#10;Czv07tXT17eBAAqFIkAAAhCAAAQgAAEIQAACEIAABCAAAQhAQP8CmlKo1jV9Wspm8OfdjkuXst2+&#10;JDs5IU92qptrVWu2S+AsQQmsXLnqSVExV6TWrVq89FLZWrd4QAACEIAABCAAAQhAAAIQgAAEIAAB&#10;CEDAEgU0pVBF1Wr7ucsCv/R3zEO2saQP7924JbuC2KOmi40lGlaumFatXJWd89DGRlaV/v6+bdq0&#10;rlzxI1oIQAACEIAABCAAAQhAAAIQgAAEIACBSiagMYXq6BcYKMuWFRw7cIFpHGrB3TMHHshUG7xU&#10;301cyXgtLVzKn6amZzo7O1NgPj71goN6WFqEiAcCEIAABCAAAQhAAAIQgAAEIAABCEAAAs8LaEyh&#10;il2ad+4ty6EmhK85GCPRdjK/JPnwlt+SaRlVce2+gS8ig2rO7Y/yp//GPqhRQzYq2dXVJagn8qfm&#10;XJ0oOwQgAAEIQAACEIAABCAAAQhAAAIQgAA/AY0pVJGVe4cR4wLoaiUXfvxme4yE33XLjpIWJx9Z&#10;Om9v2SnNhvdsaKfFuThUWAKUPz1z5ly9+j5ULFtbm8GDBtB/hVVElAYCEIAABCAAAQhAAAIQgAAE&#10;IAABCEAAAgYQ0JxCFYmcA4e/HSRLl2We+nT2t/tj8nkNRZUWp5xc8t5HO9NpCKrIps/oAU2cDFB+&#10;XNIYApQ/PXbseLsOHZE/NQY37gEBCEAAAhCAAAQgAAEIQAACEIAABCAgJAErqZRPQrQwPvzTQdN3&#10;ZMmKXqfT5LkfvtO7kWvFgxClBQlnN3/38ZJ99wtkZ9j0/vLQkhEvVhFS4JZcFt+ysaKKj5j7sfIf&#10;y/9Vo4WPr98rr/XntpDq0zuoQYMXNZ6CAyAAAQhAAAIQgAAEIAABCEAAAhCAAAQgYBkCPFOoNCk/&#10;48J3E974KVI2ppQeYt8e74wc0LmFbz3P2rWqO1lbiUSlhTkZGekJMdfOHd29Pez0g6dHigJG/PLz&#10;Z8Fe1pYBZg5R6DeFWtXZeeTosVUcHCj0jh3aNW/e1BwMUEYIQAACEIAABCAAAQhAAAIQgAAEIAAB&#10;COhHgHcKlW5XnHlj2zfTP9sV919yVHMRxC3GrvlxTndP5E81W+nvCP2mUN+aMNnZ2ZlK16RJ4y6d&#10;ZXP58YAABCAAAQhAAAIQgAAEIAABCEAAAhCAQOUR4LMW6n8a1tWbjvxm2x+LxraR7cmu6eHg3fuD&#10;lRHrP0b+VJOUyf9uXTZDX/Eh/83A0GFc/jQ3N7dd2zYmLyoKAAEIQAACEIAABCAAAQhAAAIQgAAE&#10;IAABIwtoMwpVXjRpQfLVk4ePHN6/79CVuLLVTp89xC4B3fu92qtHl07tXq5tT/P78TC6AP9RqNbW&#10;1sXFxU7Vqr3ctFm9+j62NrZU2OzsrHsx0VF/37SvUiWod18//4YSiWT92l+uXr9m9FBwQwhAAAIQ&#10;gAAEIAABCEAAAhCAAAQgAAEImFiAKYX6rMzF+RnpGempWY9LRSIrm6o13F1da9RwwrR909YqzxSq&#10;ja2tpKioV99X/F8K4LaKUnzk5uYcjzgSey+mTfsO6enpsTHRintSmTZA3B0CEIAABCAAAQhAAAIQ&#10;gAAEIAABCEAAAkYT0DGFarRy4kZaCPBJoXL5U5qnT4NP1Vz63NnT50+f4g5AClWLOsChEIAABCAA&#10;AQhAAAIQgAAEIAABCEAAApYioM1aqJYSM+IgAT75UzqsfYdOPg18IQYBCEAAAhCAAAQgAAEIQAAC&#10;EIAABCAAgUorgBRqZax6GoIa8HIT9eNP5S40078yGiFmCEAAAhCAAAQgAAEIQAACEIAABCAAAQiU&#10;CSCFWhkbAg1Bbdq8Bc/IHRwcWrRqY11usVSep+MwCEAAAhCAAAQgAAEIQAACEIAABCAAAQiYtQBS&#10;qGZdfeyFr1PHk//JPi++WCyRREdH8z8FR0IAAhCAAAQgAAEIQAACEIAABCAAAQhAwDIEkEK1jHrU&#10;Lgqaxa/VCY6OTlodj4MhAAEIQAACEIAABCAAAQhAAAIQgAAEIGAxAkihWkxV8g3EAflQvlQ4DgIQ&#10;gAAEIAABCEAAAhCAAAQgAAEIQAACWAu18rWBgkf5WZmZlS9uRAwBCEAAAhCAAAQgAAEIQAACEIAA&#10;BCAAARYBjEJlUTP3c1KTkwoKCvhHERd3nw6uXr06/1NwJAQgAAEIQAACEIAABCAAAQhAAAIQgAAE&#10;LEMAKVTLqEeto4i9F8P/nH9u37axtXVzc+N/Co6EAAQgAAEIQAACEIAABCAAAQhAAAIQgIBlCFhJ&#10;pVJ9RFKcn5GZX6z2Ulb2LjVd7K30cTdcQ62Ab30fpb/H3I+V/4b+amdvTynRsW+Pt7Gx0WgZfffO&#10;3vBddJjiRTSehQMgAAEIQAACEIAABCAAAQhAAAIQgAAEIGAZArqlUIuzo88fO3Lo4L69x+9kl2gQ&#10;cZ0admlGoLVluAk6Co0pVK70Pg18QwYNUR9Jbm5O2Obfnzx5IikqQgpV0LWOwkEAAhCAAAQgAAEI&#10;QAACEIAABCAAAQgYRoB9Ir80/+/N7w97ddTM7zdGaM6fGqb0uCqDAGVC6X+Lly6hufzhO7dLJJKK&#10;LpKUlLhj62ZnF+eI48eQP2WgxikQgAAEIAABCEAAAhCAAAQgAAEIQAACFiDAmkKVxOycOemzP+9q&#10;GnpqAUSWGUL/kBAui7ru159v3byhlEilwafnzp7e9vuGqtWqbt661dPT0zIVEBUEIAABCEAAAhCA&#10;AAQgAAEIQAACEIAABDQJsE3kL8k+Ma/v2N8yZFd3bzFq8oTQrs1erOvuhFn6mryN8nf1E/kVixAd&#10;Hf3R3LlXL1+hX9K8fvsqVegfWZmZqclJ9I+Zs2ePGTumStkv8YAABCAAAQhAAAIQgAAEIAABCEAA&#10;AhCAQOUUYEuhph2ZNWDSdsqyVe/0ydrlbzd1wiZRQmo+/FOoXKkjIiI2rN+YnZ1ta2tbz7tu7Tq1&#10;WwTKHm5ubkIKC2WBAAQgAAEIQAACEIAABCAAAQhAAAIQgIAJBJhSqMWRS1sPWp4tEvnN+mPfpCa2&#10;SKCaoObU3FLbFOru8PCEpDS6YOPGL3Xr2kVYwaA0EIAABCAAAQhAAAIQgAAEIAABCEAAAhAwqQDr&#10;Wqhlha4W1NIf+VOT1p9ebp6bm8ddp2bNmnq5IC4CAQhAAAIQgAAEIAABCEAAAhCAAAQgAAGLEWBK&#10;oYqrezV1JoIXbG3EFiNRiQOJi4/noq+OmfuVuBkgdAhAAAIQgAAEIAABCEAAAhCAAAQgAAGVAkwp&#10;VCuPZt1fpss9vH4vWQpYsxcoKHjMxeDk5Gj2wSAACEAAAhCAAAQgAAEIQAACEIAABCAAAQjoVYAp&#10;hSqy9+09ONhGVHJq78GofL2WBxczgUBxcQl3V0dHpFBN4I9bQgACEIAABCAAAQhAAAIQgAAEIAAB&#10;CAhZgC2FKrKq3fvDb/q7lZxcNGv5ieQnQo4QZVMvkJiY6OjkRMfY2FjDCgIQgAAEIAABCEAAAhCA&#10;AAQgAAEIQAACEFASsJJKWafiS3OjdiycOWfznWpthk97e0DHgDpVbdT5Wtm71HSxt0IVGFzAt76P&#10;0j1i7sdWdNfo6Oh9+w/b2NhUr+42bOhggxcON4AABCAAAQhAAAIQgAAEIAABCEAAAhCAgFkJsKVQ&#10;C+8f2Rge+SA2OjHp7sWrcQW8QnadGnZpRiBGOvLC0ukgrVKou8PDE5LS6H6NG7/UrWsXnW6MkyEA&#10;AQhAAAIQgAAEIAABCEAAAhCAAAQgYHECbBP5i7P+/mP5yk37Ik7wzZ9aHJzFBJSTm8fFUrNmTYsJ&#10;CoFAAAIQgAAEIAABCEAAAhCAAAQgAAEIQEBfAmwpVH3dHdcxvUB8fDxXiOpubqYvDUoAAQhAAAIQ&#10;gAAEIAABCEAAAhCAAAQgAAGBCbBN5C8tzMktdnJxssbKpgKrz7LiaDWR/6OPPvH08qazxo4Z6ejo&#10;KMR4UCYIQAACEIAABCAAAQhAAAIQgAAEIAABCJhOgG0U6gv2Lq7In5qu1vR55+LiEu5yyJ/qkxXX&#10;ggAEIAABCEAAAhCAAAQgAAEIQAACELAUAbYUqqVEX+njSExMdHRyIgYbG+zzVelbAwAgAAEIQAAC&#10;EIAABCAAAQhAAAIQgAAEVAkghVqp20VBQYGzswsRVKtWrVJDIHgIQAACEIAABCAAAQhAAAIQgAAE&#10;IAABCFQggBRqpW4aDx48sLGxIYJatWpWaggEDwEIQAACEIAABCAAAQhAAAIQgAAEIAABw6ZQpYW5&#10;qSlqHsmxUVevxuZKUQ/CEsjKyuYKVNfLS1glQ2kgAAEIQAACEIAABCAAAQhAAAIQgAAEICAMASup&#10;lD2vKS1Munp4d/ife/dH3M7RGI/r1LBLMwKx5KZGKJ0P8K3vo3SNmPuxKq/6zTfznV2q058GDwrx&#10;8MBAVJ3pcQEIQAACEIAABCAAAQhAAAIQgAAEIAABixNgnsgvLU4+Om9Q79CpCzfzyZ9aHJxlBCQp&#10;LuECcXV1tYyIEAUEIAABCEAAAhCAAAQgAAEIQAACEIAABPQrwJpCfXzt5wnT193K51Ua76Ax02Z9&#10;+mmXOqx343UXHKS9gKRIwp1kaytbERUPCEAAAhCAAAQgAAEIQAACEIAABCAAAQhAQEmALalZnH58&#10;8483KH8qdus6edG2g39di/pn11QXunbQktP3Y2nauOx/MdeP71w0to27KDHTqnn/kQNb1mK7GyrN&#10;MAJZWVk2trZ0bTs72X/xgAAEIAABCEAAAhCAAAQgAAEIQAACEIAABMoLsCU1s64dP0vDF8VtZq1Z&#10;8X5I24aeLvYqcK2r1W056OO1qz9o+e+6cR/9dpvfkFXUkrEEMjMza9Rwp7tVrVrVWPfEfSAAAQhA&#10;AAIQgAAEIAABCEAAAhCAAAQgYGYCTCnUkoz719NFIuf2Q/o0cRJzEVvX8Qmk//dPYvrT1TWfQlg5&#10;NR/zwUiPkpPfrzqZzr5zlZmxmkVxY2Of7jHl5upiFgVGISEAAQhAAAIQgAAEIAABCEAAAhCAAAQg&#10;YHwBphSqtPBROg1CrdO8QXUreZEdXDwcRKLUhJS853OoIiuHJh36VBVJDpy6lqP0J+PHizs+E8jJ&#10;yeV+ePFFH7hAAAIQgAAEIAABCEAAAhCAAAQgAAEIQAACKgWYUqhi55r+TiJRSZGk9NlFq9YNaOIk&#10;kpyOuJyhPNhUbG1H95H8Ex3/BNUgHIGYmBiuME5OVJt4QAACEIAABCAAAQhAAAIQgAAEIAABCEAA&#10;AioEmFKoVs51/NxEoqSr9xSm5lt5tu7bTCRKCP8l/Ga+4mhT6eNb54/Ixjva2tg8G7SK2jC5gKT4&#10;aTW5urqavDAoAAQgAAEIQAACEIAABCAAAQhAAAIQgAAEhCnAlEIVuTRs1Vwsyr92/o7CiFN73579&#10;O4tFJRe/Gzd99Ymo9EIajFqcF39l+/xP18gW3XR4yc/TTpgKlbNUkiJajUH2sLW1qZwCiBoCEIAA&#10;BCAAAQhAAAIQgAAEIAABCEAAAhoF2FKo1rXadu9hI5Ls274/ukB+DyuvoClT2lASNSviu3F927zs&#10;4+Pr26z7oNmbb+WLRDbeY/q2qsZ2O41R4ACtBbKysmxsbek0OzvZf/GAAAQgAAEIQAACEIAABCAA&#10;AQhAAAIQgAAEVAow5jStanUc/e7QN+YODqhS+mzlUyvXFuM++bi3V/k7iRuP+/KtVlhxUzitMDMz&#10;s0YNdypP1apVhVMqlAQCEIAABCAAAQhAAAIQgAAEIAABCEAAAkITsJJKlTd/0rWIxWk39m5Z+8vG&#10;vbcyZZdybfrqmInvjuvl5yTW9co4n5+Ab30fpQNj7suWUlB8HD58ODrmPv3G369BcHBPfhfGURCA&#10;AAQgAAEIQAACEIAABCAAAQhAAAIQqHQCBkihPjUsLczJyCkUO9Vwc7LGLlJGbVh8UqhhYdvTM7Kp&#10;WK+/1q9uXRUDh41aYtwMAhCAAAQgAAEIQAACEIAABCAAAQhAAAJCFWCcyM8jnBfsXWrWqlUd+VMe&#10;ViY4JCYmhrurbdmKqHhAAAIQgAAEIAABCEAAAhCAAAQgAAEIQAACKgX0mEItzs9ITUlJyy0shbXw&#10;BSTFJVwhPTxqCr+0KCEEIAABCEAAAhCAAAQgAAEIQAACEIAABEwloGMKVVqcHxd5YN3CD4Z3a+DX&#10;vFW7Tu3a9lx5rbh8NNKiwidIrZqqllXeF6srCKo6UBgIQAACEIAABCAAAQhAAAIQgAAEIAABgQro&#10;kkJ9knx61Xuv9g2d9MXPO88nPB3UWC7O0vgT370/tGvwnKMp+t64SqCmwi9WVlaWjY1s/r6dHWbx&#10;C7+6UEIIQAACEIAABCAAAQhAAAIQgAAEIAABUwowp1CfJB9fMn7Mwoj7BRqK/4JrdYcHV+LiDh2/&#10;lWPKSHHvZwKZmZnOzs70s6urC1wgAAEIQAACEIAABCAAAQhAAAIQgAAEIAABNQKMKVRpcsTCmWui&#10;aOSpuMnA//3yx/GL12Juhk0LUHUnxwbNWziJRJKDF24XYByqIFpjUlIyV45qVasKokAoBAQgAAEI&#10;QAACEIAABCAAAQhAAAIQgAAEhCrAlkItjDm0ZU9micim55w/Ny4YG9TEx93JuqIQrarUeVGWW32Y&#10;lpFX0Wx/ofJYaLlSU1O5yF56qaGFhoiwIAABCEAAAhCAAAQgAAEIQAACEIAABCCgHwGmFKo09frx&#10;v0UiG5/Jk0Y2dta4LZFVFYeysY4xsUmF+ik1rqKbQGJiEncBW1ushaobJc6GAAQgAAEIQAACEIAA&#10;BCAAAQhAAAIQsHQBphRqSWbCjVyRyCe4g18VSweyyPiKioq4uDw8alpkgAgKAhCAAAQgAAEIQAAC&#10;EIAABCAAAQhAAAL6EmBKoT69udjWhtfppQ9z0mWn2Nla8zpeX7HhOhUJFD6RpVClUixNizYCAQhA&#10;AAIQgAAEIAABCEAAAhCAAAQgAAENAkw5TXF1r6a0n3vaP3HZPJJwRYnXLtymYohf9KlthwoxucDj&#10;x49tbGTz9+3tUR0mrw0UAAIQgAAEIAABCEAAAhCAAAQgAAEIQEDoAkwpVCuPZt1fFokyj28+HFWo&#10;IYkqfRi5ddVR2TZSLzfxrS4WukclKF9CQoKzM2XARVWrOlWCcBEiBCAAAQhAAAIQgAAEIAABCEAA&#10;AhCAAAR0EmBKoYrsfXsPDrYRlVxcOnvhgdh8WYJU5UOaf3PjzFmr70lEIvfgN3v4st1NpwBxsrJA&#10;UlIy9ys3V1foQAACEIAABCAAAQhAAAIQgAAEIAABCEAAAuoFGJOaVrV7f/hNfzdRftTad/sMmflT&#10;+PnoxOzH8gGpxfnpsbfOhC+Z9OqwLw8lUAnEbSZM6VPXCrUhAIHU1FSuFD4+9QVQHBQBAhCAAAQg&#10;AAEIQAACEIAABCAAAQhAAAKCFrBi31NImh656tOJCw5laQpQ3HjC6jUzumEhVE1Q+vq7b30fpUvF&#10;3I+V/2bJkmW2dlXoxxHDQ11dXfR1U1wHAhCAAAQgAAEIQAACEIAABCAAAQhAAAIWKcA4ClVmYeUe&#10;OPH7XZs+fqW+Q8U07i1Gz9+yDvlTATWeoqIirjTInwqoVlAUCEAAAhCAAAQgAAEIQAACEIAABCAA&#10;AaEK6DAKVR5ScXbslXOnLkX+fe3qxeORCSUisXdgl2aNGrdq36FL+0AfV2uhBm+p5VI/CvWLL+fV&#10;qOEulZa+9+5ESxVAXBCAAAQgAAEIQAACEIAABCAAAQhAAAIQ0JeAPlKo+ioLrqMnATUp1MePH69Y&#10;sbqKg4Odne24t8fq6Ya4DAQgAAEIQAACEIAABCAAAQhAAAIQgAAELFZAh4n8FmtiyYElJCRQ/pQi&#10;dHFxtuQ4ERsEIAABCEAAAhCAAAQgAAEIQAACEIAABPQkgBSqniDN5DLxCQlcSZ2rVTOTIqOYEIAA&#10;BCAAAQhAAAIQgAAEIAABCEAAAhAwpQBSqKbUN/69M9IzuJs2bOhv/LvjjhCAAAQgAAEIQAACEIAA&#10;BCAAAQhAAAIQMDsBHddClRbnZ2XkS0QiycO0jIfFUpEkLzU5h3Z8l+QkJWQ/EYmeZP4bm/q4VFSY&#10;GHkr+OdLMwKxt5Th24iatVCXLv3BxtaeijBieKirq4vhy4I7QAACEIAABCAAAQhAAAIQgAAEIAAB&#10;CEDAvAU0plCLUiKPXYgreJSemJZf/FxK9HRUjlaxu04NQwpVKzHWg9WkUL/7brGDY1W68LuTx7Ne&#10;HudBAAIQgAAEIAABCEAAAhCAAAQgAAEIQKASCWhMoeZHLgkNXRalBxKkUPWAyOsSalKoX3w5r0YN&#10;d6m09L13J/K6Fg6CAAQgAAEIQAACEIAABCAAAQhAAAIQgEDlFtA1hSr2Duzi72ZFiGKXug3rVKV/&#10;WTnVrO/uKGO1c65ds5oN/cqmas0aVW2quNR0sZcdiodhBSpKoT5+/HjFitVVHBzs7GzHvT3WsIXA&#10;1SEAAQhAAAIQgAAEIAABCEAAAhCAAAQgYBECWqRQxd5dQoe+2rN985f8fWo5YU1T4dZ/RSnU6Ojo&#10;w0eOU7k9PNwHDxog3ABQMghAAAIQgAAEIAABCEAAAhCAAAQgAAEICEbgBU0lsXZr2K6Fq5gOK4k7&#10;ueW7D8cNDBk28X8/bT9xMyGP1kbFw4wEMjIyudI6V6tmRsVGUSEAAQhAAAIQgAAEIAABCEAAAhCA&#10;AAQgYEIBjaNQZWWTFqbfuXzy2ME/w7acTCiRl9bBq9OA0P5BnTu3ebmWAybom7AWlW5d0SjUsLDt&#10;6RnZdPBrr/b19q4rnAKjJBCAAAQgAAEIQAACEIAABCAAAQhAAAIQEKwArxTqf6UvLcy4d/10xN4d&#10;28JOP3iWShVVD3htyOB+wT06N62LCf4CqOqKUqgrV64ulcpy3SOGh7q6ugigpCgCBCAAAQhAAAIQ&#10;gAAEIAABCEAAAhCAAASELqBVClUejCQ39urZo/u3bNh+Nq7gWYjieh3eGD28T5fWzRrUsNe4RIDQ&#10;acy3fBWlUL/7brGDY1WK693J4803OpQcAhCAAAQgAAEIQAACEIAABCAAAQhAAALGFGBLof5XwuLs&#10;2CvnTh7fvf6Xw3EKo1LLNp56vXePLq1ecrfHDH9j1mfZvSpKoc6b962Lq1uxRDJt2rtGLxRuCAEI&#10;QAACEIAABCAAAQhAAAIQgAAEIAABsxTQLYX6NGRpcX5i1OVzpyL2Pr9Yqtil8aujxoT07BAY4FXN&#10;2ix9zLLQFaVQFy1aWsXBwc7OdtzbY80yMBQaAhCAAAQgAAEIQAACEIAABCAAAQhAAAJGF9BLClVe&#10;6v9yqUcP79t7/E62fGBq2WKpg0KHdvOxN3qElfCGKlOo0dHRh48cJ40aNdyGhg6uhCwIGQIQgAAE&#10;IAABCEAAAhCAAAQgAAEIQAACDAL6XbHUytrJq0m3IZO/+mXvuXMHNn07tlOdsjJlRu1Z9dXv13MY&#10;CohT9CSQkprKXammu7ueLonLQAACEIAABCAAAQhAAAIQgAAEIAABCEDA8gX0m0Ilr+L8lLsX929c&#10;9vVH09/7eN3pJMsnNJMIkxISuZJ6enF5bTwgAAEIQAACEIAABCAAAQhAAAIQgAAEIAABzQJ6msgv&#10;LcyIuRF5+eKpfTvCTj9Q2FmKSuDg1WlAaP+gzu2xIqrm+tDLESon8q9cubpUKtvba+yYkY6Ojnq5&#10;ES4CAQhAAAIQgAAEIAABCEAAAhCAAAQgAAGLF9AxhVqcn3D7/F8H92wO23cr83ks2kuqX+iQPt26&#10;tg/0ccVeUsZsSSpTqIsWLaniIMucvjt5vDELg3tBAAIQgAAEIAABCEAAAhCAAAQgAAEIQMCsBdhS&#10;qKWFGfeun47Yu2NbuTGn/2VOO7Zu6utuLxv1iIexBVSmUOfN+9bF1a1YIpk27V1jFwj3gwAEIAAB&#10;CEAAAhCAAAQgAAEIQAACEICA2QpolUKVFucnRp0/cWD39rA9N3Kej1ns3SV06Ou9e3Rp9RIypyZu&#10;DipTqEuXrbCxsbGzsx339lgTlw+3hwAEIAABCEAAAhCAAAQgAAEIQAACEICA+QjwSqFKC9Njrl/8&#10;6+D23zf8lfD8QqdlmdNXe3Zu36qRp5M1Bp0KoubLp1APHDl8+MhxKlyNGm5DQwcLopQoBAQgAAEI&#10;QAACEIAABCAAAQhAAAIQgAAEzEFAYwq1MDb8q6lfbIvKVkyd0g5Rr4cEd+7QAbP1hVjJ5VOov/2+&#10;8caN21TWRgENu3fvKsRCo0wQgAAEIAABCEAAAhCAAAQgAAEIQAACEBCkwAuaSlWcHXu1LH8qdgkI&#10;Gj7t88Xrdh68fOX47/Onj+nXxg9z9jX5CePvSQmJXEE8veoIo0QoBQQgAAEIQAACEIAABCAAAQhA&#10;AAIQgAAEzENA4yjU/MgloaHLohSioVxq20BPh7LfWLt4N6hTVSwSWdm61vF0saVMq4N7repV6DdV&#10;3Gq70nZSVvYuNV2wrZRRW0P5UagfzJ5TKpUtszB2zEhHR0ejlgY3gwAEIAABCEAAAhCAAAQgAAEI&#10;QAACEICAOQswpFDZwnXw6jh35YZRAZRcxcPAAuVTqBPfm1rFQZY5fXfyeAPfHJeHAAQgAAEIQAAC&#10;EIAABCAAAQhAAAIQgIBFCWhMoRalRB67EFcoyUlKyH4iKsqMjU59LCpIvHLhznOro/JAcZ0admlG&#10;oDWPI3GIbgLlU6hvvjPBxdWtWCKZNu1d3a6NsyEAAQhAAAIQgAAEIAABCEAAAhCAAAQgULkENKZQ&#10;1XFIC3PScgql0sfZydmPRSWPM1MyHpWIJDmJCdlFoieZ/8amPi4pTLx2NipTdhWkUI3VtMqnUN+b&#10;MdPGxqaKvd1bb40xVilwHwhAAAIQgAAEIAABCEAAAhCAAAQgAAEIWIKATilULQCkhblphXZYFVUL&#10;MvZDy6dQZ3w4ly5Xo4bb0NDB7NfFmRCAAAQgAAEIQAACEIAABCAAAQhAAAIQqHwCLxgpZCt7Zw/s&#10;KmUkbKXbNGrSlPtNndq1TVMC3BUCEIAABCAAAQhAAAIQgAAEIAABCEAAAmYrYKwUqtkCWUDBnZ1d&#10;uCg8atW0gHAQAgQgAAEIQAACEIAABCAAAQhAAAIQgAAEjCmAFKoxtU1zr6rVqnE3rl+vvmlKgLtC&#10;AAIQgAAEIAABCEAAAhCAAAQgAAEIQMBsBZBCNduq411wNzc37lhbWxveJ+FACEAAAhCAAAQgAAEI&#10;QAACEIAABCAAAQhAQCaAFKrltwMbW1sKsqjoieWHigghAAEIQAACEIAABCAAAQhAAAIQgAAEIKBv&#10;AaRQ9S0qvOvVqOFOhXJ0cBBe0VAiCEAAAhCAAAQgAAEIQAACEIAABCAAAQgIXQApVKHXkI7lq+rs&#10;zF2hShV7HS+F0yEAAQhAAAIQgAAEIAABCEAAAhCAAAQgUAkFkEK18Eqv612Pi7B+/foWHirCgwAE&#10;IAABCEAAAhCAAAQgAAEIQAACEICAAQSQQjUAqpAu6ezswhXHxeXpcFQhlQ5lgQAEIAABCEAAAhCA&#10;AAQgAAEIQAACEICA0AWQQhV6DelYvqrVqnFXaNiwoY6XwukQgAAEIAABCEAAAhCAAAQgAAEIQAAC&#10;EKiEAkihWnilu7m5cRHa2tpYeKgIDwIQgAAEIAABCEAAAhCAAAQgAAEIQAACBhBACtUAqEK6pI2t&#10;LRWnqOiJkAqFskAAAhCAAAQgAAEIQAACEIAABCAAAQhAwGwErKRSqdkU1rIKKi1Munp4d/ih4ycP&#10;XkoQebfo0617t179+rar7yTWMVDf+j7yK8z4cC7928ZaPH782zpe1vinKwYScz/W+AXQ/Y6KIdDV&#10;LCAKMw2B8NGcdG/PermCBVQEmpNeWoJeLmIBzQkvE3ppCXq5CJqTXhh1v4gFVAReJnRvBvq6ApqT&#10;viR1vA4qQkdAfZ2Odx36ktT9OhbQKSyjOWlblRiFqq2YXo4vyb8b/vmg3qFTF27edymhRCQqibu6&#10;b8P3s0b1HvrV7rt5+spqV3V+uoVUlSr2eim3MS+i1CGVfjRmSXAvRQEzrQgzLbbltT3L6NdoTgJp&#10;mZbRnASCqcdimGkHQXPSYxvQ5VKWURFm2gt0qThhnovmZBb1IsxCli+VZTQnc9HmX04zfb5Fc+Jf&#10;xUI7EilU49eItDj50FcjZ26+lS8S+wZNW7xu586wTT/OGdXGhVKpt9Z/OGPVmfRivRSrrnc97jq+&#10;vg30ckFcpBIKmOnLkvqassigKmHjFEjIaE4CqQgUw1QC6AKmksd9zUUAfcRcagrlhAAEhC+AZ1Th&#10;15FllxApVKPXrzTxyLcLdqaXiMQtxq5Zt3zGwE4tAwM7vjruq583fNGP9n4qubXms1XnsvUxErVm&#10;TQ8uPCcnJ6PHiRtCAAIQgAAEIAABCEAAAhCAAAQgAAEIQMASBJBCNXItSh9f3fn97jhantR77Ix3&#10;u3lay+9v5dxoxHvvtqWp95K4dZuPJhTpXjJbOzvuIk2avKz71XAFCEAAAhCAAAQgAAEIQAACEIAA&#10;BCAAAQhUQgGkUI1c6ZkXdu0q2xepzZhhrV2tnr+7jV+/McE29LuSk5uOxpbyKxoNZVf6H51nZ28v&#10;trY+vH/v5o3rj0UcLn8MBsDz08VREIAABCAAAQhAAAIQgAAEIAABCEAAApVdAClU47aAvL+P7qIh&#10;qCJRs6AODcpv8WRdo0XHrmL6c8Htc1Gp2s/lt7aRJWDpUcfTq3W79r36vuJWvfq9mGj6DWVUjRsq&#10;7gYBCEAAAhCAAAQgAAEIQAACEIAABCAAAUsQQArVqLVYkhh9qUB2x2odArxV2VvV9G/ZoGwc6vm7&#10;8UXa5VDFYnGxRNKuU+cJ700LGTSkfYdOjZs07dPv1Xcmvjt01Bve9erTZW1sbY0aMG4GAQhAAAIQ&#10;gAAEIAABCEAAAhCAAAQgAAEzF0AK1ZgVWJKX8O8D2Q1dWzX0fLpMqdL9xdVqepdt/ZSbkJxdwr9w&#10;NMi0iqPj6DfHUebUwcFB6cQ6dTwpqUrZVUlREbKo/FVxJAQgAAEIQAACEIAABCAAAQhAAAIQgAAE&#10;kEI1ZhsofZSTLSlLodZ1d6zgxtVq+7mX/Sk1jTuWx4OyolWqVAkdPrKGO3eu6gdlV7ksKo9L4hAI&#10;QAACEIAABCAAAQhAAAIQgAAEIAABCEBAJoAUqjHbwZO0hLKFUEV2Vas8XbS03O1fsLaVLYYqEj18&#10;9JjvKFTKinbrGezs7KIxGMqietSug3VRNULhAAhAAAIQgAAEIAABCEAAAhCAAAQgAAEIcAJIoZp9&#10;S6AhqJQV9fNvyDOSjp27lBQX8zwYh0EAAhCAAAQgAAEIQAACEIAABCAAAQhAoJILWEml2u1ZVMm9&#10;dAs/P3JJaOiyKJEo4L1dYdMDy9Y8VX7wOea5c3zr+3TtGRTYsjX/si1ZOJ8OHjZyBP9TjH/k1k2b&#10;lW4q8AKrJFKKwgJCEH7L4VMRlhEFmpPxn5e4O+LZyVTySvdFRQi2IhYvXSKQsvEvxgfTZygdbAFR&#10;WEAIVCmIgn8z1u+RSp0CFaFfXv5Xs4CKoGAtIAq8TPBvtAY90iIrwjJe7GLuxxq06gVycaRQjVkR&#10;koTtU7rNOiQS+Y/ftv3DttVU3Tv7zJeDx6z9VyTq/e3pHwd7VTTf/+mp0dHRfYN7DR31Bm0YxT+S&#10;g/v3PoiNLXiUz/8UHAkBCEAAAhCAAAQgAAEIQAACEIAABCAAASWBSpJCxUR+Y7b8F+wcHcsWOk2P&#10;Sc6r4MaPMuKyZX8SOzra8a0dWxtbbcMQi7kVV/GAAAQgAAEIQAACEIAABCAAAQhAAAIQgAAE1Anw&#10;TdJBUR8CYjefl3xkF8q7k5ileq+okqzEf8qyq7Vf9HJDllMf6rgGBCAAAQhAAAIQgAAEIAABCEAA&#10;AhCAAAR0EEAKVQc87U8Ve/q1dqDTShJP/h2vahFaadzfpxJkyVWHbo3r8cigenl50cGpKclalSU+&#10;7sHDvFytTsHBEIAABCAAAQhAAAIQgAAEIAABCEAAAhConAJYC9W49S5NOjBt0JQ/U0TiPt+eWDa4&#10;rtIEfEly+Kwe03dLRLVe/Wnnkn51rHiULsC/oVdd75BBQ3gcKzskIz19429r6B+VZK0Kniw4DAIQ&#10;UBRITEwsKCiACQQgAAEIQAACEIAABCAAARMKZGRkpKWmmrAAuLVGgUaNG/v5+Wk8zAIOQArVyJVY&#10;kn1iXt+xv2WIbHymbflzRssqiveXRK0fNfyrC7ki9zfXHP64myuPYagikW992doA/HeUor2kov6+&#10;iRSqkSset4MABCAAAQhAAAIQgAAEIAABCEAAAhAwUwFM5DdyxYldOw6Z1NZZJJLELl+4+kJ6sfz+&#10;0tzb6xd/S/lTkXPrd4d05Jc/5c4WW1vv+zNcIpFoDObB/Vguf4oHBCAAAQhAAAIQgAAEIAABCEAA&#10;AhCAAAQgwEcAo1D5KOn3GGnh3d8nvvLZaUp4ipsMnDO+f2CdKoVJkQc2rvr9Yo5I7Nb7q03LhvnZ&#10;85nELysYNwqVHj4NfF95PcTGxqai4lL+dFfYVhtbW0lRER2Difz6rVdcDQIQgAAEIAABCEAAAhCA&#10;AAQgAAEIQMAiBZBCNUm1Pkm5sO6zyd8dy5TtHKXwoPzpR6u+Hhnobse/WPIUKp3iVK1arz796v2X&#10;VJVfhAao3rxx7a+jEfZVqhQ+fsz9HilU/sg4EgIQgAAEIAABCEAAAhCAAAQgAAEIQKDSCiCFaqqq&#10;lxan39i/fdfhoyeOXIkrcW3U45XgbkGvvNLJ19ma7/hTruiKKVRuhKlH7TovNWpUvXoNR0en1JTk&#10;9PT0q5cv0pHWNjbFCpP9kUI1Vd3jvhCAAAQgAAEIQAACEIAABCAAAQhAAAJmJIAUqhlVluqiKqZQ&#10;uSPkU/W5H5Uyp/KrIIVq9nWPACAAAQhAAAIQgAAEIAABCEAAAhCAAAQML4AUquGNTXSHxMTEgoIC&#10;Ly+vKlWqmKgIuC0EIAABCEAAAhCAAAQgAAEIQAACEIAABMxeAClUs69CBAABCEAAAhCAAAQgAAEI&#10;QAACEIAABCAAAQgYTuAFw10aV4YABCAAAQhAAAIQgAAEIAABCEAAAhCAAAQgYO4CSKGaew2i/BCA&#10;AAQgAAEIQAACEIAABCAAAQhAAAIQgIABBZBCNSAuLg0BCEAAAhCAAAQgAAEIQAACEIAABCAAAQiY&#10;uwBSqOZegyg/BCAAAQhAAAIQgAAEIAABCEAAAhCAAAQgYEABpFANiItLQwACEIAABCAAAQhAAAIQ&#10;gAAEIAABCEAAAuYugBSqudcgyg8BCEAAAhCAAAQgAAEIQAACEIAABCAAAQgYUAApVAPi4tIQgAAE&#10;IAABCEAAAhCAAAQgAAEIQAACEICAuQtYSaVSc48B5bdYgcKbv7wxesHFXArQZdrO8zMCrc0p1OL8&#10;+OvHDh48fSHy4vHIhJLqDTt1CGzZrmuf4G4B7oINRFqYdPXgph++Wn06s0TkOjXskhr00sKM6MvH&#10;T567fvPmlbNnozLF3q2Du7Rv07FbcPdmte1N9vWMNiGUa0/SwoyYG1dv3L5769bNu7cunxaN2hU2&#10;PdDJiO2OXVUW+OHd4YeOnzx4KUHk3aJPt+7devXr266+k9iI5eduxR7Fs6KauPszhyCkjl+cHXvl&#10;3Kmz565cuXLmdFSOSOwS0KlHt27dg3t1b1HH3qqidsEcu2EaGmMUCoUxfb+uWIZfOxdS79Y1lufO&#10;5xe+YRqWqqvyLY+Qurko+cCU/lP2pFeoFLTk9JqQWsp/Flg3Z4xCwN1cm6cd4XZwbaIQbtfmG4Uw&#10;+nVx5NLWg5Zn83nae23x+e/711L8SCGYfq1TFALs1yxtQ2D9miUE5VbI9yWST+tlO4YhCoZT2MrG&#10;86zSwuTrxw8dOX78xLG/onLE9HmtS8eOQa/06+DnYlPBJQTTr5+VjyGK54Pj+7TMU9XYhyGFamxx&#10;3I+3QP7tX94dMO9kSdkJZpZCLU6+8NuCud/ujuNK/9zDveXkBUvf71bbusIEBm8ivR5YnB19bNPi&#10;b1ZG3C94et2KU6jS/H//2vzDlwtUBih2aTNp0bL3utW202v5eFxMmxCULyctSDi7a+3KNZtOP1Co&#10;tID3jJhC1UG1JP/unoUzPt18K18pLnHjMQuXvP+6fzWjtTYdolAsuym7P3sIAur4xRlXNn71waJ9&#10;8u7M71mIPXYeHVT7QxijeHYjAfRrtVHzaecC6t06x6J0AT7ha99q2M/gVx4BdfOyUEvvrB8w8Kvr&#10;/71wlw+/XApVYN2cMQrhdnPtnnaE2sG1i0KoXZt/FMLp16zJR2H1a9YohNivWdqGwPo1SwjlX0v4&#10;vUSyvwRrOpMhCoZTNJVCp79Lc6N2LJw5Z/Od8vmB6r0/+Onzd9rWVhplJax+zQWvfRTPofF/WtbJ&#10;2rAnI4VqWF9cnVWgJP/GmrcHfHvlv6cYc0qhSrMjl00cvvRiicjBu/e4qW/0av5idfuSh0lRp7Z+&#10;v2RXFCW5nBpPX/v7tNZVjZbW0lANpflRfyz4ZMGWK2XDWJxdXfKzc0i+whRqQdQv416bd46OFXt3&#10;GfJqx0b+NR1FBWk3z/y561BUtqzOxI2nbPh9WltXo41/1DaE55/M82/v/HLOx2E3nzY310Y9Xunc&#10;uJ53PXc373Y9AmvZsjZjrc5jVpUWJx/4+PWpO9NLRGLfoPcmjepS36EwKfLAxlW/X8yR1cWkX9e9&#10;38lIQ5+Zo1C0Mm33Zw1BWB2/NO/EF53GbigQVQ94LeT19o1qOrwgkmT9c2jL2oiYsnbu1HjWhq3v&#10;tqjyXCNljV2rlq7FwWxRPL2BVBD9Wk20fNq5oHq3jrEonc4nfC3ais6H8iuPsLp5WdBPLixsM+zn&#10;3OodJs0Y1NBRhYNL457d/BQmUwitm7NFIdBuruXTjkA7uJZRCLRraxGFoPp1aUrkvvPxKkZg/Of8&#10;6Obvn629Su/42v5v7+9v+NlwnyUE1q8ZoxBev2ZpGwLr1ywhlH8l4fcSqfMrcYUXYIiC4RTDlZ+u&#10;LM29veGjsZ/vz6KPZgEhU996tXUDV+vHaf9c2L1mxUHZoCtxxw/+WD6xqYtCekBg/ZoximesWjwt&#10;G7QudL84TeTHAwJCEyjNu7j0tZcb1Gs59qcf575cv0G9+i2/vyIRWilVl6f0ya1fQl6kMvt1/+RQ&#10;kqRU4ahSSdqxL7v6UTgNXnx707+Fwgmo+PbPvWWl6jV19dG76eeWNJeZN2heIXppXNjYwOFf7bic&#10;9Ljk+QAv/jK+k+zcen5B318uMGKE2obwX9FKJUkRX/WjxkZlbtBy4Cfrjt9Ofy4o48XAqFoav39q&#10;l7JGNeCrYwnPuklpzq11k1uX1UX3L09mKbZEQ8bEGIViMzJ192cKQXgdP+/sis82XUh69FzNlz6K&#10;2/95d1mrqN/Ad+b+NOWnVabYDdmemKKQSgXUryvS4fUyJ7DerVMsz5/MK3xDtiyla/Mrj/C6OYWR&#10;/Mc7sh4dsuL6I55gguvmTFEIr5tr/7QjxA6ufRRC7NpaRSHIfl1hZy5K+mPaS7IuH/Tp8dTnPmMI&#10;7515xc9IFUYhsH7N1DaE1a+ZQihXc/xeInm+BDEcxhAFwykMBeN/SnHW6fllb78btB6/8dbDYoUz&#10;C5OOzX9Vljqo7z9kza3Hz79tF1a/ZoyiLFitnpb5w5rmSJFpbou7QkCNQGnWlSWh/vQs02PplXu7&#10;yj4bmFEKteD2z6Fl+ayJ2+OelIvySVzYRFlo9ZqNCbtvrKQWj9b26OLPn284E1+WbZFc0ZhClZbm&#10;paQ8n5p5epNSyYMdE3zLEjTtFl5QeQiP4rAcom0I3D0e31r3Rsuy/Gmnd1acjDdR8vQ/PAbV0oIr&#10;S4MqypMW3V4X2qzi1sjCrPkcHduGELo/Swjm0/FLUw7P4r7n6PHl6SzlCmWJXXOj0P8R6qMQVL9W&#10;GTyvdi683s0ey/Nn8gpf/62mwivyLY8Qu3nx9eVdZN15Sngy7y+ahdfNWaIQWjfXujyC7OBaRyHI&#10;rq1dFELs1xU+Wcnf19FHpILnP0YIr1+zRKFd3Rn6ZYKhbQitXzOEUE6V70uk4aqDIQqGUwxXfqlU&#10;3nN9p4UnFZW7U+6V70O4T6MfHk55PofK8NnQYIEwRyG0T9w6C5lsyxfdx8/iChYqUJJ9dvVM2Sx4&#10;3xGfDm/hIJS57ry1M+9eiJYdXM3/xdrlJ4Db1m7gX1X259y/E2jDJsE8HFq/87/RHbx4c1tV9fBQ&#10;ebCVdd02fXtUlwWWHBWTWmS8CLUNQVayvBu/fvXNX5kikVfQFz99P6mzl+l2wZIVh0U188KuXbGy&#10;k9uMGdbaVam72Pj1GxMsW5y85OSmo7GlxqkMlijkJRNG92cJwXw6vpVbQOvGZeLZ8emPlBsFS+zG&#10;aVjP30VdFALr1yp4eLZz4fVu9lgUz+QZvtHaFf/yCLCblz7KSpNtPOPsVZv/yjmC6+YMUQitmzOU&#10;R4AdnCEKAXZtbaMQYL+u6NmvJPvM9pUXaJdd9+ApA1pUef49n+D6NUMU2tadoV8mGNqG0Po1QwhK&#10;qvxfIg1XHQxRMJxiuPKLSmJOb5H1XLHHuOHBtctvG1WtRciQ1rL7J/x5+EaOYkGE1K/ZoxDaJ26d&#10;qxopVJ0JcQG9Ckizz674eG2cSOz2+rvvdHI3uwQqPTnaVilbCbr40eMiaTkbadHjR8Wy3zq/7FXd&#10;aAuF6rWKNF3MyrXuSzXLDkpJy5ZoOtqUfy+NO7R06XlaTsrt9Q8+Hvmyk5BbW0WqeX8f3RUnQ2wW&#10;1KGBfTlN6xotOnaVtbOC2+eiUsu3RyPza2obZtD9KwzBHDt+VQ+X8m2m4jahqfqM3Jr+u51yFMLv&#10;13zbuTn0br6xKDQOhlMM2rS0KY8Au3lJXnqqbCep+jVdny6JqJuWabq51lEIrZuzlEd4HZwlCuF1&#10;be2jEGC/rqAXS+7+uXJXBv3Rvf+onl5avGk1Tb/WOgrt6063pzvNZ2vfNgTXr7UP4XkWbV4iNYOy&#10;HsEQBcMprKXTfF5x+p2bMbLDPDoG+jioOt6qXss+zWR/kRy+Gv2E3wc2Y/dr9iiE17U115n6I5BC&#10;1VUQ5+tTQJry15L56+5LRPXHLvz01bpC27OeV6huL7VvKstZPTy+50yK8lOgNP3iwb9km6aLW/Vq&#10;VUuLdz+8bi20g6o6VhFyljjv2s7NJynHK+787nu9zKexPadakhh9qWwf5modArxVPZ1b1fRv2aBs&#10;HOr5u/EqcvqmajOq2oaZdX+lEMyn40uTrxyNlFW8TZsOjV2YWoAAunaFUQi+X/Nu52bQu3nH8qyZ&#10;MZzC1Eb5nqRdeQTYzZ+kJci+RbPx96yh53f0xuzm2kYhtG7OUh7hdXCWKITXtRmiEGC/VvkEJi2I&#10;3PuzbCCbc+t3B7apytbhjdmvtY2Coe74PtOzHqd12xBev9Y6hOestHuJZGXWfB5DFAynaC4H6xGF&#10;SbFlGVSRc53qKjOoItEL1es1qSE7JDchuWxnZm0exunXzFEIsGtro6vqWLbnX13vivMhoEqgOD1i&#10;xZwNUSJx4IQFE7saaQNxvVeFXf3g0AHulDr8d8ecL1adiSuUp1GlBfEHf/pyIz2HOjWeMuG1+nZ6&#10;v7cgLijN/PdakqwkDi/5eQo4xoKoiLCbsk+erwzp52dfmBz55y/zPhzTr1V9H98W/cbOWrj+wNXk&#10;QiPNfddccapVS/IS/n0gO9m1VcMKrMXVanqXbcXM8pKsuVzaHaGubZhJ968wBDPp+NKH/+5aMf9g&#10;uuxZaPqIblo9zQqna6uJQuj9mn87F37v5h+L/HmC4RTtnmO0PFrb8giwmz9M/Vc2KM2xTvWyNYJ0&#10;fpimm2sZhdC6OUt5hNfBWaIQXtdmiUKA/VpVR5bGH/lte6rs3fUrb73uX34msLrOb5p+rWUULHWn&#10;8zOehgto2zaE169F2oagKKLtS6ThqoMhCoZTDFd+Ple2r1bdsey4mNikQj4niITTr58VV1UUQuza&#10;vIDVHIQUqq6COF9PAtLi5MOLPtqSIUsvzpnYpob5jtC0cu85e/m0lrQqWeahxSP79pu4ePuJ69G3&#10;j6//9M0Bk9bHidxbTv5h1XutqppvhGqrXJpy9ehZ+pJcZBPUtjHjl+R6alNq304++efcnmT6lq96&#10;1x5e6Ts+HdRp0Pvz1uz6KyqHzsqOOr195VeThrz2xpITyU+MUBqNt6hAtfRRDrdWgmtdd+51t/yj&#10;Wm0/97Lfppp8XYWK24bZdH81zVvYHV9anJ9+/0bE+k/HhX4QlkGLV/SePX9M0yoaW57CAQLo2hqj&#10;kAq7X2vVzgXeu7WKhWtGDKdo00C1PpalPILr5qV5aXG0orFYdOijoAY+vvV9GnYZNH7WvF+2n7iZ&#10;UsBvKuBzcKbp5tpFIbRuzlYeoXVwtiiE1rUZoxBcv1bxbCZ9fPWP5bKvP2183hnYyU27OV6m6dfa&#10;RcFYd1o/8Wt5gpZtQ2j9WhatliHIgVheIrXU1eJwhigYTtGiQNodalfTy7vsjPgL/1S0rFppcZF2&#10;g0+N3q/ZohBo19auAssdjRSqjoA4XU8Cxff3zV+wM71E3Gb6/Inmnl4Uu7ad/OuuVTN6+4pFBXGH&#10;ls8dG9K331tf/X4xp3rfOdv+WD+re22zXKOAT13nXd26/ogsq+c7ZGArASfCi5L/uZEsC+iF/L3f&#10;jp21LbV56PvzV67fuTNs29rF/3urg2yh2pKci8snjFtxQev5FHygtDqmItWnkx9FIruqVSoakfCC&#10;tS33Vvvho8favTZrVUQeB1fcNsym+6tv3oLs+Cnh42lgdf0XX3q5TdDr78iehVzbDP9i/a5lIxo5&#10;afUZzKRdm28Uwu7X2rVzYfdu7WIpe3pgOIXH0wr7IYzlEVg3l+Sk3qfFXEpy/rmTUPYEXxIXeWz7&#10;mgWz3hzQccD0X86lFGuVRzVRN9cuCqF1c7byCK2Ds0UhtK7NHIXA+nX55zVp/OGfN8n2DrXp994w&#10;7b7+pK1ThfLOXF0UzHXH/iLA70yt2obQ+jUXolYh/KfC+BLJD5XlKIYoGE5hKRmPc2zqNG/XRHZc&#10;/qWtx/+RqHhdlmZfP3ygbHtgvg/j92u2KATbtflCqzwOKVSd+HCyngQK4/f+NO/POJFN78+/HdHI&#10;3gLGZxY/fligYiulzMOrFq4KO6swu19PgsK4jLTw9vYFy6/J3uN1e2tsRyHvBibJSk0pQ0s/H3HT&#10;4+2f/tg0f/LwPh1bBga27d5/7CdrI7Z/2tuL/lxya9Un6649NqWvGamqYVIThbl0fz4VIfyOL3ap&#10;41FV+jA9+9kSIzxaN5/YeVxGb4dUFIWQ+7W5tHM+lcQQC8MpfErCfIwu5RFSN5e4tZn/2+ZdO8Nk&#10;/9uxed2Kb/83ZWDLspkHJXf3zRv/zvxjyXyzqKbr5tpFIbRuLrTysHUK5ih06UpsRVVzFnMUdE0h&#10;9WvlEKWS6ONbj9AQVHGNYf271NJqEr/p+rV2UehSd3pvSEoXFHLb4Bm7tiEIql/LY9Q2CgH16xd8&#10;e4ztU/bSfGPZh98qvS5Li9Mv/TrnI9lmMLJHLdodUlO9mqZfM0Uh5K6tibnivyOFym6HM/UkIJXE&#10;7vnmqz+yRN6vfjc79EWtppbqqQj6vYw068avM155fdryQ0mevacu3vnX1b8vHti25IPQ1i40VOTK&#10;71+OHDl9w818rYaG6LeEhrma9OHl1XOWXqGBMDZBcz567UW97A5smKKKRDnxt7gUqrhG6IKf5wbX&#10;tVd8MrSydm0+8uPpQbKXMEnsL39eyDPZoqhmpVphbVUchdl0f80VIcyO79JuBpde2fbbj999Ov61&#10;xqJbe37+36Qh/cbN+/MOz2chzbEbqp/+d12+UQi2X5tNO+dRkwyxMJzCoyDsh+hQHqF1cye/bv26&#10;tQnkHi3bdOs3eOz7C3ccjVg3q4dsLkV+1K9zv9wbz+fthim7uXZRCK2bC608bB2DLQoduhJbMTWc&#10;xRYFrTIi7Pft0vQzG3+/RO+uxZ0njW7rqs04E1P2a6XK0hAFa90ZpCEpXFTgbYNP+FqHILR+XRak&#10;1lEwncLHk+0Yq7r9Zs8Kfvq6PKH/2K/X7z8dSY8zB7eumDO81/BvIxxbBFaXXdvGw93FWv1NTNav&#10;WaIQatdmq8f/zkIKVTc/nK27gCRm+xcLjmSKaoTOnv1qfQ3PGbrfzuBXeBy748txXx3IElXv9PHG&#10;nSum92/pXdXJ3a9tyKQF68I3zS77VJMQ8fn0ryOS+XyqMXh59XWD4riDX8358Ua+SOQV/M3sEf5l&#10;WxiZwaPZG6O6qFpXwcrau+uwoWUr1xTcuH2f38Leeo9Xg6p8VZqSIklFSV7J44fccq7eXjVNtLuX&#10;mijMpftrbt5C7fj2tQK47Erbbn2HvPXhjzuO/LlgUICTKPvcuqkzvvsrRfOzkObY9d7uy11Q6ygE&#10;1q9Z2rlQezdDLAynGLRNsZdHqN1cicuqav1uExb8MK7sBSz9yIq9fxdp6uhC6OZaRyGwbi7SqjxC&#10;7eBaRcHelQzaw+niWtWFwPs1DUE9sHqzbDvvsu1PK9jOW6WogPo1/yi0qjtDNyRt24YA+7W2IdDQ&#10;EQF+MNc+ChHDKQZtTlY2Pq9/+fNHQWUrxWWdXvvV5NGhAweFjpz0yXdhV1/oNSfs8wFVi2UlaNSw&#10;vrPahbZM2a91iUJQXVvXukYKVVdBnK+bQEn2ibVfncikZ5OMsHc7+75ImyE89792M46V3SBn2aCX&#10;uD+NC+dGDwrzIU0/vuyj3Vn0VXHXDz5/s4Wr4pqnVg5eHd9Z/NMkH1nR/92x/FCMyYY26htPmnr6&#10;2+nTw/6lbb4Dxn395WBfjTMQ9F0C5ut5eta0r+BkZ99mAWV/enDtX6pSoz80q75g5+hY9jKbHpOc&#10;V0H5HmXEZcv+JHZ0tDPFE766KMyk+2uuCJH5dHwb16ZDvlg8vaWs3URt+mrb1cdqcys8Yjd6x6Ab&#10;aoxCUP2arZ0Ls3czxLLzlrBe5RlCePquw3y6uewZ37X9gDHNyrIt0ZdvJhap66cC7eYaoxBUN6fS&#10;alUeYXZwraJg70qGf9XQoi4E368f3twXLhuCKmo+YWwnLVbIEla/5h+FFnVn6IakfdsQXL/WPgQh&#10;9mvtoxDm23I795ZvLj96YM0304a/0tqL3oeLvVu88sb73208cHTZ297ZF2W7MYs9OgR4qvm4Zvp+&#10;zRyFgLq27k8dpvhErXupcQXLEZA+efRIxZqh5hpgSc61U4dk8dTqO7RrfRV7Romrthk4oZurLL7r&#10;Jy89EMRu77piS3Nvb/jy/TVXS2ib7z6f/TC7ixbv8HS9N/P5LnUb1yo7Ob/iTZasrG1smW+g64m8&#10;VMVuPi+VZeTz7iRmqd4rqiQr8Z+y7GrtF7203MJV1xDofA1RmEP351UR5tXxrewD+o59paz93zt6&#10;MopGjlfw4BW7HpoJ0yVURiHMfs3WzoXZuxliKRXYqzxDCFwLNa9uTnslejbpVq+s5Clp2RW/zxJ0&#10;N1cZhdC6OVt5hNbBGaJg7kpMT/m8TmKIQuj9Wpp87JefrlH04m4jBrWoxotB87svvpfR13E8omCo&#10;O32VrqLrMLQNofVrhhAE2K8ZomA4xdDNibu+lbWLX7cR079aEXbiXmzMvb+2r/hi8pBOfi6ilDOH&#10;yxII/v27NaxwqLlQXq+1ikKAXVsPdY0Uqh4QcQkdBMQu7d4t2wahgv/9MrVF2dWdhszbwh3zQTsX&#10;He5n4FMfx/59veyTimv9WtVUr1Zk5f5iMy55p/ZTjYELqrfLy57NPxr7+f4syp/2/t+6RQN9BL0E&#10;qjxu+9o+fmXjN+9FPXhYgUbxwxxu8KlrXXdHvYnxuRBvVbGnX2vZK21J4sm/VS53J437+1TZPs0O&#10;3RrX02oDdj7lVH+M5igE3/01h8ARmFvHt6rm4VP2RY4o4XYcfemt6sE3dt0bCusVVEQhzH7N2M4F&#10;2bsZYunUQFiv8gwhcO86zK2bP+tYVR2rVPDsL/xuriIKoXVzxvIIrIMzRMHclVif8zWfxxCFwPv1&#10;s023h47t6sVzFVTB9Ws+UTDUneYGodsRLG1DYP2aIQQB9muGKBhO0a2x6Ha2NPv8r0v3yxIITQe+&#10;Fuhspm/LK4hCgF1bt9oqOxspVD0g4hI6CFjZ12r4dCMElf+vydMP+tZ1XmrBHRBQq6J51zoUQ1+n&#10;vmBjyy03+eTh44oGfcjXpnRzrWrmS78qvUtbPLyRk5GzdMwVZ+3RuEUj2dmJR07+ozqHKs2Kibwn&#10;O0T8ctMXqzLfSesTtVKt6t8hqCwjf/nU5YTyUzUlKdcvXpP9uVaPDv5GjIEbf6qQW1fdNoTd/XmF&#10;wFWv2XX8gswkLnNawdcDWsSudQPX3wnloxBmv2Zt50Ls3Qyx1HYW1qs8Qwjcuw5z6+aSB1eOP5AV&#10;3OElP09VC2GbRTdXEYXQujlreYTVwRmiYO5K+nsRUL4SQxSC7tfS9NMbyoagipoOHd6R3xQv4fVr&#10;flEw1J3hGpIOb+2E1a8ZmrcA+zVDFAynGLo5VXz94oSI7+evu095A98R77/+ksqhSMLr18rxVBiF&#10;ALu2HuoaKVQ9IOISEPhPwM7L/6WyZUAf7Dt4LVvlGoOP/730V7zskNrNAlR+qjEXTeE/m6uVfMG3&#10;x9g+7rJFeDf+vuffx+WOpZXvj2zYJ1t31ya4e5taxkp2a6tq5dFuYN8aVMqSo6t33FQOQxJzeMsJ&#10;WS7fvW9Iew+ewxf00AC1jUIPt9T3JbQLwbw6vrQ47tTO8CQZmU1gq/Kpde1i17c83+upjkKg/Zpv&#10;UM8fJ8zezRaLJZxlXt38SfKRzb/eKKDvAGsMC25Zrdy7ffPo5qqjEFo3ZyyPwDo4YxQC69raRyHk&#10;fl0Qs2/7gbL3cMFv9VKdWFHyF2K/5huF9nVn6MbH1DaE1a+ZQjC0q9bXZ4iC4RSti6WXE6T5MQe+&#10;mfrexijZi/XQWVO61lTxYU2I/fq56NVHIbyurYeqQwpVD4i4BAT+ExC7tOo1xF22117G5h9XnEgs&#10;21pP4VGceGLRvJX36A2Rc+sJr7ZwMF5SS891VJwW+evcZ/P3zWn86X8SVp493hndmOpKcuiLKctO&#10;JCuuSystzr66bt6PT9fvH9+jtnEqikVV7NpxyKS2NOlDErt84eoL6c+aHL3irl/87QUabOjc+t0h&#10;HV2NNUCYJQo9N09dL6d1CALs+Dk3DxyMjM9TfgoSleTHHpg/6X8Rsk9lTo2nj+jm/vzXA1rHriu2&#10;2vO1j0KA/ZpdSHi9mz0WCzhTgN08+58zV+Pzy/Xy4qzb4fPHT9mcQerVB8x9s5XyFARhdXPtoxBa&#10;N2csj8A6OGMUAuvaWkchwH79lFSafWHjilOylZgajHynd13N70OF1a+1j0LrujN022NrG4Lq12wh&#10;GBpW2+szRMFwiral0vn44rz4C1s+HzNiytqy3UR6/2/tpz1VDDUXZL9+FjyfKATXtXWuO1rUVipV&#10;uxuvHm6BS0BAB4GU8PHtZhwTiVym7Tw/I9BYQwF1KLCoOP3092+NWRkle9fj3mLU+Lf6tg94sbp9&#10;ycOk6Kt/bf1l1aGYsifKrzYtG+Znr/kdkS5FYTy3OHJp60HLaRd316lhl1ShUyJ4/pQJv9IzPn1n&#10;1nz4p6NauVSQnnNp3LObnxNjOXQ4TWMI3LWffa1HwbYZ/u7oPi3qVLGS5MWc3vrT2oj7NH7HueWH&#10;v/06qYWTESqKXVVaePf3ia98dpqSYuImA+eM7x9Yp0phUuSBjat+v5hj5MbGHoWq6jZJ92cMQVgd&#10;X5p1ZE6n8TsLHLza9AoKav1yzbKvayQ5sdeOh289WbY6btnixUpffjDGrkNXVXsqYxSC6td8bNS1&#10;cyH1bl1jqeB8k3RzNbGoK4+wurko78Sn7d7c8sS7ZUhwlyb+Xi60/2Hpo7TbF3aH77uVKQtR3GLs&#10;mh/ndPd87r2TwLo5YxRC6+aM5RFYB2eMQmBdW+soBNavn3I+id38bp+PjpaInNt8s+P3Eb4aBj0J&#10;rV+zRaF13fF5WdLlGLa2Iah+zRZCxWimeclmiILhFF2aCp9zH96PvJ2YmZbx6GHa3Run9u45G0ef&#10;NOnhFDD6q+9nv+ZXfjU8IfZr7aMQ2iduPnWl6RikUDUJ4e+mFTDNM7WOMT9JufD7/Nnf75Pl4Mo/&#10;6nSa9r/P3+nhI9hlQzXlH4sjl7Qb+EMOH6SgJafXhHCbZxn1oSmEZ4WR5kbtWDhzzuY75fezF/u/&#10;+uWCz4c2c7U2QgJVpJsqNbl1n03+7limUhiUJvto1dcjA91VLYRngCrRLYpyBTJF99chBOF0fGnR&#10;3e3Tx39xWPVTEDnX6TT5448n91Z6u6ZD7AZoTCLGKGRFEUy/5uWioZ0LpXfrIxZV1zBFN1cXi+bq&#10;EMjru/TJjZX9B3xH38qqeohdWo6a8/mUkKbVlb57Flo3Z4tCiN2c8WlHYB2cMQqBdW2toxDOy/d/&#10;ko+vLH11+HKateb+5prDH3fTNJFIYP2aMQoh9msRW9sQVL9mC6GC10mTvWQzRMFwCq93OqwHJewe&#10;9/oHETRGSf5w8Oo09K1JY0M7eKscVSXIfq11FE+j1fppmZXZKOchhWoUZtyEWcBkz9TMJf7viaIw&#10;6drxo3+duXwr6trJK3ElrgEdOrUMbNW+Q5f2gT6ugh5Oqyn/KMgn9OfrS1MIzx9dWph8/fihI8dP&#10;X7h4PDKhpHrDrl3bd+raq0+P1nWNMfyUK4zOqtLi9Bv7t+86fPTEEVl7a9TjleBuQa+80snX2Sgp&#10;YD1F8XzNmKL761gRUsF0fGlhesz1S+fOnrvy9+3rJ6hh01BrDc9COsau65OmqvMZovjvMoLo17xM&#10;NLdzQfRuPcVS7jKaw+d1Z70dxKM8gunmpYUZ925cPH/27H/vNEQOXi07tGneqk33HsHtVD/5C6+b&#10;s0Qh1G7O9rQjtA7OFoXQurbWUQimX5OkJDl8Vo/puyUimwaztu95txmNMFf/EF6/ZolCqP1axNQ2&#10;hNWvmUJQ1eh4vERqaq3sf2eIguEU9vJpOLMs+XilVoeW9Wp5N2rc+KWAps2b+rqrmZIqyH6tdRQK&#10;Klo/LRusLnS9MFKougrifAhAAAIQgAAEIAABCEAAAhCAAAQgAAEIQOD/7d0JXIz5H8DxaRO2DeVY&#10;cuTKUc6KEEvIzbrvK39hFxvrtu5zHYt2XevO1bpl3YSs3BRFocgWQgi1OWrM/3mmmqaaappJavo8&#10;r17//2p+v+f5/d6/Z55f853focMCbCelw41L1RBAAAEEEEAAAQQQQAABBBBAAAEEEEBAWwFCqNoK&#10;kh8BBBBAAAEEEEAAAQQQQAABBBBAAAEEdFiAEKoONy5VQwABBBBAAAEEEEAAAQQQQAABBBBAAAFt&#10;BQihaitIfgQQQAABBBBAAAEEEEAAAQQQQAABBBDQYQFCqDrcuFQNAQQQQAABBBBAAAEEEEAAAQQQ&#10;QAABBLQVIISqrSD5EUAAAQQQQAABBBBAAAEEEEAAAQQQQECHBQih6nDjUjUEEEAAAQQQQAABBBBA&#10;AAEEEEAAAQQQ0FaAEKq2guRHAAEEEEAAAQQQQAABBBBAAAEEEEAAAR0WIISqw41L1RBAAAEEEEAA&#10;AQQQQAABBBBAAAEEEEBAWwFCqNoKkh8BBBBAAAEEEEAAAQQQQAABBBBAAAEEdFiAEKoONy5VQwAB&#10;BBBAAAEEEEAAAQQQQAABBBBAAAFtBQihaitIfgQQQAABBBBAAAEEEEAAAQQQQAABBBDQYQFCqDrc&#10;uFQNAQQQQAABBBBAAAEEEEAAAQQQQAABBLQVIISqrSD5EUAAAQQQQAABBBBAAAEEEEAAAQQQQECH&#10;BQih6nDjUjUEEEAAAQQQQAABBBBAAAEEEEAAAQQQ0FaAEKq2guRHAAEEEEAAAQQQQAABBBBAAAEE&#10;EEAAAR0WIISqw41L1RBAAAEEEEAAAQQQQAABBBBAAAEEEEBAWwFCqNoKkh8BBBBAAAEEEEAAAQQQ&#10;QAABBBBAAAEEdFiAEKoONy5VQwABBBBAAAEEEEAAAQQQQAABBBBAAAFtBQihaitIfgQQQAABBBBA&#10;AAEEEEAAAQQQQAABBBDQYQFCqDrcuFQNAQQQQAABBBBAAAEEEEAAAQQQQAABBLQVIISqrSD5EUAA&#10;AQQQQAABBBBAAAEEEEAAAQQQQECHBQih6nDjUjUEEEAAAQQQQAABBBBAAAEEEEAAAQQQ0FaAEKq2&#10;guRHAAEEEEAAAQQQQAABBBBAAAEEEEAAAR0WIISqw41L1RBAAAEEEEAAAQQQQAABBBBAAAEEEEBA&#10;WwFCqNoKkh8BBBBAAAEEEEAAAQQQQAABBBBAAAEEdFiAEKoONy5VQwABBBBAAAEEEEAAAQQQQAAB&#10;BBBAAAFtBQihaitIfgQQQAABBBBAAAEEEEAAAQQQQAABBBDQYQFCqDrcuFQNAQQQQAABBBBAAAEE&#10;EEAAAQQQQAABBLQVIISqrSD5EUAAAQQQQAABBBBAAAEEEEAAAQQQQECHBQih6nDjUjUEEEAAAQQQ&#10;QAABBBBAAAEEEEAAAQQQ0FaAEKq2guRHAAEEEEAAAQQQQAABBBBAAAEEEEAAAR0WIISqw41L1RBA&#10;AAEEEEAAAQQQQAABBBBAAAEEEEBAWwFCqNoKkh8BBBBAAAEEEEAAAQQQQAABBBBAAAEEdFiAEKoO&#10;Ny5VQwABBBBAAAEEEEAAAQQQQAABBBBAAAFtBQihaitIfgQQQAABBBBAAAEEEEAAAQQQQAABBBDQ&#10;YQFCqDrcuFQNAQQQQAABBBBAAAEEEEAAAQQQQAABBLQVIISqrSD5EUAAAQQQQAABBBBAAAEEEEAA&#10;AQQQQECHBQih6nDjUjUEEEAAAQQQQAABBBBAAAEEEEAAAQQQ0FaAEKq2guRHAAEEEEAAAQQQQAAB&#10;BBBAAAEEEEAAAR0WIISqw41L1RBAAAEEEEAAAQQQQAABBBBAAAEEEEBAWwFCqNoKkh8BBBBAAAEE&#10;EEAAAQQQQAABBBBAAAEEdFiAEKoONy5VQwABBBBAAAEEEEAAAQQQQAABBBBAAAFtBQihaitIfgQQ&#10;QAABBBBAAAEEEEAAAQQQQAABBBDQYQFCqDrcuFQNAQQQQAABBBBAAAEEEEAAAQQQQAABBLQVIISq&#10;rSD5EUAAAQQQQAABBBBAAAEEEEAAAQQQQECHBQih6nDjUjUEEEAAAQQQQAABBBBAAAEEEEAAAQQQ&#10;0FaAEKq2guRHAAEEEEAAAQQQQAABBBBAAAEEEEAAAR0WIISqw41L1RBAAAEEEEAAAQQQQAABBBBA&#10;AAEEEEBAWwFCqNoKkh8BBBBAAAEEEEAAAQQQQAABBBBAAAEEdFiAEKoONy5VQwABBBBAAAEEEEAA&#10;AQQQQAABBBBAAAFtBQihaitIfgQQQAABBBBAAAEEEEAAAQQQQAABBBDQYQFCqDrcuFQNAQQQQAAB&#10;BBBAAAEEEEAAAQQQQAABBLQVIISqrSD5EUAAAQQQQAABBBBAAAEEEEAAAQQQQECHBQih6nDjUjUE&#10;EEAAAQQQQAABBBBAAAEEEEAAAQQQ0FaAEKq2guRHAAEEEEAAAQQQQAABBBBAAAEEEEAAAR0WIISq&#10;w41L1RBAAAEEEEAAAQQQQAABBBBAAAEEEEBAWwFCqNoKkh8BBBBAAAEEEEAAAQQQQAABBBBAAAEE&#10;dFiAEKoONy5VQwABBBBAAAEEEEAAAQQQQAABBBBAAAFtBQihaitIfgQQQAABBBBAAAEEEEAAAQQQ&#10;QAABBBDQYQFCqDrcuFQNAQQQQAABBBBAAAEEEEAAAQQQQAABBLQVIISqrSD5EUAAAQQQQAABBBBA&#10;AAEEEEAAAQQQQECHBQih6nDjUjUEEEAAAQQQQAABBBBAAAEEEEAAAQQQ0FaAEKq2guRHAAEEEEAA&#10;AQQQQAABBBBAAAEEEEAAAR0WIISqw41L1RBAAAEEEEAAAQQQQAABBBBAAAEEEEBAWwFCqNoKkh8B&#10;BBBAAAEEEEAAgUwXiPVeVqdceXPhx8n9aaafnRMigAACCCCAAAIIZESAEGpGtEiLAAIIIIAAAggg&#10;kE0FZNHn59aOizk2dPH+IEu1mG89p1nKk5VrOOHk89Rr88JzahN5MutBu4NTP1025aBYCCCAAAII&#10;IIAAApkoQAg1EzE5FQIIIIAAAggggMCXEtAztKzX0kB+9ce+d558TKUcsmg/r4PRcS8+OXExMP4/&#10;U6b+8O+NM4/lv7a0r22q96WqxXURQAABBBBAAAEEsoEAIdRs0AgUAQEEEEAAAQQQQEB7AeMKta2N&#10;5Ke5eyPoTSrne/+vv19UwmtRXv7/SlUn/BTid/ax/LXKTWwr5Ne+dJwBAQQQQAABBBBAIOcKEELN&#10;uW1HyRFAAAEEEEAAAQSUBPRKWjlYyv/9xMM7+INKG9kTHw9/iUS/oEkhfSHBveu3w2JUJYx9dttH&#10;SCekNG1jXUFMyoEAAggggAACCCCQewUIoebetqfmCCCAAAIIIICAbgnkL2tZI24Y6tsLASGfVFRO&#10;9uLuFW9hEGrZ9r3alBBfD7iperzq67vXbsjHoJaytyqbT7eYqA0CCCCAAAIIIIBARgUIoWZUjPQI&#10;IIAAAggggAAC2VNAaTnUW35BL1NO0f8UefvyaXHUadmq9nVqi2NLH3v6/KtivGr03XMHQsRKGtg1&#10;rmWSPWtLqRBAAAEEEEAAAQSyTIAQapZRcyEEEEAAAQQQQACBzyygWA5VeuPavbcpLvZfkI+PuH9U&#10;qZpVa5hXMRViqNKwS3fDZMkTSv/1Px8p/lK/Wb3qxkzj/8ytxukRQAABBBBAAIFsL0AINds3EQVE&#10;AAEEEEAAAQQQUFMgcTnU0PP+YcmHoX564ud5XziTgV218oamlRoUF8/q7Rf4OlnCD6E+F4PE14ys&#10;m9QooZfi2rKo0Mt/r5sz1rFNHfNy5c2t2jqOX7T5qE/Ye1VrByhya5ZLZcVjH3vO6VJFuHS58lXa&#10;LfAMUx5HK4t9Hei1e83c8Y7trMyFsg0YNn7u2r2efmHvU0SK1UQlGQIIIIAAAggggAAhVO4BBBBA&#10;AAEEEEAAAZ0RUCyHGhN87d7zpEFD2WNfz1vCIFSj2lYVjCUFy1UrL1Y75sol/2TjVd8E+tyVi1g2&#10;syqZNIIqi316cZ1zV4eeoxZu2OcV8FJMFRHgtXv1nB+72HedfeDeW1WBSs1ypdIosjf+2+dP2OAj&#10;xn2L9XFZ/7O9qWKxVmmU/45xnTo5jl/guvvs3QipULYLx/e4zh/n1Gn2oUcfdaaZqQgCCCCAAAII&#10;IJDFAoRQsxicyyGAAAIIIIAAAgh8PoHE5VCl53zuRioPC5W+vuN9SYw7xgVG85lZ1CwoFuSpd+Dz&#10;JMNH3/r/c/iJ+EqpBjYV8iuXVRb+z8LBQxcevCeVFLPqN3mJ645d+/a4bVr08/eW4qIAtzeP7bvw&#10;WJIxoWJuzXKlYvQhzHP1xNlHXgkvF2k7ffOE1onxU1ls6MGp/acdehgt0Td3cF64fueeXTs3/T5/&#10;bO9GZQ2+a1avdN7P586ZEUAAAQQQQAAB3RYghKrb7UvtEEAAAQQQQACBXCagWA41+k7gY+UZ7m/9&#10;L14Rt5IqUMOyrBAY1ctX2crBQPh3tP/FgGeJY0dlH4JueIoLpkqMWtWtmk9pEKrs0bG50zfdjpLo&#10;Wzmu2711ztCO9vWsrW1sm3Yf8bvb/lltCwt5wnfOcjkbrjwSVbNcqhtNGnXbbfLQNQFCINig+aQt&#10;8/tbFlIq3xtvt7WHxE20ijksWLNiTA/7ejbW9ezb9Rk5Z+uRswtblU65IkEuuzWoLgIIIIAAAggg&#10;oLEAIVSN6ciIAAIIIIAAAgggkP0EEpdD9T/t8yQxmCkN8/cKFYpr2LFRDUN5NDEh2Jp0vOqHEN9r&#10;YeLLZh0aVzFMrN+nyAubZx0IkUgK2UyaNa5F2fzKEUm9QpZ9x05oVUwYivpiz66TDxWhW81yqVSV&#10;xYadWjTiVy8hDCzEcNfOcqymHD8Vrvzk5in5Cq6S+m2+M8ujfA49w2+LFySCmv1uVkqEAAIIIIAA&#10;AjlGgBBqjmkqCooAAggggAACCCCghoBiOdSo2/6hkQkZPj24cuSeEH0s0cyucoG4X+p9W7W+fDlU&#10;5fGqsnD/i3fEX+rXrlPFOPFysqdeOw+9EP5t2M6pq2WS6f1xifKUbd6tuTiqVXpx99mH8SsDaJZL&#10;VSVlUX6uk35xexgjxk/XL5/UtFSSIGmSLKHBT+TDaDkQQAABBBBAAAEEMkmAEGomQXIaBBBAAAEE&#10;EEAAgWwhkLgcavSZG0Ef4sahxj677eMv/oeFrUWRhPGY35hbWcnHmSqNV428f+2cfJOoOvVqlVCK&#10;Ukbeu+DxVPi1YZcW9QoLC5+mPPSNzWvUFn8d7X/9vvwUEolmuVKeOzbk2OyfF5wVzlraYfqs0faq&#10;4qf6pW3aVJNnvbF62lJ3/1ex2aI5KAQCCCCAAAIIIKALAoRQdaEVqQMCCCCAAAIIIIBAooBx1YbN&#10;ioj/fOx750ncNvSv7167IW4lVbmBlZli//qvClSxshPDoYrxqoqFUA1rtLExU5r6Ln14+x9xZKdB&#10;8bwRgd6qD5+gZ3FRS2nI89fyYaia5UrRlFFB+5fO2PVA+L1+PaexfaobqZ6TX9Cq3+hB1YzE697e&#10;PK5t695T1x/1DomKVV6ZldsEAQQQQAABBBBAQBMBPZmMP6o0gSMPAggggAACCCCAQHYVeB/o6tRm&#10;5nmJpGSXdfsXtfhW8uG6S7OeKx5LTEft9PjZRhFDlUj917XptFCY4F963P6zI2roKzJaj/l78/Ca&#10;YjgyLigacXKq3ZAd4m5U6hwmzruu/mydR7Nc8ReI9V5Wv8sfr4V/FTIxjop4LQaAhcOsvYvrb53K&#10;pzKLX1gv9dzKSZOXn32SUEx9Y5vezmOG9LAzS7J4qzq1IA0CCCCAAAIIIIBAggCjULkXEEAAAQQQ&#10;QAABBHRMIJ9ZzTqmYp2eXbwVKmzt9CnE7+xjIQZZyt6qbGL8VHhd39SyURkx4aPrfiFCwrcPbweL&#10;/yxgVcv8GyUU2Yf//lM3fipkK2b0tThQVLNcKdriTcRrSe0eg1oVFV8JOTR+/vZ7Uak0mF4e08aj&#10;Nhw6um3hiFbm8uUGpK+vb5vdt6/zBp83DJzQsduc6iCAAAIIIIBAFgoQQs1CbC6FAAIIIIAAAggg&#10;kBUCevnMa9uLq5xKwy7dDZMlLIRqYNe4lknS6xe0bGAr7gEluR/wb6QkOvDSMXH8pmHHRjUMlWfL&#10;6+nnNZBHJE2auZwLehiczs+JIRZias1ypQSy6PPn8tnT5ywZbCm+FuMxf9wm78j4UakqOPOYVGrU&#10;4+c1R66c3DStn62xmOLR6bkTlpx9ThA1K+4+roEAAggggAACuihACFUXW5U6IYAAAggggAACuVyg&#10;QMU638mXQ/W7+zDyzQPfW0LEUb+hdVXjZDtBKfaACrsa+Dz2caB3pJCnRDO7ygWSAOoXLl2hhPib&#10;iGt3HwujVdU7NMuV4txNBg11KJ1Hr5jd6Jk/ydcWkPouH7f4bHg6AVGDQpXsB85Zs3FCQ3mdg3Yf&#10;vvlavXKTCgEEEEAAAQQQQCCZACFUbgkEEEAAAQQQQAABnRPQK2bZoKpYq+g7gSEP/L1ChaGllvY1&#10;S6XYiEmvZJV6pYQYY0ywb9C9QD9/IYt+7UY1iiZLqF+uWmNxWKvk7YlLt9+pO5pTs1zJG8PAII+8&#10;NHoFrP83Y2g1MSAaE7Jl3m9HQ+J2r0rr0DOu8X3HBvIUMR63gtPPkN4JeR0BBBBAAAEEEMiVAoRQ&#10;c2WzU2kEEEAAAQQQQEDHBRTLoQbfuuodGCwsZFqxSc2SKv72zVe2dtNSAob0rq+ntzhYVVK9Xq1S&#10;eZPzFKzdYaCF+Mv7mxZuuhGlZhBVs1ypNo1+AZtBv05qLB9V+mDvtKXuwe/Sb8aYmPhhs2YmBfjb&#10;P30vUiCAAAIIIIAAAioE+DOK2wIBBBBAAAEEEEBA9wQUy6GGH/tjjYcQQS1gW7eqOAs+xWFcpU5t&#10;MSgZfHTXUWEvKYOKLa3KqvgbuZB1n6HtiwgJ31xfNHKky/HA16r2l4qNevFaeaK/ZrnSaA4jS8ep&#10;M+zlaxS8PDBl4hbfKMWiqG8CPM8nL1XsC58jR7zF1KnVS/eanhohgAACCCCAAAKZL6Ank6n5HXrm&#10;X5szIoAAAggggAACCCDwuQRkoQd+6Dz2+Mu48xt0X3thcYtkm0nFvfQp0LVri1l+8eWwGLrTbUI9&#10;Y1Wl+hB2ZtlQpzUBcUFLk5rtOjtYW5Qxlm9HJYsOfxjkf9HjzJv+boeHWCotuapZLkms97L6Xf54&#10;LZzaYZnX+k7ylVjjDllM8B7nbpNPvhTKYVRt9MZto+oWEGb6R5+fU6/f5mgzm04tHWwsvjX8Shb9&#10;1O/03m0eQWJ5i/RYfmhuG1N5WTkQQAABBBBAAAEEMihACDWDYCRHAAEEEEAAAQQQyBkC7wNdndrM&#10;PC8vbBEHl/2rO5VJsRSq/MW44KO4kZSwYuqA9Zdm2BdMbapWTISv+7JZi92uh6dqUG+ex44+5ZJc&#10;SZNcqYdQhSu/D3Wf1nX0nldiISz6um6caV88xnd1h+8X31dVLH2LPvOWTuhqUUh19XNGa1JKBBBA&#10;AAEEEEDgSwoQQv2S+lwbAQQQQAABBBBA4LMJyD54/+7Q5fcw8QINp51cP7BS/lSu9fzk+M4/7n4i&#10;vJrGYNXEvLERgZdOe565dPXGlbPXQ8QxniYWdrbVKtWoXrOGlY2NZWmjPCoulMFcaYZQhaGoYScn&#10;9ftx5wPxQkW6LXGf07FMnqhH/pf++eeiz7VLHl53I6QSE8tm7extbZu3a1nbND/rd322G40TI4AA&#10;AggggEAuECCEmgsamSoigAACCCCAAAIIIIAAAggggAACCCCAgKYCfB2tqRz5EEAAAQQQQAABBBBA&#10;AAEEEEAAAQQQQCAXCBBCzQWNTBURQAABBBBAAAEEEEAAAQQQQAABBBBAQFMBQqiaypEPAQQQQAAB&#10;BBBAAAEEEEAAAQQQQAABBHKBACHUXNDIVBEBBBBAAAEEEEAAAQQQQAABBBBAAAEENBUghKqpHPkQ&#10;QAABBBBAAAEEEEAAAQQQQAABBBBAIBcIEELNBY1MFRFAAAEEEEAAAQQQQAABBBBAAAEEEEBAUwFC&#10;qJrKkQ8BBBBAAAEEEEAAAQQQQAABBBBAAAEEcoEAIdRc0MhUEQEEEEAAAQQQQAABBBBAAAEEEEAA&#10;AQQ0FSCEqqkc+RBAAAEEEEAAAQQQQAABBBBAAAEEEEAgFwgQQs0FjUwVEUAAAQQQQAABBBBAAAEE&#10;EEAAAQQQQEBTAUKomsqRDwEEEEAAAQQQQAABBBBAAAEEEEAAAQRygQAh1FzQyFQRAQQQQAABBBBA&#10;AAEEEEAAAQQQQAABBDQVIISqqRz5EEAAAQQQQAABBBBAAAEEEEAAAQQQQCAXCBBCzQWNTBURQAAB&#10;BBBAAAEEEEAAAQQQQAABBBBAQFMBQqiaypEPAQQQQAABBBBAAAEEEEAAAQQQQAABBHKBACHUXNDI&#10;VBEBBBBAAAEEEEAAAQQQQAABBBBAAAEENBUghKqpHPkQQAABBBBAAAEEEEAAAQQQQAABBBBAIBcI&#10;EELNBY1MFRFAAAEEEEAAAQQQQAABBBBAAAEEEEBAUwFCqJrKkQ8BBBBAAAEEEEAAAQQQQAABBBBA&#10;AAEEcoEAIdRc0MhUEQEEEEAAAQQQQAABBBBAAAEEEEAAAQQ0FSCEqqkc+RBAAAEEEEAAAQQQQAAB&#10;BBBAAAEEEEAgFwgQQs0FjUwVEUAAAQQQQAABBBBAAAEEEEAAAQQQQEBTAUKomsqRDwEEEEAAAQQQ&#10;QAABBBBAAAEEEEAAAQRygQAh1FzQyFQRAQQQQAABBBBAAAEEEEAAAQQQQAABBDQVIISqqRz5EEAA&#10;AQQQQAABBBBAAAEEEEAAAQQQQCAXCBBCzQWNTBURQAABBBBAAAEEEEAAAQQQQAABBBBAQFMBQqia&#10;ypEPAQQQQAABBBBAAAEEEEAAAQQQQAABBHKBACHUXNDIVBEBBBBAAAEEEEAAAQQQQAABBBBAAAEE&#10;NBUghKqpHPkQQAABBBBAAAEEEEAAAQQQQAABBBBAIBcIEELNBY1MFRFAAAEEEEAAAQQQQAABBBBA&#10;AAEEEEBAUwFCqJrKkQ8BBBBAAAEEEEAAAQQQQAABBBBAAAEEcoEAIdRc0MhUEQEEEEAAAQQQQAAB&#10;BBBAAAEEEEAAAQQ0FSCEqqkc+RBAAAEEEEAAAQQQQAABBBBAAAEEEEAgFwgQQs0FjUwVEUAAAQQQ&#10;QAABBBBAAAEEEEAAAQQQQEBTAUKomsqRDwEEEEAAAQQQQAABBBBAAAEEEEAAAQRygQAh1FzQyFQR&#10;AQQQQAABBBBAAAEEEEAAAQQQQAABBDQVIISqqRz5EEAAAQQQQACB3CgQ5b2srXm58ublnA88jc2N&#10;ANQ5pwpw66rZckCpCUWyzy3Arfi5hTk/AghkTIAQasa8SI0AAgggkFsFFH/HC5GjVH6slnmLASVp&#10;hOfs+mIa8/rTzkTIUgWThbn/WEk8VZWemwNj4tJl6NOC+kVSVYZPdzd3rBZXl5pTPd/m1nZVUW9Z&#10;9FM/zz1r501w6mpfUWzHOm36jZq6bMuRK8GvY3BCAIEEgU9Rvvt+Xzh1lNOQIV2bVEl4MFZp3HXI&#10;T9NcNgtvmIgvFGL/EOb5u2Nj62bOf/lHSbVur8w9m9bF4QS6JEB3o0utSV0QQCAXCBBCzQWNTBUR&#10;QAABBLJUQN+kYW9n+yJCLPWF25a/A6NTufhbnx2bT4oRuZpOYzqYG+hlaRklkk/3L7rfjC9b9L4z&#10;3m8/aVIAxce/gW3rCAGUik26O01Y5HrML/yDJmf78nmkUcEeK3/o2KTDoEnz1+/z8H4khl+krwPO&#10;H972x+zhPVs0HTjX/XZEbKpxcdn78Duef7lMdR7Qpo489uo4Yc66A5cfvEk9y5evNCVAQEOBT1EP&#10;PJev3n7Yw+PM9RBFqFIa4n3m4LYVM0b0adqq78JjwZkQxMxg+aT3D81f6RUSEfL3CteLLzOYOUXy&#10;zD2btqXJufk/vAg45bZwvGP8s3HI9JV7zwdHpv4lY4qavvWcZpn6V5hO7k9zmI223U3S6r4L3j3a&#10;Nu5rjJxHkcNajuIigEBuFiCEmptbn7ojgAACCGgg0GDkul279u1V8bOxU0V9+QkNzDs79y8vBt/O&#10;rd56WdVAVFnMvf2LV9yQSPSL9hzhaFtYuwCqGkVKXtH39897+AklrW1d00AiifY85f0qgxZJP/6d&#10;DXgt1jfEx2P32pk/dm794+9ej7/QALQM1iMx+YewM4t7OwxZdjxIKjE0cxg61WWjm9jQe9xcl039&#10;oaWZ0LgRF11H9xrw6+kwFSFRWWzYmd8GtGvv+MuKbQcvBAiBGyH2enbfhvlje3bs88uegKwPJGks&#10;QUYEMiZg1mX+zqNeF7wuXfS6dN7j6M7V8wbbFRHeMOHXVzsPXnYhjcH4GbuOmqm/KljawlRMq29W&#10;rnh+NTOlmixzz6ZtaXJm/tiwy6tGtW3jNH31Hq/4Z6OH2+JxAx0Gzjujbk8he/kkKLVvJHOeipbd&#10;TbIKy2IeuM/+5UBGe/Gcx0aJEUAAgS8tQAj1S7cA10cAAQQQyGECRcvXsLJWeViVLxQfCtX72qrr&#10;mI5mqQ5ElYWf37rtqjBqy8DBedh3xbQLoEok6hQpqfKnfy/s95FIjGp3G9TV2kgiCTngcStjc/ll&#10;L69tXChGG03qdh0/73fXHWKocdOiMT3qGguXenlm+cBfNvlH5Zy2lUZeX/uD05oAoVGKtBq7/eiR&#10;dZMdOzW1FRvaxta+k+OkVX97rBxYTbCKCtgweujSi8miQrKIi8ucnNdcCde36DHV9bDXrcCgh4E3&#10;Lh1eP75VYUnU3V2TBy38J6sDSTlHn5LmcIFvSla1rFTatIR4lCxnYdui75SNh9Y4iu+XmBDXjakP&#10;xv889dYr3Xqe65ZVqzcc+mNozYLaXiNzz6ZtaXJi/qh726Y7Ljr+SmJk0X/B9hP/eF08vX/9tC4W&#10;RhKpj6uT87LLL9QZiyqNeBYo1N6074Ldqr7CHFtf7HpyxqFtd5O8lu8D3GYtOfepbJWqhXIGAKVE&#10;AAEEcqwAIdQc23QUHAEEEEAgOwvolXIY8b+6wjAsFQNRZTGBR9e4BQkRzGqjh3Wu8HXW1yNhFr9l&#10;Mxs7awdLoQAZnsuvV6xhH8fuo/48emb7whF92tnXE0ONTbsPX7T14LpBQvBYIv1n6R8eYep8Ms76&#10;+qe4oiziwu9jl98Wg9rNJ21Z+ENDs/zJ49r6RuXbTF7vIo8KRQWsmrfyQrhS5aLv7Fmx5naUxKDD&#10;vDWzHO0tSxjlkUjyGJWwtB8+f8XwmvJg+q5Tjz5mg7pSBASyQEAvj6m98y99iouPgvN/nX2o/Yqk&#10;GSq0nlF5u7atm1gUE96H2h+Zezbty5OjziBMudg7Y45HjMTArP+StTN61KtcpoRp+RoOg+ZvXNKn&#10;nIFE6r1+3m6/d+l2FbEvQoJfCzWvVqdRXVXfYVqU0Hq8cRa5at3dJCtnlP/WhfPPvi7aZ8hAG0Ko&#10;WdSIXAYBBHKtACHUXNv0VBwBBBBA4LMK6BlUajvSUYhOplgRVTEEtVj3n/vU/AIBVEn8LH5JqQY2&#10;FYzL1qwjhjkyPJdfz8Ci768/t6pkLCwEoHzkM3VwHNW6mPCrmFOXb73O4siJZm0aHXRg49aHwsK0&#10;hepOGTuwWsJg4uQnE6NCo6Y7iks0SPy3Lj/5ULF+rCzMR1wXQWLYs0tLs6Qf5PUK1+ncuYbwmtT3&#10;yh0xAsCBQO4Q0C9o1bh1AfFJEOz7kCnGuaPRU9Qysb/rN31Mc9M8iu+mhMdp0x9HtxX6D6mv+wHv&#10;iPR8PoY/DhXSGFczK5pe0uz9utbdTZLqCQNaN01e8I/UoO24Ibb5nkVm77pTOgQQQCDHCxBCzfFN&#10;SAUQQAABBLKpgF4xO6chLcQPiMoroiqGoBZrMcWxiUnc4qlZe8TP4pcYtapbNd9XhjUadzQVipHx&#10;ufyplVqveK3G1cUXY+4Ehir2lXrhObWJsNNF7dnnheXsZO9Dr+x2mSjfhKpK494TXP72TdyBKuZN&#10;4Fm3hWN6Nq5mXq5OO2H1vL9vhqexHVNsRKDX3lXThrSzMjcvV82+64g56+P2s4ryXtZWuGLNqZ7p&#10;rFEQ7bd/zTkx1lus+8iuVZKFhJPWUr+AbZdh9ibCL6WX9h69lbBSgfTN83vif+ctUtAwBctXBYzF&#10;iLIk5kNMqgFlWejuQRWFnUDMv1t2PcVWXJ/ees6oKe4T0m9z4PsUp4+HNW+w+Eq00kguWXSY98F1&#10;c8bKN28RWIZMWLjdMzDNHdI1yJL0w3yU/7YfbIRWKF+l3QLPsMR6yKJCrrivnu7UTtxzTCzM8Omr&#10;DnqHvs1pq+Vm7ftUB66W9+sC8lGg0ncfk9z6svcvAi8dWL942oge9uJtLz4Exi10Per7XNUt8fzk&#10;+IZCGuuFl8VbKvZVwMnNi8b2FjNWbNJz7GK3sw+ikg9hjH/vm5dzPvA09btMfsOvnja8u/ioETZ/&#10;Ezc48lLxHlF5NsUvU9/gyGqZt3jxRwecrMVNfuL/maxdY5+6O4uvlmvr4q288slneGBmjF2pnOpC&#10;qbhlZS+uue8QplzoF+/WyjZ5f2dg2qxTN/GJeW/3Ud/0VpKJfhkmxOELVS8tLrKrxvEZAOOuqmWP&#10;o313o9wykd4bZ629LS1kM2FIe7MMfCH75Xscuhs1bmKSIIBANhQghJoNG4UiIYAAAgjoiICeqcNP&#10;ExrrKw9ETRiSo19vxJh2ZbRdBFUjp4RZ/GYdGlcRP70aVrHvVFn4/wzP5U/16vr5DYXZ7sLx4WOs&#10;YqBm/oJFvhF+FRUS/ib8wh/DevUZ//te+SZU0pBL+1xGde8+53Doe4nsbaD7vH6tHaev3n89RIi1&#10;vrzrsXWJc7//pbaDU/jVzWN6te83bulWj7sRQpQm+tH1I5vnCvtZjdniHxL24IVwRZVhTeUPoR/u&#10;XDwYJuQVPuQ7WBVI708jvTJNejSXh1nvnPR+HF89/WLlbYsIv3p9xjswJlk4R/r2zo0rYvrK1pXE&#10;2KvKQ6+0dYs6Apo0zNMvRGEWn/TtnctX5duo+Lif/zf5i9F3zx0IEQvfqXF1w/gbShblv2diL/su&#10;zgs37JNv3iKweOxbPdWpda9xbrdSxJvEU2uQJWlFhN20PF3GL/R4KZUU6bboz9H2pvnkCeS7bP2v&#10;W5/Ri9w8/IXmlhfmqNuiSXNOhaVnrdH9TabsIxD99qUY9dQvZVVB/i1C3PEh+K+RDVv0Hjt31V+H&#10;rz6Sx1aFh4D76lk/fd915Ga/FPenYZGS4vTkt4Fhr6L8tozo2GHIzLV7L4kZpSHX966aPrBj77mn&#10;VO3wliZEzGPPuf2E98iSrUd9xEeNsPmbuMGRY+uBU3b7q3yPZNj1m7wGmj/iM/2BmVH2hOpqBSV7&#10;d8/bUxjfLynVrF7FlF8vSQqUr1VXbNxoz9v/pj1jQfbmSaAQQi1SsWRB9VAzHVD+NNO2x5FlQnej&#10;uBFl4RdcZi73jdK3/WlG/+oZWsfgy/Y4dDcZfpiQAQEEso0Af7tmm6agIAgggAACOihgZNHNsWcx&#10;IYgaNxBVMQS1ptOYDuZafLzWgiphFr+hfXPrwvLzFKpu31SjufyplSImIvyZ+Jq+RZUyKcbFvPPb&#10;OWfyci+jduP/2Lx3767tf4zpUFlcM/bh9nHT99+8uH7M2G1htftOWrV1174d6xf90EgcciTs4DR5&#10;9qHQZLFJWdSNdSOGzPn7nlRSzKrfjD//Pn3u0gXPk3tWz+xn9en47OFzdgb+pwbUx7A7vmFiulQ+&#10;5Cc/RZ6iFla1xV9G37kd8ibuVb0Sth2bi5q+m3/ffiNCacysLNJ709K9URL9wh17tzRP/UOuXqm6&#10;bWqJp7r5z9V/k45Djb7r6X5Pfplof0/fx0kUZB+DbnqJczfLtm5UOT5CERO0d9ywSbv8pEVajdkk&#10;39gqOODqmV0L+tfWl9479MtElySruMpPrEGWpCyyqFtuM2e6CqvBFmk7fevU78sk1FT2+OSCmcIu&#10;W8ImXUJhPMUd2/85um/Dr86D+jUqy5+hcYqBgYEeHh4H3N2FH+E/Hj9+rMZ9m/2TxD73OnJAjP1X&#10;blfHTGnkYN7iFauWs+kx1mXLvpP/eMXdEjsXOtoKUdZHHrPnb/FLZTyi8Oj4ZeTs458a/Th31fZd&#10;u/ZuXT61r5U4sFF4PsxedCLpOyMdnkfn/hg/bMOjmkmeGz2qiE8iv73jf5qb/jLOhpaDXOWFT/Zz&#10;Yv2P1vLKVug2o0t19QZMplXYTHtgasauJdSHx4F35GNrK1qUFdd0SH7oFalQu6T4y7AHj16lGUON&#10;H+lfosTX0U/F42VUGlMTlC+TaYDC90za9ziZ0d3E1y42/OyaaRv8JQatZizoY5li9e503gFfsMeh&#10;u8n+D29KiAACaQjIOBBAAAEEEPhsAhXLltPg57MVR5sTR15f2kZel97LTly5ruLw9g+LVnWB6Pvb&#10;h1UVMlb4Yfe/oWemOlQsW7HehOPPP6ksjOIqP7mHxaRXXI2KJL3j+r2lUJEaU868UVzgv0sL61dM&#10;/sv0Lp/q6wmXqPj9pntSRSpFaQWKviuvhSdWL+bfI+ObJdwnFesO3Xo7MjYh26d3d7cMNJffRQ4r&#10;fT8oq725uaJXZbFFGg1z9Y1M4hkbeWtjfK6y5WyWXk+T8s3lBS3lV+/reu+dWpX+z2t2dXmRlCsY&#10;8+jM7M7y8lg2HfrbrnP+YREvQy5tm9C6utDiSSul8iKfPtxc2VLMbjf+xDOlFJ/eX1/WqGy5WuOn&#10;TKwp0Dm7P1Guzbt7m/qKJbGYfuZNnHXC/Wb90/a7kUmupHBOLpnRLCnuUkXdK3RZdClcuSk+Pdk/&#10;rIJQqfqjDj9WfcurJa6zidz37+/4/fdCCzZt0rR7tx7CTx1rG+GfnTt2unDhQravdkzY/p/k7502&#10;y64nvdlksZF3dzhbi0+VqgPd7n9M2vjvoyJjkt8On54fn1hHTF9rltd/SWqu/OjoPOf0I6U3gNI7&#10;PcldndqDVOlUZZuN33M36XPj46tLLt+Lt2u5inXmer1VPLzUfyzHvrq0pL14hkpNZ//zKr6Koe6D&#10;rcRz1lb5JErNMNMfmDJZBtg1g0p5wyY8XRMfUMnSvA/ePkitx2/Y/iHJ/5ywaT9yztoD15+8S+xm&#10;lM6e6YCZ0uNkUncjkyW8XxqP2v8g4R2RcKcN3h+W/rPjS/U4dDfptw0pEEAgOwvw9T8BdgQQQAAB&#10;BDIkcHHFkB49unRN8TN42SVhxnTK4+sKnYcMqyjsO3xqjcvSbcKqcAYOzsO+K6beXET1SqZ+kWQf&#10;b51yuykMDDPr6FC9oOLsirn8Ow+fD9dygUpp5NVD28RLFGsxqJm5ij80DMqP/HmQTdHEnbLzlGne&#10;r2vFuMIYtJ0wpZulkWLsll7+yh2GO1mILwVe8FYanikL99rockkYtmTQavSUvtWNknjqG1XrOXFC&#10;A/X03oYFhstTFjaOW7gx3SNhhUdJSESkYl59nlL2k//869cBViYfQo6vmNyvbaPaNk17Tt0bYNxs&#10;wqZ9v/dRqpTKC+jlrVKvTSmh4k9OXAyUT9uPO/67d/FcmKRkyxbdm7csKZFeOePzPHEcqizspqe/&#10;kMiwS1PrgnLraN89y4XNrwvV/enH7pXjllNIOPKUcRjUu5ooeeioT/zwWQ2zKJ9W9sZ/+/wJG3yk&#10;+laO6//4uV5R5aaQhgVfE8eWFSxZJGkTpYus6wmEoaZOg53mzplbpWq1X6bPGjZ8ZNfuPYWfcRN/&#10;GTdpSrHiJfr37jNh3Ph3797lBImYyJfP5WMDhePJQ/8LR9fPGNRzyuGXUv1qw1b/2qVCshH3+b4x&#10;StxWKL5+esXqduhQVvhH1Ikb91WPRxQeHVPGNi2l9C4V3umdhvSvIJ4i8Oyl+ylXCk4NT79o/6mT&#10;u1ROelMamNQb/OskYekViST80O5zT9PdJD7p2YU1K44vGLkqQCrRr/nTb6PtTDLnIZ85D0yxqJqw&#10;awmV8HTNZ1zQUOWnTsWqL68iItPqeqTPH99N3pgvAw5uWOjc1b7ztD0Bb1JvrMwBzKQeJ5O6m9iQ&#10;Y4sX7gmXFO05ZUrH8ur1W8n4vlCPo0EPRXeTE/oAyohA7hEghJp72pqaIoAAAgh8IYGva/Wd1LOo&#10;sC31vv2eMUbVRg/rXCED2z5kaqH/u3vu1H3hjImz+ONOnzCXP8br+FWlCF3Gry3MW984zzVYmMRf&#10;c9CPrVQu9mrVo7Vl0vrr5TWv1Shulqd1/TqKOeDxVy9QybqWfO3RsJDninCS9PWNc8fFJfbMuvVu&#10;UiZFOEa+wmvLGhkvvzY5ZLGxkq+NixSKWwNUcTw6u8ttz6k7yrP7VV8lX4W6reQhJC//xGUBhUUi&#10;D/hJJOWrlStfyaqKRPL09IV7ik2XZS8CvM4LO1krAuKyaJ+TbsK6rvoNujYXwvbJDj2DyratSgsB&#10;on8vBjxLiP1qkEX5tLHh59dMnH3klaS0w5x545KEt8Rk+qbl64gRqft7Nv7tH5X2Yofa2OewvEL8&#10;tFePHk/Dnv44wtnaps43RkmC3SaFCzdr3sJ5zPjTp0+PcnbOCVHUoM1Dmjeq30D+09Chbd+f5m73&#10;kVh3nbLu0PaxCavipttGRmUtKsnf6KnN6U756BBSF7RsYCu/1Z+GPFNn4Y64YlTu0t5KVYjTyKJ1&#10;ezvxjk3yRku36GKCmKBdk6fvDRfefY3HLRhkXUD7Ofxxl82UB2YaNUib/TNAqaWZPNFXlfvtE9Yk&#10;eRgs/gQHXL90er/rwhGtzMWlFwLcJvWb+7ewlLbqI1MAs1WP8z700PIZux5IyjktmdRc869jv0CP&#10;Q3ej0d1PJgQQyE4ChFCzU2tQFgQQQACBHCDQYcmlhA9ycR/n4n+813YqnUrx8xSz7zW4pnylSsPv&#10;R/aumdkBVLWL9PH+OXchHqc0aDG+xHqGNRp3NBU+jT49fuzGiwwOvkqsdezjsy6/rvIVVv60HT6j&#10;V42vVY7CKv6tSYrgnmJcZwHDFEu66Rco8q24EZUkIjRcESJ5F3zrphhB1a9jV031Hk1fFTBW2sEm&#10;jRsrf6ESceHbqP/eqRfji98kRyKxKV8yfvyPMADtnz+Gde8x+o8zEocxq/aduxN469qJ7S7ODuUM&#10;pQ+PrRjRc4DqHbGUC1aoRuNG8u2pL/qExC+H+unBlSP3YiSVm9hWKFjGqoF5kl2/PkXevnxaUDCw&#10;tatmLD/R+3/9/cSVBytaVyuZV0Wd9QuXqioMPo6+HxSWsPm3BlkUJ5Z+/PfgvFFrA6TCULXZv/a2&#10;SLnUq16JRoOGCUtDSl8dn9a5/chlu87defFe4/srBzwe1CvijOkzChUy6dmnX7LgqXLu4iVKOA39&#10;0fu699KlS9U7a3ZLpZc3b4ECRqmOkJO9Dw+8fHzHusXTfho2pGuTKuUq248/LtZBGvNRqvIeUfXo&#10;kCieD5HPXqs/CtW8StmkY7QT8PRKVrOTf/sQ7fdQ8T2DGrJR/q5zZ3kKExFKt1gwzdFS9cnVOE/K&#10;JJnywEw8bQbZMx1KIwNhuen8hYoo7iXhHyXK17Dv8fPKHbumyDf3e7n/17UXI1Q/WTIFMLN6HO27&#10;G1lM8MH5c/a/EvaQWjLMTlwLWOMj63scuhuNG4uMCCCQXQQIoWaXlqAcCCCAAAK6LGBQ6Ntv5YMT&#10;8xUtUlCbzzzaIMk+3jl/IFAMPEZvG2Rdrry58o9lr7XirvSSmKNnrr3QaC6/YkK3GESYN9wmk6ax&#10;qq7x69DbT8VXCpYurtVnSOEUhkVM47bV+vf+E6UJ9KlLf3r28JY8oZFZsfjFEMQBaGOWn30iTFte&#10;89ei4W2tTPPnyV+0Ur1OP68+tG+JsI+TuOPN2DHb7oj6qR5fFahWr5kYD7h7Iyhuon3c3l/6pm2s&#10;K+hL9CtYtxZm+kdfvRIQt9/O2zuXrwoFMWjTtE78ugj/PftXznJvfoeKSds3vq2/G+shjFqVRD99&#10;nVBVDbIoKnB15fjZh16KO6O/OHLg1ENVU871itYb88eG0U0FYiGUvHLCgPb1Ovy47G/f8KRbZmlz&#10;X+e0vMKeUTdv3OjSrUfevKrC3ErVEYajDnAcvGndemG/qexdS4uR+/wUIwSFvcsWDm5gHHHlrxlO&#10;Q5aqCmzJ3gYecfmxtX2bnj9Mnbfqr4MnzlwPUe/ri8/PoF/wWzN5AFR5mY50LiuNvL5p8oJ/hAGo&#10;hb8f+0vnlAPAP3+x1blC5rKrBVXQtJL8m6zY/959VBngjI18/UpedvPyJTO0pbw8U54itRzHTqpX&#10;SHwE7Thx7fXnu4kyq8fRuruJCdo9a+HJl0Y2YycNttayk836HofuRp03KmkQQCBbCxBCzdbNQ+EQ&#10;QAABBBDIPIGEWfxpn1GzufxC/HTLL44zhAndRhbDF87vZp5ioGnm1SOTz5S/bLW4EcKhXjdCPqZ/&#10;8thnt33E9UclRerXNJMPKJa+8nRdIA5Aq9L/lyFNTJNM5NczqtLxl6k/ikGVN1dX7ruSuHiqiivp&#10;Fa3RtFmRxOVQZY+vHr0pTDruYFdRPGn8vMt7By/cFwOQ0ic3TwUJxWjSrEbC+qPv3zxVzPJPqyb6&#10;X+dNCORrkEVx5vBHjysNmDzYRjjXywNTJrr5qxxgmqdUo9Frjh9dO2lQE3EVAWmQx++jurQe73Yv&#10;YSBs+uY6lWLTpk3NHFqmMf5UubbCWFTrurY7duzIMQR6+U3K1+06delvA4QljKMCVi3e7BMX8U84&#10;ZBHeq517D//d46HErNXIXzftPep19UbQg6CHgV4uHXJMNZNU6PKf09feFsJ3xXrPm9Ze1boi2aBa&#10;X4Y9r0lxeQg18lHYK5XfzH2MeCZfitrQpJDqxVLTozMob9emupgo5k5gaPb/YkbL7kYafvJP+WDn&#10;N9cXdaldPtn3ZPHfkEk8fm4k/86szjLvtL8OzfIeh+4mvfuZ1xFAINsLEELN9k1EARFAAAEEEMgU&#10;gYRZ/PpNZuy7eNHrUvKfc3/PaCRfBDDDc/mV46eDXdaOaaDl2Bg1qpswHTLq+ctILUceKUbixNzf&#10;53nrXXqzzGWh593PiZfUr+tgU1y+VMHbgIuXxEGdBRo1tSqsYvGCr6u1628rJgy/djM4zbnGet/W&#10;alJTSBi3HKrsqd8/16Ikpk3tawjDrIQjbt6lNOyo9wPh1ZAbp4U5/onFEMuU92v5vGmHZV5JVplQ&#10;XnFC/O+7y9smrHKgQRZF+5R2mD5rzNDRM+Q78EivuEz+81qkaj8DE4sWTjM2Hrt8eNUocUSq5OXB&#10;WdP2Bsakp63GrZCzkgjjSW/d9K1Spar6xa5br/7mDRtzwoqoSnXSK9FkyKDvxOeJ3+6TAUqju2Xv&#10;fLZMXHT2taSQzXjXvSvHdG9qXal00ZS7S6nvk8kppa8e35HHfBOX6UjzCrIwjwXT1twWVi+xHrZi&#10;lEMxjbb2yeQ6pDzdZ2BXCypv8XIV5V9QBQb8q+orE1l4kPcT8fVK5UsZafaxNE8B47hpBB8+xip2&#10;98t00MzqcbTsbmTSjzFadnhJaLK6x6G7yfQ7kxMigEBWC2jWV2V1KbkeAggggAACCGgnoJjFb2jZ&#10;tEF10xIpD9MaTdp/J64rmrG5/Mnip5ObmarY3Em7sqvIbVTKvIz465ibPom7KyVJJ40ID1HvsnrF&#10;6nfvX1lMe3/72kPBaQ7bkUZc2LnKU5gLr1+0T4/mpeMmYv/3IkScHS/J883XeVUu/6r+h/x8ZnUb&#10;i7tg3b917/mH17cun5VKDJvXrWoYd9qvClo37SgEJMTFUt+9DvK7IZTju2b14oshJChUumopMeHl&#10;W/ej1YxOapBFwWrVppWFkZ6RpePUGfbC4Nmo2y4zf78QnvqFv8pf1LLl6CV/jq4rnEJ6+eSFh1k6&#10;aizJyhXJFrLIqn+2adGyVBkzNYegxkGXKGEq/G8NC8vsUH713lJiKr3SddqJzxPps1O+idujCeNS&#10;z54StpuTGLRw7GFlkhXPCpVFfvU6lf3fZSG3zj0SglT6ptXKqF5lOcn53oceWDpl5wNhVY9qP036&#10;wTZhOHiSNAnRt4jgUBVrpChmsqtPq0FKjdm1hFJEDFWP8Ze9uHvFWwit6pva1zDT8FPp+/DHj0UR&#10;fYsqZTJ7mfFE6UzrcbTrbvSLOsxI+fVnwm/2TWsk/7Kt0Yz98q9IDw+yTG/ZoCzucXJRd6PBu5Qs&#10;CCCQIwQ07KxyRN0oJAIIIJCbBbLDh22hDJo1QY4uvGZV/vy5FLP4rTo1LKu6+9crVa9dPfETl/pz&#10;+b9M/FQoYr6y1nYVRbV7+/ZdURW0e3vz2BFhlrt6h0k9x6EO4tID4R6/zHe9/SaVIKCwZ9SpZVM2&#10;ipHZIu3H/a9+wmDbb4qayYMtEX53VM8kjQq5Ky+LQa1q5dP5kP9VWasWlQwk0lu+Dx75X7wSIzHr&#10;6FA9fsVV4QwFLRu3KylfLDU00Ns7RmJoaV+zVGLY9uuKdeyKC8kizxw8/1S9GKoGWVKgGph3nz72&#10;OxHQ33W0y7GwNAOjeiY1GzcwFs/xKiKVMJZ6rZZTUwlz8zNU9HSXTM3Q2bIusV6Jag0ryd+jiduj&#10;CROQQ28/En9pVLK4SbIBm9FPgkOzqnhXth26rWrt3shbRw5cFQuRsHpGWgVK2NhHeGc3mbD4hzoF&#10;VH6BIvmmeNm4Fve54Pcy+bvy3e3DW698/lprzK4tlF7R2q3aCNWPue964EJEsgGUMU/Pnzgurg9d&#10;q3fzKkkWQFFbRBbhc2C3uEei/nf1qxdNL2Co9mlTJMzEHkeb7kYvj1ERFd9/xv+qmHF+ed+e37iY&#10;/DfFjVPszpiiYlnb49DdaH4LkhMBBLKJACHUbNIQFAMBBBBAAIHPKZAwi19Sy8GuYmq7duQtXb+Z&#10;nfpz+b9Y/FSA0stbo/3w1sJkdOmLnQt/OxqSdOhoTMT17QtX3FAbVC+PWbspi7uJ00FjTi0YMPHP&#10;8yEpVvWMifB3n+001u2hMHfeyvG38Z0Sg6GFajZvVlS8mNf6jWfDYpMFSaRRt/evWh8gDlzt1bKO&#10;cXof8vNWqN9WmOX91PvOlVteoRJD++bWcdNU447CtZvaGUienLjwzy3/ZxJJsoC4nqF1+6Hi5ioP&#10;9kyau8X3pRr7gmmQJaWrnkGFzrPjAMN3zvj1aKgCIfbD++Qg70Pv3BFXbP28o8bUbnwSfi6B/GUt&#10;a8g3ZlJsjyb8t2JI5tXrgcq7twlvk71/rFL/PatloWOCV8xbcuZx0jeIsCuU69SlYkDTwL5/N+u4&#10;1TNSP94HuM0UNvaRSop0nDOzW+VUo1X5K9ZrIv++55H7One/KKUwYuxjz9/mrb6f5iZzWlY0PrvG&#10;7FpD6ZnaO/YSv00N371ss7fSQh/CN1InXeYdEipv0Lp/57g7Je6QPb+8anizirbdp7kHxj2IZW+f&#10;PUs5rl4WG+GzZdIvrsIzWWLZf4h9adUh7EwRzMQeR8vuJlOqo3SSLO1x6G4yu/k4HwIIZLkAIdQs&#10;J+eCCCCAAAI5W+BFsJ+Pt+rDJ+CpqoFNmtQ3jav4PnydLDKWbpESZ/HX6NygYuqdf8LcWzXm8sc+&#10;994wWb5/lH7hVj+NbWsS5quKJeBpmmt/akITn0evTNuJ41sUESKSD/YO7+20aO95/+Cwp2GP7l0+&#10;um5Kvx7Lwhs0kE/OV/PIX6bjVNf5XczEnZGOL+nbpu2QX13dz1wRG/rq+RM7Vk3o26LtGDdhxUMT&#10;u2Eblk9qWkppBN1XBer1n9GjghB/Ddn6c98RLgeuPwiPEtooNurpvcvuS0cOmOclfMYv1nPGcDs1&#10;Vok1qmpraySJvrP5z233Ygy7NLUuqNxgeYrWbdrKQBJ1YuuWC29UBMQNqvacM9FBYHl5ZE7nXiOX&#10;7vK84v8w7Kl4hAUHeJ8/8deqpUeCkywZqEEWFaj5y7QfPuV7M3Fzrb/nTtsWIG932Uf/jb17Tlq1&#10;+7R3YKi8CLfP7/rVedoJYe/yot1a1fmMo8bUbPcvkCzo3t0MXfW/qBy675aeoWW9luLY5CfHzvon&#10;bClV2KZNS/n3DReXzlhx2Fd4zwp3ha+n2/zB/X67b1oyi7ahs/6+i80DVyfHkcv2X74n3Jnic+Pw&#10;yjEdeywVd4USQqIzOlUwSDMgJ+zO9Oes+WeFjX1Ktxg7sOHXb+TvsWTHyyjx+wO9vBZN+4hfbAjr&#10;BS/+38AZ6494iU+VI+un9ezstOFlm1H/q5+hG0KTxJqyaw8l0fvaqu/c4db64kIfI5zm7hLBw4L9&#10;PDb98r+Je8PlAeiJrUyVsD8FHVmw6GiINNxn67ItlwRhiezR8Ul2jb//ae66v46dvy7vfS+fObBu&#10;1v869ptzXBjUXNph1oLRdsU+YwRVKERm9jjadDeaNH+aebK2x6G7yfQG5IQIIJC1AnoymXrTvLK2&#10;WFwNAQQQQEBLAY0n0Wt5XV3KLuy6o1SdKO9lPXr8LowlTOMwaeby99pOpVWleHTA6fuxHhESE+dd&#10;V3+2TnXHEXWuYjFy367R1sKYHXUSxxXJ2G/lwM6LvSWShtNOrh9YKbVRqELBP4buHuUw/phUUqL9&#10;qr3L2pZM5UOpNPzIhEbD96W/r4Wwr9H6TvJZrIrSdlhyaWnHEkkJYr1d6nZdISwompg+UTHWe1n9&#10;Ln+8lqTklUb575o6fO6hh8rD2YSMhmbfT10xMq9Ly3GnJRLjUXsvpUGepLU+hHvvXz5vqdt1+SbR&#10;yQ59c4eRI4b2amllGr80qfLrsqigYytnTFt94bWqnIWbjFo0d3CTMioyqkj+1nNa/UF/iXUy6+26&#10;d469POKkOGTBewZ1nSSux2pQcfzugyNqxS3IqnRIo+4dcZk6x/WKqloIoz9bLfP8s5NyzEKI7WQk&#10;S6pNKQs/Mbnt8D1CWES/4dj9K36ome/OOscO81LOUxbC7jNdl/S2NEpvTG6a77ec+OLjx4+bNGw0&#10;btIUk8LKg4vTqkpQ4L1N69YkfRxlk6rHPnUf02j0QYlE8VBKWjDFvWo63O3UONu421/2zGvej4PX&#10;+yR9ehhV6TF9saN0UdvJXpJWC7yWdyutiKam+egQvqlQ8XxILUv8741H7fHq9fo3p9GuwpciSQ/9&#10;cl1mrJre27KQ0qNPxdmk91y7t5nlm84TUPGsk8U+Oj57yHi3gKSX06/cfs6SuU2DxjT4+XRyw8x+&#10;YGaMXTOo1G/L9/cPzxs3ZuuN5GBF2k7fOr9/Em3Jp0DXri1miZPz4x+AxuEnZ7Ybsv2VytOb2PaZ&#10;OmNCF0uj5H1VZgOKV8/cHkfz7iYV6IQ/M1R1o2k9MrK6x6G7ySYPcIqBAAKaCDAKVRM18iCAAALZ&#10;X0D4vJ0dfjSDyg4lz5YBC804hbjo/XPu8g+kac3ijzu5mnP5M3tfYA1rpm9k2es3d/f184Z3aWJh&#10;LJzExKJR9+GzXd33L+1lWTAuPGdUqXghtQN1+YpZ95q98/jJnSunj+rX2kYck5p4FMz76WWw3+Ur&#10;PoGP37xPvvWznpF5m4mup05uXfCLU5dWdlVMhKxFqjTq0HvU7OX7Tp/eMNJezfipcL34BU+FUHCy&#10;WfzysiiWrJXU6PhdxRTxUyGFvlHlDlO2HD607bcx/TvYWQgbPYm/NLawc+juNPHXP7dOapJivJYG&#10;WVS0mV6xZmPn9xYjvtLzLpM3XonIW7X/st2rZ4/sF1cMoQwN2/UbNXv930dW9s2F8VMBplSpUjVr&#10;1/bxua7+LX/xvNeoMT+rnz4bpVTcq2FnPP3exBdMr3ijSRsOuc4c6GApvmf1zWy6Cu/ZfW7zu1kW&#10;zi+/n0MePf9M+4y9f/vyv7h3UR7T5lN2/r158bg+7eqWFt6s+mZW7QaMWbzt+KFFfZJG9FR6yqIi&#10;QtL/BkmRVS9P6VbTt2xbOsWpk63wVBHeCE26/Dh3/bEdv/WpblSoWJkCQsr/Xr79XEP25TXOEHum&#10;QcUT5K/YbvaW45vnDu3eJP7Z2KTb0HmuR0+5DEih/ZV5h2lTO1sUqdBo+NShDYXnRp5iLWacPLNz&#10;+Szn3h0ayrOLj3q7DkJ7bT16Ztvsrinjp5/pTZC5PY7m3U0mVy+rexy6m0xuQE6HAAJZKcAo1KzU&#10;5loIIIBArhPQbDCsToUvc12bZ5cKSwPWtWszP0hSssu6/YtafKtpsT69f3Hf98p5z6P7dx30fa04&#10;ixBwaf1d3er2PZyal0t7wq+mFyafrgpcvHixf+8+zmPGq7Ov1O1bfm5bXM+e9xJir7oKQr0Q0AGB&#10;zOhx6G504EagCgggoOMCjELV8QameggggAACCORKgUj/0x5BQs31a9pWNdZC4Kv8RSvZtnWcsHy/&#10;17UTbmt/HdOvsThmTRric3j7poCP3+T5vOvvaVFysmZTgQYNGnTp1m2L64aIV6qnJivKLSQQ4qfT&#10;Z80kfppN25JiIRAvkCk9Dt0N9xMCCCCQ3QUYhZrdW4jyIYAAAjlagFGoObr5sn3hY9+/l+TPn3Jl&#10;2ZiIm1t+7jbXK0a/cI9Vhxe2zNx9RmTvw+/7377te+NJ+V4/NClBDDXb3yfZroDv3r0b5ezsfd17&#10;gOPg1MaiCuNPjx051H9A/5+cnbNdBSgQArlR4Av0OHQ3ufFGo84IIJCNBQihZuPGoWgIIIBAzhcg&#10;hJrz2zAb1yD68qKOS1+0bd/Utlq5kiVMvv5KInsXEfrgltee1SuPCSsV6lcctHzbxJam+bJxHSha&#10;LhUQoqhLly7dtG69dV3buvXqlyhhmjevuBDof1FRYWFPbt7w8b56RRh/OmDgwFwKRLURyG4C9DjZ&#10;rUUoDwIIIJDlAoRQs5ycCyKAAAK5SYAQam5q7Syuqyz68m8teq56pvqyhmatRs6e+b9GxE+zuFm4&#10;XEYEAgMDd+zYsXnDxmSZhP2junTtyvz9jFiSFoHPKkCP81l5OTkCCCCQMwQIoeaMdqKUCCCAAAII&#10;IJBCIOZNsM+Ffy5fu+Xre/mCT0i0RFKkSiM7a5u6dk2aN7UqmZ859tw0OUFAGJH66NEjRUkrVaqU&#10;E0pNGRHIbQL0OLmtxakvAgggkFyAECr3BAIIIIAAAggggAACCCCAAAIIIIAAAgggkKrAV9gggAAC&#10;CCCAAAIIIIAAAggggAACCCCAAAIIpCZACJV7AwEEEEAAAQQQQAABBBBAAAEEEEAAAQQQSFWAECo3&#10;BwIIIIAAAggggAACCCCAAAIIIIAAAgggkKrA/wFitbJzoluG0AAAAABJRU5ErkJgglBLAwQUAAYA&#10;CAAAACEAf67tAOIAAAAKAQAADwAAAGRycy9kb3ducmV2LnhtbEyPwU7DMBBE70j8g7VI3Fo7gYYm&#10;xKmqCjhVlWiRKm7beJtEje0odpP07zEnOK7maeZtvpp0ywbqXWONhGgugJEprWpMJeHr8D5bAnMe&#10;jcLWGpJwIwer4v4ux0zZ0XzSsPcVCyXGZSih9r7LOHdlTRrd3HZkQna2vUYfzr7iqscxlOuWx0Ik&#10;XGNjwkKNHW1qKi/7q5bwMeK4forehu3lvLl9Hxa74zYiKR8fpvUrME+T/4PhVz+oQxGcTvZqlGOt&#10;hFmcLgIqIY4SYAFIxUsK7CThOREp8CLn/1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6gsu7DwQAAJ0QAAAOAAAAAAAAAAAAAAAAADoCAABkcnMvZTJvRG9j&#10;LnhtbFBLAQItAAoAAAAAAAAAIQB2dLxyccgBAHHIAQAUAAAAAAAAAAAAAAAAAHUGAABkcnMvbWVk&#10;aWEvaW1hZ2UxLnBuZ1BLAQItABQABgAIAAAAIQB/ru0A4gAAAAoBAAAPAAAAAAAAAAAAAAAAABjP&#10;AQBkcnMvZG93bnJldi54bWxQSwECLQAUAAYACAAAACEAqiYOvrwAAAAhAQAAGQAAAAAAAAAAAAAA&#10;AAAn0AEAZHJzL19yZWxzL2Uyb0RvYy54bWwucmVsc1BLBQYAAAAABgAGAHwBAAAa0QEAAAA=&#10;">
                <v:shape id="Picture 7" o:spid="_x0000_s1040" type="#_x0000_t75" style="position:absolute;left:1424;top:2401;width:9060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NaxgAAANsAAAAPAAAAZHJzL2Rvd25yZXYueG1sRI9Pa8JA&#10;FMTvhX6H5Qm9mY1/aEt0lSIWhR7EJIV6e2Rfs6HZtyG7avz23YLQ4zAzv2GW68G24kK9bxwrmCQp&#10;COLK6YZrBWXxPn4F4QOyxtYxKbiRh/Xq8WGJmXZXPtIlD7WIEPYZKjAhdJmUvjJk0SeuI47et+st&#10;hij7WuoerxFuWzlN02dpseG4YLCjjaHqJz9bBS+z4rMqPsypLct893U4b/xh2yj1NBreFiACDeE/&#10;fG/vtYL5DP6+xB8gV78AAAD//wMAUEsBAi0AFAAGAAgAAAAhANvh9svuAAAAhQEAABMAAAAAAAAA&#10;AAAAAAAAAAAAAFtDb250ZW50X1R5cGVzXS54bWxQSwECLQAUAAYACAAAACEAWvQsW78AAAAVAQAA&#10;CwAAAAAAAAAAAAAAAAAfAQAAX3JlbHMvLnJlbHNQSwECLQAUAAYACAAAACEApSkDWsYAAADbAAAA&#10;DwAAAAAAAAAAAAAAAAAHAgAAZHJzL2Rvd25yZXYueG1sUEsFBgAAAAADAAMAtwAAAPoCAAAAAA==&#10;">
                  <v:imagedata r:id="rId15" o:title="" croptop="11026f"/>
                </v:shape>
                <v:shape id="Text Box 210" o:spid="_x0000_s1041" type="#_x0000_t202" style="position:absolute;left:5580;top:5625;width:1185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8owwAAANsAAAAPAAAAZHJzL2Rvd25yZXYueG1sRI9Ba8JA&#10;FITvQv/D8gpepG4MIiXNRiRY7FXtpbdH9pmEZt8m2W0S++tdQfA4zMw3TLqdTCMG6l1tWcFqGYEg&#10;LqyuuVTwff58ewfhPLLGxjIpuJKDbfYySzHRduQjDSdfigBhl6CCyvs2kdIVFRl0S9sSB+9ie4M+&#10;yL6UuscxwE0j4yjaSIM1h4UKW8orKn5Pf0aBHfdXY6mL4sXPvznku+54iTul5q/T7gOEp8k/w4/2&#10;l1awXsP9S/gBMrsBAAD//wMAUEsBAi0AFAAGAAgAAAAhANvh9svuAAAAhQEAABMAAAAAAAAAAAAA&#10;AAAAAAAAAFtDb250ZW50X1R5cGVzXS54bWxQSwECLQAUAAYACAAAACEAWvQsW78AAAAVAQAACwAA&#10;AAAAAAAAAAAAAAAfAQAAX3JlbHMvLnJlbHNQSwECLQAUAAYACAAAACEAt3XvKMMAAADbAAAADwAA&#10;AAAAAAAAAAAAAAAHAgAAZHJzL2Rvd25yZXYueG1sUEsFBgAAAAADAAMAtwAAAPcCAAAAAA==&#10;" strokecolor="white">
                  <v:textbox>
                    <w:txbxContent>
                      <w:p w14:paraId="5D36A7A7" w14:textId="77777777" w:rsidR="004B33A2" w:rsidRDefault="004B33A2">
                        <w:r>
                          <w:t>Ġimgħat</w:t>
                        </w:r>
                      </w:p>
                    </w:txbxContent>
                  </v:textbox>
                </v:shape>
                <v:shape id="Text Box 211" o:spid="_x0000_s1042" type="#_x0000_t202" style="position:absolute;left:4500;top:5940;width:1485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qzwgAAANsAAAAPAAAAZHJzL2Rvd25yZXYueG1sRI9Pi8Iw&#10;FMTvgt8hPMGLaGpRka5RRBS96u7F26N5/cM2L20Tbd1Pv1lY8DjMzG+Yza43lXhS60rLCuazCARx&#10;anXJuYKvz9N0DcJ5ZI2VZVLwIge77XCwwUTbjq/0vPlcBAi7BBUU3teJlC4tyKCb2Zo4eJltDfog&#10;21zqFrsAN5WMo2glDZYcFgqs6VBQ+n17GAW2O76MpSaKJ/cfcz7sm2sWN0qNR/3+A4Sn3r/D/+2L&#10;VrBYwt+X8APk9hcAAP//AwBQSwECLQAUAAYACAAAACEA2+H2y+4AAACFAQAAEwAAAAAAAAAAAAAA&#10;AAAAAAAAW0NvbnRlbnRfVHlwZXNdLnhtbFBLAQItABQABgAIAAAAIQBa9CxbvwAAABUBAAALAAAA&#10;AAAAAAAAAAAAAB8BAABfcmVscy8ucmVsc1BLAQItABQABgAIAAAAIQDYOUqzwgAAANsAAAAPAAAA&#10;AAAAAAAAAAAAAAcCAABkcnMvZG93bnJldi54bWxQSwUGAAAAAAMAAwC3AAAA9gIAAAAA&#10;" strokecolor="white">
                  <v:textbox>
                    <w:txbxContent>
                      <w:p w14:paraId="3CA6C5BF" w14:textId="77777777" w:rsidR="004B33A2" w:rsidRDefault="004B33A2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Ġimgħat</w:t>
                        </w:r>
                      </w:p>
                      <w:p w14:paraId="64FD15B0" w14:textId="77777777" w:rsidR="004B33A2" w:rsidRDefault="004B33A2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 ta’ EYLEA 2 mg* Q8</w:t>
                        </w:r>
                      </w:p>
                    </w:txbxContent>
                  </v:textbox>
                </v:shape>
                <v:shape id="Text Box 212" o:spid="_x0000_s1043" type="#_x0000_t202" style="position:absolute;left:6660;top:6074;width:259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TEwwAAANsAAAAPAAAAZHJzL2Rvd25yZXYueG1sRI9Pi8Iw&#10;FMTvC36H8AQvi6aWRaQaSxEX9+qfi7dH82yLzUvbZG3dT78RBI/DzPyGWaeDqcWdOldZVjCfRSCI&#10;c6srLhScT9/TJQjnkTXWlknBgxykm9HHGhNtez7Q/egLESDsElRQet8kUrq8JINuZhvi4F1tZ9AH&#10;2RVSd9gHuKllHEULabDisFBiQ9uS8tvx1yiw/e5hLLVR/Hn5M/tt1h6ucavUZDxkKxCeBv8Ov9o/&#10;WsHXAp5fwg+Qm38AAAD//wMAUEsBAi0AFAAGAAgAAAAhANvh9svuAAAAhQEAABMAAAAAAAAAAAAA&#10;AAAAAAAAAFtDb250ZW50X1R5cGVzXS54bWxQSwECLQAUAAYACAAAACEAWvQsW78AAAAVAQAACwAA&#10;AAAAAAAAAAAAAAAfAQAAX3JlbHMvLnJlbHNQSwECLQAUAAYACAAAACEAKOvUxMMAAADbAAAADwAA&#10;AAAAAAAAAAAAAAAHAgAAZHJzL2Rvd25yZXYueG1sUEsFBgAAAAADAAMAtwAAAPcCAAAAAA==&#10;" strokecolor="white">
                  <v:textbox>
                    <w:txbxContent>
                      <w:p w14:paraId="1C69AFB0" w14:textId="77777777" w:rsidR="004B33A2" w:rsidRDefault="004B33A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Ġimgħat ta’ Ranibizumab 0.5 mg* Q4</w:t>
                        </w:r>
                      </w:p>
                    </w:txbxContent>
                  </v:textbox>
                </v:shape>
                <v:shape id="Text Box 213" o:spid="_x0000_s1044" type="#_x0000_t202" style="position:absolute;left:1110;top:2220;width:779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RecxQAAANsAAAAPAAAAZHJzL2Rvd25yZXYueG1sRI/NasMw&#10;EITvhb6D2EJvtZxQ0uJaMSEkoaeSn2J6XKyNbWytHEtJ1LevAoUch5n5hsmLYHpxodG1lhVMkhQE&#10;cWV1y7WC78P65R2E88gae8uk4JccFPPHhxwzba+8o8ve1yJC2GWooPF+yKR0VUMGXWIH4ugd7WjQ&#10;RznWUo94jXDTy2mazqTBluNCgwMtG6q6/dko2G70LJRdeQo/x5Ne4TDZfS16pZ6fwuIDhKfg7+H/&#10;9qdW8PoGty/xB8j5HwAAAP//AwBQSwECLQAUAAYACAAAACEA2+H2y+4AAACFAQAAEwAAAAAAAAAA&#10;AAAAAAAAAAAAW0NvbnRlbnRfVHlwZXNdLnhtbFBLAQItABQABgAIAAAAIQBa9CxbvwAAABUBAAAL&#10;AAAAAAAAAAAAAAAAAB8BAABfcmVscy8ucmVsc1BLAQItABQABgAIAAAAIQB1eRecxQAAANsAAAAP&#10;AAAAAAAAAAAAAAAAAAcCAABkcnMvZG93bnJldi54bWxQSwUGAAAAAAMAAwC3AAAA+QIAAAAA&#10;" strokecolor="white">
                  <v:textbox style="layout-flow:vertical;mso-layout-flow-alt:bottom-to-top">
                    <w:txbxContent>
                      <w:p w14:paraId="2C67B582" w14:textId="77777777" w:rsidR="004B33A2" w:rsidRDefault="004B33A2">
                        <w:pPr>
                          <w:jc w:val="center"/>
                        </w:pPr>
                        <w:r>
                          <w:t>Bidla Medja fl-Akutezza Viżiva (ittri)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3F6A">
        <w:rPr>
          <w:szCs w:val="22"/>
        </w:rPr>
        <w:t>View1 u View2</w:t>
      </w:r>
    </w:p>
    <w:p w14:paraId="71D60673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ab/>
      </w:r>
    </w:p>
    <w:p w14:paraId="3AC26EB3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01DABDB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</w:rPr>
      </w:pPr>
    </w:p>
    <w:p w14:paraId="1D56E0CE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</w:rPr>
      </w:pPr>
    </w:p>
    <w:p w14:paraId="28FAF60F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EBE7245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B328C39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D3A214D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A1C6276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DFA1A64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ED339C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85C842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0458AA1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6E41583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719FFF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B7D2AC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BDEE6C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148ACB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C161649" w14:textId="77777777" w:rsidR="00AD14D5" w:rsidRPr="003D3F6A" w:rsidRDefault="00B82AFA">
      <w:pPr>
        <w:widowControl w:val="0"/>
        <w:rPr>
          <w:szCs w:val="22"/>
        </w:rPr>
      </w:pPr>
      <w:r w:rsidRPr="003D3F6A">
        <w:rPr>
          <w:szCs w:val="22"/>
        </w:rPr>
        <w:t xml:space="preserve">F’analiżi ta’ dejta kkombinata ta’ VIEW1 u VIEW2, Eylea wriet bibliet ta’ </w:t>
      </w:r>
      <w:r w:rsidRPr="003D3F6A">
        <w:rPr>
          <w:rStyle w:val="hps"/>
          <w:szCs w:val="22"/>
        </w:rPr>
        <w:t>sinifikanza</w:t>
      </w:r>
      <w:r w:rsidRPr="003D3F6A">
        <w:rPr>
          <w:szCs w:val="22"/>
        </w:rPr>
        <w:t xml:space="preserve"> klinika mil-linja bażi fil-punt finali sekondarju speċifikat minn qabel tal-effikaċja tal-Kwestjonarju dwar il-Funzjoni viżiva</w:t>
      </w:r>
      <w:r w:rsidRPr="003D3F6A">
        <w:t xml:space="preserve"> tal-</w:t>
      </w:r>
      <w:r w:rsidRPr="003D3F6A">
        <w:rPr>
          <w:szCs w:val="22"/>
        </w:rPr>
        <w:t xml:space="preserve">Istitut Nazzjonali tal-Għajnejn (NEI VFQ-25 - </w:t>
      </w:r>
      <w:r w:rsidRPr="003D3F6A">
        <w:rPr>
          <w:i/>
          <w:szCs w:val="22"/>
        </w:rPr>
        <w:t>National Eye Institute Visual Function Questionnaire</w:t>
      </w:r>
      <w:r w:rsidRPr="003D3F6A">
        <w:rPr>
          <w:szCs w:val="22"/>
        </w:rPr>
        <w:t xml:space="preserve">) mingħajr </w:t>
      </w:r>
      <w:r w:rsidRPr="003D3F6A">
        <w:rPr>
          <w:rStyle w:val="hps"/>
          <w:szCs w:val="22"/>
        </w:rPr>
        <w:t>differenzi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sinifikanza</w:t>
      </w:r>
      <w:r w:rsidRPr="003D3F6A">
        <w:rPr>
          <w:szCs w:val="22"/>
        </w:rPr>
        <w:t xml:space="preserve"> klinika minn ranibizumab. </w:t>
      </w:r>
      <w:r w:rsidRPr="003D3F6A">
        <w:rPr>
          <w:rStyle w:val="hps"/>
          <w:szCs w:val="22"/>
        </w:rPr>
        <w:t>Id-daqs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dawn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il-bidliet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kien simili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dak osservat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studji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ppubblikati,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kkorrisponda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żieda 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15-il </w:t>
      </w:r>
      <w:r w:rsidRPr="003D3F6A">
        <w:rPr>
          <w:szCs w:val="22"/>
        </w:rPr>
        <w:t xml:space="preserve">ittra fl-Aħjar Akutezza Viżiva Kkoreġuta (BCVA - </w:t>
      </w:r>
      <w:r w:rsidRPr="003D3F6A">
        <w:rPr>
          <w:i/>
          <w:szCs w:val="22"/>
        </w:rPr>
        <w:t>Best Corrected Visual Acuity</w:t>
      </w:r>
      <w:r w:rsidRPr="003D3F6A">
        <w:rPr>
          <w:szCs w:val="22"/>
        </w:rPr>
        <w:t>).</w:t>
      </w:r>
    </w:p>
    <w:p w14:paraId="3661BE6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ED1F44B" w14:textId="77777777" w:rsidR="00AD14D5" w:rsidRPr="003D3F6A" w:rsidRDefault="00B82AFA">
      <w:pPr>
        <w:widowControl w:val="0"/>
      </w:pPr>
      <w:r w:rsidRPr="003D3F6A">
        <w:t>Fit-tieni sena tal-istudji, l-effikaċja ġeneralment kienet miżmuma tul l-aħħar valutazzjoni f’ġimgħa 96, u 2-4% tal-pazjenti kellhom bżonn l-injezzjonijiet kollha fuq bażi ta’ kull xahar, u terz tal-pazjenti kellhom bżonn mill-inqas injezzjoni waħda b’intervall bejn it-trattament ta’ xahar wieħed biss.</w:t>
      </w:r>
    </w:p>
    <w:p w14:paraId="3795C5A7" w14:textId="77777777" w:rsidR="00AD14D5" w:rsidRPr="003D3F6A" w:rsidRDefault="00AD14D5">
      <w:pPr>
        <w:widowControl w:val="0"/>
      </w:pPr>
    </w:p>
    <w:p w14:paraId="07CC5A6F" w14:textId="77777777" w:rsidR="00AD14D5" w:rsidRPr="003D3F6A" w:rsidRDefault="00B82AFA">
      <w:pPr>
        <w:widowControl w:val="0"/>
        <w:rPr>
          <w:szCs w:val="22"/>
        </w:rPr>
      </w:pPr>
      <w:r w:rsidRPr="003D3F6A">
        <w:rPr>
          <w:szCs w:val="22"/>
        </w:rPr>
        <w:t>Tnaqqis fl-erja medja ta’ CNV kien evidenti fil-gruppi ta’ doża kollha fiż-żewġ studji.</w:t>
      </w:r>
    </w:p>
    <w:p w14:paraId="45B601BB" w14:textId="77777777" w:rsidR="00AD14D5" w:rsidRPr="003D3F6A" w:rsidRDefault="00AD14D5">
      <w:pPr>
        <w:widowControl w:val="0"/>
        <w:rPr>
          <w:szCs w:val="22"/>
        </w:rPr>
      </w:pPr>
    </w:p>
    <w:p w14:paraId="726D3F9E" w14:textId="77777777" w:rsidR="00AD14D5" w:rsidRPr="003D3F6A" w:rsidRDefault="00B82AFA">
      <w:pPr>
        <w:widowControl w:val="0"/>
        <w:rPr>
          <w:szCs w:val="22"/>
        </w:rPr>
      </w:pPr>
      <w:r w:rsidRPr="003D3F6A">
        <w:rPr>
          <w:szCs w:val="22"/>
        </w:rPr>
        <w:t>Riżultati tal-effikaċja fis-sottogruppi kollha li setgħu jiġu evalwati (eż. età, sess, razza, akutezza viżiva fil-linja bażi, it-tip ta’ leżjoni, id-daqs tal-ferita) f’kull studju u fl-analiżi kkombinata kienu konsistenti mar-riżultati fil-popolazzjonijiet globali.</w:t>
      </w:r>
    </w:p>
    <w:p w14:paraId="642E84AF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67A52A2E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ALTAIR kien studju ta’ 96 ġimgħa b’ħafna ċentri, </w:t>
      </w:r>
      <w:r w:rsidRPr="003D3F6A">
        <w:rPr>
          <w:rStyle w:val="hps"/>
          <w:i/>
          <w:szCs w:val="22"/>
        </w:rPr>
        <w:t>randomised</w:t>
      </w:r>
      <w:r w:rsidRPr="003D3F6A">
        <w:rPr>
          <w:rStyle w:val="hps"/>
          <w:szCs w:val="22"/>
        </w:rPr>
        <w:t xml:space="preserve">, </w:t>
      </w:r>
      <w:r w:rsidRPr="003D3F6A">
        <w:rPr>
          <w:rStyle w:val="hps"/>
          <w:i/>
          <w:szCs w:val="22"/>
        </w:rPr>
        <w:t>open-label</w:t>
      </w:r>
      <w:r w:rsidRPr="003D3F6A">
        <w:rPr>
          <w:rStyle w:val="hps"/>
          <w:szCs w:val="22"/>
        </w:rPr>
        <w:t xml:space="preserve"> fuq 247 pazjent Ġappuniż b’AMD imxarrba li qatt ma rċevew trattament qabel, maħsub biex jevalwa l-effikaċja u s-sigurtà ta’ Eylea wara żewġ intervalli ta’ aġġustament differenti (ġimagħtejn u 4 ġimgħat) ta’ kors ta’ dożaġġ ta’ ittratta u estendi.</w:t>
      </w:r>
    </w:p>
    <w:p w14:paraId="4650032C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06968E5F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Il-pazjenti kollha rċevew dożi ta’ kull xahar ta’ Eylea 2 mg għal 3 xhur, segwiti minn injezzjoni waħda wara intervall ieħor ta’ xaharejn. F’ġimgħa 16, il-pazjenti kienu </w:t>
      </w:r>
      <w:r w:rsidRPr="003D3F6A">
        <w:rPr>
          <w:iCs/>
          <w:szCs w:val="22"/>
        </w:rPr>
        <w:t>randomised</w:t>
      </w:r>
      <w:r w:rsidRPr="003D3F6A">
        <w:rPr>
          <w:rStyle w:val="hps"/>
          <w:szCs w:val="22"/>
        </w:rPr>
        <w:t xml:space="preserve"> 1:1 f’żewġ gruppi ta’ trattament: 1) Eylea ittratta u estendi b’aġġustamenti ta’ ġimagħtejn u 2) Eylea ittratta u estendi b’aġġustamenti ta’ 4 ġimgħat. L-estensjoni jew it-tqassir tal-intervall </w:t>
      </w:r>
      <w:r w:rsidRPr="003D3F6A">
        <w:t xml:space="preserve">bejn it-trattament </w:t>
      </w:r>
      <w:r w:rsidRPr="003D3F6A">
        <w:rPr>
          <w:rStyle w:val="hps"/>
          <w:szCs w:val="22"/>
        </w:rPr>
        <w:t>kien deċiż abbażi ta’ kriterji viżivi u/jew anatomiċi definiti mill-protokoll b’intervall massimu bejn it-trattament ta’ 16-il ġimgħa għaż-żewġ gruppi.</w:t>
      </w:r>
    </w:p>
    <w:p w14:paraId="58E08EC1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39D15D74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>Il-punt primarju tal-effikaċja kien il-bidla medja fil-BCVA mil-linja bażi sa ġimgħa 52. Il-punti finali sekondarji tal-effikaċja kienu l-proporzjon ta’ pazjenti li ma tilfux ≥15-il ittra u l-proporzjon ta’ pazjenti li kisbu mill-inqas 15-il ittri ta’ BCVA mil-linja bażi sa ġimgħa 52.</w:t>
      </w:r>
    </w:p>
    <w:p w14:paraId="2FFAEEBA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48A52944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F’ġimgħa 52, il-pazjenti fil-grupp ta’ ittratta u estendi b’aġġustamenti ta’ ġimagħtejn kisbu medja ta’ 9.0 ittri mill-linja bażi meta mqabbla ma’ 8.4 ittri għal dawk fil-grupp ta’ aġġustament ta’ 4 ġimgħat [differenza medja ta’ LS f’ittri (CI ta’ 95%): -0.4 (-3.8,3.0), ANCOVA]. Il-proporzjon ta’ pazjenti li ma’ tilfux ≥15-il ittri fiż-żewġ gruppi ta’ trattament kien simili (96.7% fil-grupp ta’ aġġustament ta’ ġimagħtejn u 95.9% f’dak ta’ 4 ġimgħat). Il-proporzjon ta’ pazjenti li kisbu ≥15-il ittra f’ġimgħa 52 kien ta’ 32.5% fil-grupp ta’ aġġustament ta’ ġimagħtejn u 30.9% fil-grupp ta’ aġġustament ta’ 4 ġimgħat. Il-proporzjon ta’ pazjenti li estendew l-intervall ta’ trattament tagħhom għal 12-il ġimgħa jew aktar kien ta’ 42.3% fil-grupp ta’ aġġustament ta’ ġimagħtejn u 49.6% fil-grupp ta’ aġġustament ta’ 4 ġimgħat. Barra dan, fil-grupp ta’ aġġustament ta’ 4 ġimgħat 40.7% tal-pazjenti ġew estiżi għal intervalli ta’ 16-il ġimgħa. Fl-aħħar vista sa ġimgħa 52, 56.8% u 57.8% tal-pazjenti fil-gruppi ta’ aġġustament ta’ ġimagħtejn u ta’ 4 ġimgħat, rispettivament kellhom l-injezzjoni li jmiss tagħhom skedata wara intervall ta’ 12-il ġimgħa jew aktar. </w:t>
      </w:r>
    </w:p>
    <w:p w14:paraId="032CEB6D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6D506047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Fit-tieni sena tal-istudju, l-effikaċja ġeneralment kienet miżmuma sa u inkluż l-aħħar valutazzjoni f’ġimgħa 96, b’żieda medja mil-linja bażi ta’ 7.6 ittri għall-grupp ta’ aġġustament ta’ ġimagħtejn u 6.1 ittri għall-grupp ta’ aġġustament ta’ 4 ġimgħat. Il-proporzjon ta’ pazjenti li estendew l-intervall ta’ trattament tagħhom għal 12-il ġimgħa jew aktar kien ta’ 56.9% fil-grupp ta’ aġġustament ta’ ġimagħtejn u ta’ 60.2% fil-grupp ta’ aġġustament ta’ 4 ġimgħat. Fl-aħħar żjara qabel ġimgħa 96, 64.9% u 61.2% tal-pazjenti fil-gruppi ta’ aġġustament ta’ ġimagħtejn u 4 ġimgħat, rispettivament kellhom l-injezzjoni li jmiss skedata f’intervall ta’ 12-il ġimgħa jew wara. Matul it-tieni sena ta’ trattament pazjenti kemm fil-gruppi ta’ aġġustament ta’ ġimagħtejn kif ukoll ta’ 4 ġimgħat irċivew medja ta’ </w:t>
      </w:r>
      <w:r w:rsidRPr="003D3F6A">
        <w:rPr>
          <w:szCs w:val="22"/>
        </w:rPr>
        <w:t>3.6 u 3.7 </w:t>
      </w:r>
      <w:r w:rsidRPr="003D3F6A">
        <w:rPr>
          <w:rStyle w:val="hps"/>
          <w:szCs w:val="22"/>
        </w:rPr>
        <w:t>injezzjonijiet, rispettivament. Matul il-perjodu ta’ trattament ta’ sentejn il-pazjenti rċivew medja ta’ 10.4 injezzjonijiet.</w:t>
      </w:r>
    </w:p>
    <w:p w14:paraId="3F8A8007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3F5E5D3E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>Il-profili ta’ sigurtà okulari u sistemiċi kienu simili għas-sigurtà osservata fl-istudji pivotali VIEW1 u VIEW2.</w:t>
      </w:r>
    </w:p>
    <w:p w14:paraId="222BDF0E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0818D329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ARIES kien studju ta’ 104 ġimgħat </w:t>
      </w:r>
      <w:r w:rsidRPr="003D3F6A">
        <w:rPr>
          <w:szCs w:val="22"/>
        </w:rPr>
        <w:t>b’aktar minn ċentru wieħed,</w:t>
      </w:r>
      <w:r w:rsidRPr="003D3F6A">
        <w:rPr>
          <w:rStyle w:val="hps"/>
          <w:szCs w:val="22"/>
        </w:rPr>
        <w:t xml:space="preserve"> </w:t>
      </w:r>
      <w:r w:rsidRPr="003D3F6A">
        <w:rPr>
          <w:i/>
          <w:szCs w:val="22"/>
        </w:rPr>
        <w:t>randomised</w:t>
      </w:r>
      <w:r w:rsidRPr="003D3F6A">
        <w:rPr>
          <w:iCs/>
          <w:szCs w:val="22"/>
        </w:rPr>
        <w:t xml:space="preserve">, </w:t>
      </w:r>
      <w:r w:rsidRPr="003D3F6A">
        <w:rPr>
          <w:i/>
          <w:szCs w:val="22"/>
        </w:rPr>
        <w:t>open-label</w:t>
      </w:r>
      <w:r w:rsidRPr="003D3F6A">
        <w:rPr>
          <w:iCs/>
          <w:szCs w:val="22"/>
        </w:rPr>
        <w:t xml:space="preserve">, </w:t>
      </w:r>
      <w:r w:rsidRPr="003D3F6A">
        <w:rPr>
          <w:rStyle w:val="hps"/>
          <w:szCs w:val="22"/>
        </w:rPr>
        <w:t>u kkontrollat b’sustanza attiva fuq 269 pazjent b’AMD imxarrab li qatt ma ħadu trattament qabel, maħsub biex jevalwa n-nuqqas ta’ inferjorità f’termini ta’ effikaċja kif ukoll is-sigurtà ta’ kors ta’ dożaġġ ta’ i</w:t>
      </w:r>
      <w:r w:rsidRPr="003D3F6A">
        <w:t xml:space="preserve">ttratta u estendi </w:t>
      </w:r>
      <w:r w:rsidRPr="003D3F6A">
        <w:rPr>
          <w:rStyle w:val="hps"/>
          <w:szCs w:val="22"/>
        </w:rPr>
        <w:t>mibdi wara 3 dożi konsekuttivi ta’ darba kull xahar segwiti b’estensjoni għal intervall ta’ trattament ta’ kull xahrejn kontra kors ta’ dożaġġ ta’ i</w:t>
      </w:r>
      <w:r w:rsidRPr="003D3F6A">
        <w:t>ttratta u estendi</w:t>
      </w:r>
      <w:r w:rsidRPr="003D3F6A">
        <w:rPr>
          <w:rStyle w:val="hps"/>
          <w:szCs w:val="22"/>
        </w:rPr>
        <w:t xml:space="preserve"> mibdi wara l-ewwel sena ta’ trattament.</w:t>
      </w:r>
    </w:p>
    <w:p w14:paraId="3B6992C7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</w:p>
    <w:p w14:paraId="5C30AFB0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L-istudju </w:t>
      </w:r>
      <w:r w:rsidRPr="003D3F6A">
        <w:rPr>
          <w:iCs/>
          <w:szCs w:val="22"/>
        </w:rPr>
        <w:t>ARIES</w:t>
      </w:r>
      <w:r w:rsidRPr="003D3F6A">
        <w:rPr>
          <w:rStyle w:val="hps"/>
          <w:szCs w:val="22"/>
        </w:rPr>
        <w:t xml:space="preserve"> esplora wkoll il-persentaġġ ta’ pazjenti li kienu jeħtieġu trattament aktar frekwenti minn kull 8 ġimgħat abbażi tad-deċiżjoni tal-investigatur. Mill-269 pazjent 62 pazjent irċevew dożaġġ aktar frekwenti mill-inqas darba matul il-kors tal-istudju. Dawn il-pazjenti baqgħu fl-istudju u rċevew trattament skont l-aħjar ġudizzju kliniku tal-investigatur iżda mhux aktar frekwenti minn kull 4 ġimgħat u l-intervalli bejn trattament u ieħor tagħhom setgħu jerġgħu jiġu estiżi wara dan. L-intervall medju bejn trattament u ieħor wara d-deċiżjoni li tittratta b’mod aktar frekwenti kien ta’ 6.1 ġimgħat. BCVA f’ġimgħa 104 kienet aktar baxxa f’pazjenti li kienu jeħtieġu trattament aktar intensiv mill-inqas darba matul il-kors tal-istudju meta mqabbla ma’ pazjenti li ma kinux jeħtieġu dan u l-bidla medja fil-BCVA mil-linja bażi sat-tmiem tal-istudju kienet ta’ </w:t>
      </w:r>
      <w:r w:rsidRPr="003D3F6A">
        <w:rPr>
          <w:iCs/>
          <w:szCs w:val="22"/>
        </w:rPr>
        <w:t>+2.3 ± 15.6 </w:t>
      </w:r>
      <w:r w:rsidRPr="003D3F6A">
        <w:rPr>
          <w:rStyle w:val="hps"/>
          <w:szCs w:val="22"/>
        </w:rPr>
        <w:t>ittri. Fost il-pazjenti ttrattati aktar ta’ spiss, 85.5% żammew il-vista, jiġifieri tilfu inqas minn 15-il ittra, u 19.4% kisbu 15-il ittra jew aktar. Il-profil tas-sigurtà ta’ pazjenti ttrattati aktar ta’ spiss minn kull 8 ġimgħat kien komparabbli mad-</w:t>
      </w:r>
      <w:r w:rsidRPr="003D3F6A">
        <w:rPr>
          <w:rStyle w:val="hps"/>
          <w:i/>
          <w:iCs/>
          <w:szCs w:val="22"/>
        </w:rPr>
        <w:t>data</w:t>
      </w:r>
      <w:r w:rsidRPr="003D3F6A">
        <w:rPr>
          <w:rStyle w:val="hps"/>
          <w:szCs w:val="22"/>
        </w:rPr>
        <w:t xml:space="preserve"> tas-sigurtà fi VIEW 1 u VIEW 2.</w:t>
      </w:r>
    </w:p>
    <w:p w14:paraId="52D0D325" w14:textId="77777777" w:rsidR="00AD14D5" w:rsidRPr="003D3F6A" w:rsidRDefault="00AD14D5">
      <w:pPr>
        <w:widowControl w:val="0"/>
        <w:rPr>
          <w:szCs w:val="22"/>
        </w:rPr>
      </w:pPr>
    </w:p>
    <w:p w14:paraId="304114F9" w14:textId="77777777" w:rsidR="00AD14D5" w:rsidRPr="003D3F6A" w:rsidRDefault="00B82AFA">
      <w:pPr>
        <w:keepNext/>
        <w:numPr>
          <w:ilvl w:val="12"/>
          <w:numId w:val="0"/>
        </w:numPr>
        <w:spacing w:line="240" w:lineRule="auto"/>
        <w:rPr>
          <w:rStyle w:val="hps"/>
          <w:i/>
          <w:szCs w:val="22"/>
        </w:rPr>
      </w:pPr>
      <w:r w:rsidRPr="003D3F6A">
        <w:rPr>
          <w:rStyle w:val="hps"/>
          <w:i/>
          <w:szCs w:val="22"/>
        </w:rPr>
        <w:t>Edima</w:t>
      </w:r>
      <w:r w:rsidRPr="003D3F6A">
        <w:rPr>
          <w:i/>
          <w:szCs w:val="22"/>
        </w:rPr>
        <w:t xml:space="preserve"> m</w:t>
      </w:r>
      <w:r w:rsidRPr="003D3F6A">
        <w:rPr>
          <w:rStyle w:val="hps"/>
          <w:i/>
          <w:szCs w:val="22"/>
        </w:rPr>
        <w:t>akulari</w:t>
      </w:r>
      <w:r w:rsidRPr="003D3F6A">
        <w:rPr>
          <w:i/>
          <w:szCs w:val="22"/>
        </w:rPr>
        <w:t xml:space="preserve"> </w:t>
      </w:r>
      <w:r w:rsidRPr="003D3F6A">
        <w:rPr>
          <w:rStyle w:val="hps"/>
          <w:i/>
          <w:szCs w:val="22"/>
        </w:rPr>
        <w:t>sekondarja għal</w:t>
      </w:r>
      <w:r w:rsidRPr="003D3F6A">
        <w:rPr>
          <w:i/>
          <w:szCs w:val="22"/>
        </w:rPr>
        <w:t xml:space="preserve"> </w:t>
      </w:r>
      <w:r w:rsidRPr="003D3F6A">
        <w:rPr>
          <w:rStyle w:val="hps"/>
          <w:i/>
          <w:szCs w:val="22"/>
        </w:rPr>
        <w:t>CRVO</w:t>
      </w:r>
    </w:p>
    <w:p w14:paraId="4BCE68D3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rPr>
          <w:rStyle w:val="hps"/>
          <w:i/>
          <w:szCs w:val="22"/>
        </w:rPr>
      </w:pPr>
    </w:p>
    <w:p w14:paraId="489854B9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Is-sigurtà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l-effikaċja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ta’ </w:t>
      </w:r>
      <w:r w:rsidRPr="003D3F6A">
        <w:rPr>
          <w:szCs w:val="22"/>
        </w:rPr>
        <w:t xml:space="preserve">Eylea </w:t>
      </w:r>
      <w:r w:rsidRPr="003D3F6A">
        <w:rPr>
          <w:rStyle w:val="hps"/>
          <w:szCs w:val="22"/>
        </w:rPr>
        <w:t>kienu evalwati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f’żewġ</w:t>
      </w:r>
      <w:r w:rsidRPr="003D3F6A">
        <w:rPr>
          <w:szCs w:val="22"/>
        </w:rPr>
        <w:t xml:space="preserve"> studji randomised, b’aktar minn ċentru wieħed, </w:t>
      </w:r>
      <w:r w:rsidRPr="003D3F6A">
        <w:rPr>
          <w:rStyle w:val="hps"/>
          <w:i/>
          <w:szCs w:val="22"/>
        </w:rPr>
        <w:t>double-</w:t>
      </w:r>
      <w:r w:rsidRPr="003D3F6A">
        <w:rPr>
          <w:i/>
          <w:szCs w:val="22"/>
        </w:rPr>
        <w:t>masked</w:t>
      </w:r>
      <w:r w:rsidRPr="003D3F6A">
        <w:rPr>
          <w:szCs w:val="22"/>
        </w:rPr>
        <w:t xml:space="preserve"> u </w:t>
      </w:r>
      <w:r w:rsidRPr="003D3F6A">
        <w:rPr>
          <w:rStyle w:val="hps"/>
          <w:szCs w:val="22"/>
        </w:rPr>
        <w:t>kkontrollati b’kura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mingħajr mediċina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b’edima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makulari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sekondarja għal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CRVO </w:t>
      </w:r>
      <w:r w:rsidRPr="003D3F6A">
        <w:rPr>
          <w:szCs w:val="22"/>
        </w:rPr>
        <w:t xml:space="preserve">(COPERNICUS u GALILEO) </w:t>
      </w:r>
      <w:r w:rsidRPr="003D3F6A">
        <w:rPr>
          <w:rStyle w:val="hps"/>
          <w:szCs w:val="22"/>
        </w:rPr>
        <w:t xml:space="preserve">b’total ta’ </w:t>
      </w:r>
      <w:r w:rsidRPr="003D3F6A">
        <w:rPr>
          <w:szCs w:val="22"/>
        </w:rPr>
        <w:t xml:space="preserve">358 pazjent </w:t>
      </w:r>
      <w:r w:rsidRPr="003D3F6A">
        <w:rPr>
          <w:rStyle w:val="hps"/>
          <w:szCs w:val="22"/>
        </w:rPr>
        <w:t>ikkurati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li setgħu jiġu </w:t>
      </w:r>
      <w:r w:rsidRPr="003D3F6A">
        <w:rPr>
          <w:rStyle w:val="hps"/>
          <w:szCs w:val="22"/>
        </w:rPr>
        <w:t>evalwati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għall-effikaċja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>217</w:t>
      </w:r>
      <w:r w:rsidRPr="003D3F6A">
        <w:rPr>
          <w:rStyle w:val="hps"/>
          <w:szCs w:val="22"/>
        </w:rPr>
        <w:t> b’Eylea</w:t>
      </w:r>
      <w:r w:rsidRPr="003D3F6A">
        <w:rPr>
          <w:szCs w:val="22"/>
        </w:rPr>
        <w:t xml:space="preserve">). L-etajiet tal-pazjenti varjaw minn 22 sa 89 sena b’medja ta’ 64 sena. Fl-istudji dwar CRVO, madwar 52% (112/217) tal-pazjenti randomised għal trattament b’Eylea kellhom età ta’ 65 sena jew aktar, u madwar 18% (38/217) kellhom età ta’ 75 sena jew aktar. </w:t>
      </w:r>
      <w:r w:rsidRPr="003D3F6A">
        <w:rPr>
          <w:rStyle w:val="hps"/>
          <w:szCs w:val="22"/>
        </w:rPr>
        <w:t>Fiż-żewġ studji</w:t>
      </w:r>
      <w:r w:rsidRPr="003D3F6A">
        <w:rPr>
          <w:szCs w:val="22"/>
        </w:rPr>
        <w:t xml:space="preserve">, il-pazjenti </w:t>
      </w:r>
      <w:r w:rsidRPr="003D3F6A">
        <w:rPr>
          <w:rStyle w:val="hps"/>
          <w:szCs w:val="22"/>
        </w:rPr>
        <w:t>kienu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assenjati b’mod randomised fi proporzjon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3:2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jirċievu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2 mg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ġimgħat (</w:t>
      </w:r>
      <w:r w:rsidRPr="003D3F6A">
        <w:rPr>
          <w:szCs w:val="22"/>
        </w:rPr>
        <w:t xml:space="preserve">2Q4),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għall-grupp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kontroll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jirċievu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mingħajr mediċina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ġimgħat għal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total ta’ 6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>.</w:t>
      </w:r>
    </w:p>
    <w:p w14:paraId="16F71088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1F41E449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kull xahar għal 6 xhur konsekuttivi</w:t>
      </w:r>
      <w:r w:rsidRPr="003D3F6A">
        <w:rPr>
          <w:szCs w:val="22"/>
        </w:rPr>
        <w:t xml:space="preserve">, il-pazjenti </w:t>
      </w:r>
      <w:r w:rsidRPr="003D3F6A">
        <w:rPr>
          <w:rStyle w:val="hps"/>
          <w:szCs w:val="22"/>
        </w:rPr>
        <w:t>rċevew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trattament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biss 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laħqu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kriterji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speċifikati minn qabel</w:t>
      </w:r>
      <w:r w:rsidRPr="003D3F6A">
        <w:rPr>
          <w:szCs w:val="22"/>
        </w:rPr>
        <w:t xml:space="preserve"> għal</w:t>
      </w:r>
      <w:r w:rsidRPr="003D3F6A">
        <w:rPr>
          <w:rStyle w:val="hps"/>
          <w:szCs w:val="22"/>
        </w:rPr>
        <w:t xml:space="preserve"> trattament mill-ġdid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ħlief għall</w:t>
      </w:r>
      <w:r w:rsidRPr="003D3F6A">
        <w:rPr>
          <w:rStyle w:val="atn"/>
          <w:szCs w:val="22"/>
        </w:rPr>
        <w:t>-pazjenti fil-</w:t>
      </w:r>
      <w:r w:rsidRPr="003D3F6A">
        <w:rPr>
          <w:szCs w:val="22"/>
        </w:rPr>
        <w:t xml:space="preserve">grupp ta’ kontroll </w:t>
      </w:r>
      <w:r w:rsidRPr="003D3F6A">
        <w:rPr>
          <w:rStyle w:val="hps"/>
          <w:szCs w:val="22"/>
        </w:rPr>
        <w:t>fl-istudju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GALILEO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komplew jirċievu kura mingħajr mediċina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(kontroll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kontroll</w:t>
      </w:r>
      <w:r w:rsidRPr="003D3F6A">
        <w:rPr>
          <w:szCs w:val="22"/>
        </w:rPr>
        <w:t xml:space="preserve">) sa </w:t>
      </w:r>
      <w:r w:rsidRPr="003D3F6A">
        <w:rPr>
          <w:rStyle w:val="hps"/>
          <w:szCs w:val="22"/>
        </w:rPr>
        <w:t>ġimgħa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52</w:t>
      </w:r>
      <w:r w:rsidRPr="003D3F6A">
        <w:rPr>
          <w:szCs w:val="22"/>
        </w:rPr>
        <w:t>. Minn dan il-punt ta’ żmien</w:t>
      </w:r>
      <w:r w:rsidRPr="003D3F6A">
        <w:rPr>
          <w:rStyle w:val="hps"/>
          <w:szCs w:val="22"/>
        </w:rPr>
        <w:t xml:space="preserve"> il-pazjenti kollha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kienu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ttrattati jekk jintlaħqu kriterji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speċifikati minn qabel</w:t>
      </w:r>
      <w:r w:rsidRPr="003D3F6A">
        <w:rPr>
          <w:szCs w:val="22"/>
        </w:rPr>
        <w:t>.</w:t>
      </w:r>
    </w:p>
    <w:p w14:paraId="3DDF84CF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42F6CD32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Fiż-żewġ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studji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il-punt finali primarju tal-effikaċja kien il-proporzjon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pazjenti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mill-inqas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15-il ittra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fil</w:t>
      </w:r>
      <w:r w:rsidRPr="003D3F6A">
        <w:rPr>
          <w:szCs w:val="22"/>
        </w:rPr>
        <w:t>-</w:t>
      </w:r>
      <w:r w:rsidRPr="003D3F6A">
        <w:rPr>
          <w:rStyle w:val="hps"/>
          <w:szCs w:val="22"/>
        </w:rPr>
        <w:t>BCVA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f’ġimgħa 24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meta mqabbel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mal-linja bażi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Varjabbli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sekondarja tal-effikaċja kienet bidla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fl-akutezza viżiva</w:t>
      </w:r>
      <w:r w:rsidRPr="003D3F6A">
        <w:rPr>
          <w:szCs w:val="22"/>
        </w:rPr>
        <w:t xml:space="preserve"> f’ġimgħa 24 </w:t>
      </w:r>
      <w:r w:rsidRPr="003D3F6A">
        <w:rPr>
          <w:rStyle w:val="hps"/>
          <w:szCs w:val="22"/>
        </w:rPr>
        <w:t>meta mqabbel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mal-linja bażi.</w:t>
      </w:r>
    </w:p>
    <w:p w14:paraId="112AC265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30705E41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Id-differenza bejn</w:t>
      </w:r>
      <w:r w:rsidRPr="003D3F6A">
        <w:rPr>
          <w:szCs w:val="22"/>
        </w:rPr>
        <w:t xml:space="preserve"> il-</w:t>
      </w:r>
      <w:r w:rsidRPr="003D3F6A">
        <w:rPr>
          <w:rStyle w:val="hps"/>
          <w:szCs w:val="22"/>
        </w:rPr>
        <w:t>gruppi ta’ trattament kienet statistikament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sinifikanti favur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fiż-żewġ studji</w:t>
      </w:r>
      <w:r w:rsidRPr="003D3F6A">
        <w:rPr>
          <w:szCs w:val="22"/>
        </w:rPr>
        <w:t xml:space="preserve">. </w:t>
      </w:r>
      <w:r w:rsidRPr="003D3F6A">
        <w:rPr>
          <w:rStyle w:val="hps"/>
        </w:rPr>
        <w:t>It</w:t>
      </w:r>
      <w:r w:rsidRPr="003D3F6A">
        <w:t xml:space="preserve">-titjib </w:t>
      </w:r>
      <w:r w:rsidRPr="003D3F6A">
        <w:rPr>
          <w:rStyle w:val="hps"/>
        </w:rPr>
        <w:t>massimu</w:t>
      </w:r>
      <w:r w:rsidRPr="003D3F6A">
        <w:t xml:space="preserve"> fl-</w:t>
      </w:r>
      <w:r w:rsidRPr="003D3F6A">
        <w:rPr>
          <w:rStyle w:val="hps"/>
        </w:rPr>
        <w:t>akutezza viżiva</w:t>
      </w:r>
      <w:r w:rsidRPr="003D3F6A">
        <w:t xml:space="preserve"> </w:t>
      </w:r>
      <w:r w:rsidRPr="003D3F6A">
        <w:rPr>
          <w:rStyle w:val="hps"/>
        </w:rPr>
        <w:t>inkiseb</w:t>
      </w:r>
      <w:r w:rsidRPr="003D3F6A">
        <w:t xml:space="preserve"> </w:t>
      </w:r>
      <w:r w:rsidRPr="003D3F6A">
        <w:rPr>
          <w:rStyle w:val="hps"/>
        </w:rPr>
        <w:t>f’xahar</w:t>
      </w:r>
      <w:r w:rsidRPr="003D3F6A">
        <w:t xml:space="preserve"> 3 </w:t>
      </w:r>
      <w:r w:rsidRPr="003D3F6A">
        <w:rPr>
          <w:rStyle w:val="hps"/>
        </w:rPr>
        <w:t>bi stabbilizzazzjoni</w:t>
      </w:r>
      <w:r w:rsidRPr="003D3F6A">
        <w:t xml:space="preserve"> </w:t>
      </w:r>
      <w:r w:rsidRPr="003D3F6A">
        <w:rPr>
          <w:rStyle w:val="hps"/>
        </w:rPr>
        <w:t>sussegwenti tal</w:t>
      </w:r>
      <w:r w:rsidRPr="003D3F6A">
        <w:t>-</w:t>
      </w:r>
      <w:r w:rsidRPr="003D3F6A">
        <w:rPr>
          <w:rStyle w:val="hps"/>
        </w:rPr>
        <w:t>akutezza viżiva</w:t>
      </w:r>
      <w:r w:rsidRPr="003D3F6A">
        <w:t xml:space="preserve"> </w:t>
      </w:r>
      <w:r w:rsidRPr="003D3F6A">
        <w:rPr>
          <w:rStyle w:val="hps"/>
        </w:rPr>
        <w:t>u CRT sa xahar 6</w:t>
      </w:r>
      <w:r w:rsidRPr="003D3F6A">
        <w:t xml:space="preserve">. </w:t>
      </w:r>
      <w:r w:rsidRPr="003D3F6A">
        <w:rPr>
          <w:rStyle w:val="hps"/>
          <w:szCs w:val="22"/>
        </w:rPr>
        <w:t>Id-differenza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statistikament sinifikanti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nżammet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sa ġimgħa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52</w:t>
      </w:r>
      <w:r w:rsidRPr="003D3F6A">
        <w:rPr>
          <w:szCs w:val="22"/>
        </w:rPr>
        <w:t>.</w:t>
      </w:r>
    </w:p>
    <w:p w14:paraId="61DCBAFA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6BFE0114" w14:textId="77777777" w:rsidR="00AD14D5" w:rsidRPr="003D3F6A" w:rsidRDefault="00B82AFA">
      <w:pPr>
        <w:numPr>
          <w:ilvl w:val="12"/>
          <w:numId w:val="0"/>
        </w:numPr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</w:rPr>
        <w:t>Riżultati dettaljati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mill-analiżi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taż-żewġ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studji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huma murija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f’Tabella 3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Figura 2</w:t>
      </w:r>
      <w:r w:rsidRPr="003D3F6A">
        <w:rPr>
          <w:szCs w:val="22"/>
        </w:rPr>
        <w:t xml:space="preserve"> hawn </w:t>
      </w:r>
      <w:r w:rsidRPr="003D3F6A">
        <w:rPr>
          <w:rStyle w:val="hps"/>
          <w:szCs w:val="22"/>
        </w:rPr>
        <w:t>taħt.</w:t>
      </w:r>
    </w:p>
    <w:p w14:paraId="0A7C4A90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D45382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  <w:sectPr w:rsidR="00AD14D5" w:rsidRPr="003D3F6A" w:rsidSect="0075486B">
          <w:footerReference w:type="default" r:id="rId32"/>
          <w:footerReference w:type="first" r:id="rId33"/>
          <w:endnotePr>
            <w:numFmt w:val="decimal"/>
          </w:endnotePr>
          <w:pgSz w:w="11907" w:h="16840" w:code="9"/>
          <w:pgMar w:top="1134" w:right="1418" w:bottom="1134" w:left="1418" w:header="737" w:footer="737" w:gutter="0"/>
          <w:cols w:space="720"/>
          <w:titlePg/>
        </w:sectPr>
      </w:pPr>
    </w:p>
    <w:p w14:paraId="4388E339" w14:textId="77777777" w:rsidR="00AD14D5" w:rsidRPr="003D3F6A" w:rsidRDefault="00B82AFA">
      <w:r w:rsidRPr="003D3F6A">
        <w:rPr>
          <w:b/>
          <w:szCs w:val="22"/>
        </w:rPr>
        <w:t>Tabella 3:</w:t>
      </w:r>
      <w:r w:rsidRPr="003D3F6A">
        <w:rPr>
          <w:szCs w:val="22"/>
        </w:rPr>
        <w:t xml:space="preserve"> </w:t>
      </w:r>
      <w:r w:rsidRPr="003D3F6A">
        <w:rPr>
          <w:szCs w:val="22"/>
        </w:rPr>
        <w:tab/>
        <w:t>Riżultati tal-effikaċja f’ġimgħa 24, ġimgħa 52 u ġimgħa 76/100 (Sett ta’ Analiżi Sħiħa b’LOCF</w:t>
      </w:r>
      <w:r w:rsidRPr="003D3F6A">
        <w:rPr>
          <w:szCs w:val="22"/>
          <w:vertAlign w:val="superscript"/>
        </w:rPr>
        <w:t>Ċ)</w:t>
      </w:r>
      <w:r w:rsidRPr="003D3F6A">
        <w:rPr>
          <w:szCs w:val="22"/>
        </w:rPr>
        <w:t>) fl-istudji COPERNICUS u GALILEO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820"/>
        <w:gridCol w:w="1023"/>
        <w:gridCol w:w="832"/>
        <w:gridCol w:w="1184"/>
        <w:gridCol w:w="944"/>
        <w:gridCol w:w="1172"/>
        <w:gridCol w:w="837"/>
        <w:gridCol w:w="1035"/>
        <w:gridCol w:w="849"/>
        <w:gridCol w:w="1023"/>
        <w:gridCol w:w="938"/>
        <w:gridCol w:w="1097"/>
      </w:tblGrid>
      <w:tr w:rsidR="00AD14D5" w:rsidRPr="003D3F6A" w14:paraId="7F122B0C" w14:textId="77777777">
        <w:trPr>
          <w:cantSplit/>
        </w:trPr>
        <w:tc>
          <w:tcPr>
            <w:tcW w:w="2694" w:type="dxa"/>
            <w:vMerge w:val="restart"/>
            <w:shd w:val="clear" w:color="auto" w:fill="auto"/>
          </w:tcPr>
          <w:p w14:paraId="7581E97B" w14:textId="77777777" w:rsidR="00AD14D5" w:rsidRPr="003D3F6A" w:rsidRDefault="00B82AFA">
            <w:pPr>
              <w:pStyle w:val="C-TableHeader"/>
              <w:rPr>
                <w:sz w:val="20"/>
                <w:lang w:val="mt-MT"/>
              </w:rPr>
            </w:pPr>
            <w:r w:rsidRPr="003D3F6A">
              <w:rPr>
                <w:sz w:val="20"/>
                <w:szCs w:val="22"/>
                <w:lang w:val="mt-MT"/>
              </w:rPr>
              <w:t>Riżultati tal-Effikaċja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3E7037B" w14:textId="77777777" w:rsidR="00AD14D5" w:rsidRPr="003D3F6A" w:rsidRDefault="00B82AFA">
            <w:pPr>
              <w:pStyle w:val="C-TableHeader"/>
              <w:jc w:val="center"/>
              <w:rPr>
                <w:sz w:val="20"/>
                <w:lang w:val="mt-MT"/>
              </w:rPr>
            </w:pPr>
            <w:r w:rsidRPr="003D3F6A">
              <w:rPr>
                <w:sz w:val="20"/>
                <w:lang w:val="mt-MT"/>
              </w:rPr>
              <w:t>COPERNICUS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07D3976" w14:textId="77777777" w:rsidR="00AD14D5" w:rsidRPr="003D3F6A" w:rsidRDefault="00B82AFA">
            <w:pPr>
              <w:pStyle w:val="C-TableHeader"/>
              <w:jc w:val="center"/>
              <w:rPr>
                <w:sz w:val="20"/>
                <w:lang w:val="mt-MT"/>
              </w:rPr>
            </w:pPr>
            <w:r w:rsidRPr="003D3F6A">
              <w:rPr>
                <w:sz w:val="20"/>
                <w:lang w:val="mt-MT"/>
              </w:rPr>
              <w:t>GALILEO</w:t>
            </w:r>
          </w:p>
        </w:tc>
      </w:tr>
      <w:tr w:rsidR="00AD14D5" w:rsidRPr="003D3F6A" w14:paraId="2CA0CAA9" w14:textId="77777777">
        <w:trPr>
          <w:cantSplit/>
        </w:trPr>
        <w:tc>
          <w:tcPr>
            <w:tcW w:w="2694" w:type="dxa"/>
            <w:vMerge/>
            <w:shd w:val="clear" w:color="auto" w:fill="auto"/>
            <w:vAlign w:val="center"/>
          </w:tcPr>
          <w:p w14:paraId="770A5AA0" w14:textId="77777777" w:rsidR="00AD14D5" w:rsidRPr="003D3F6A" w:rsidRDefault="00AD14D5">
            <w:pPr>
              <w:pStyle w:val="C-TableHeader"/>
              <w:rPr>
                <w:sz w:val="20"/>
                <w:lang w:val="mt-MT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14:paraId="6343A249" w14:textId="77777777" w:rsidR="00AD14D5" w:rsidRPr="003D3F6A" w:rsidRDefault="00B82AFA">
            <w:pPr>
              <w:pStyle w:val="C-TableHeader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24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34B5B598" w14:textId="77777777" w:rsidR="00AD14D5" w:rsidRPr="003D3F6A" w:rsidRDefault="00B82AFA">
            <w:pPr>
              <w:pStyle w:val="C-TableHeader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52</w:t>
            </w:r>
          </w:p>
        </w:tc>
        <w:tc>
          <w:tcPr>
            <w:tcW w:w="0" w:type="auto"/>
            <w:gridSpan w:val="2"/>
          </w:tcPr>
          <w:p w14:paraId="3A045159" w14:textId="77777777" w:rsidR="00AD14D5" w:rsidRPr="003D3F6A" w:rsidRDefault="00B82AFA">
            <w:pPr>
              <w:pStyle w:val="C-TableHeader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100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52B1A7F6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24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0485600A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52</w:t>
            </w:r>
          </w:p>
        </w:tc>
        <w:tc>
          <w:tcPr>
            <w:tcW w:w="0" w:type="auto"/>
            <w:gridSpan w:val="2"/>
          </w:tcPr>
          <w:p w14:paraId="0BC200AE" w14:textId="77777777" w:rsidR="00AD14D5" w:rsidRPr="003D3F6A" w:rsidRDefault="00B82AFA">
            <w:pPr>
              <w:pStyle w:val="C-TableHeader"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Ġimgħa 76</w:t>
            </w:r>
          </w:p>
        </w:tc>
      </w:tr>
      <w:tr w:rsidR="00AD14D5" w:rsidRPr="003D3F6A" w14:paraId="1556DDBB" w14:textId="77777777">
        <w:trPr>
          <w:cantSplit/>
        </w:trPr>
        <w:tc>
          <w:tcPr>
            <w:tcW w:w="2694" w:type="dxa"/>
            <w:vMerge/>
            <w:shd w:val="clear" w:color="auto" w:fill="auto"/>
            <w:vAlign w:val="center"/>
          </w:tcPr>
          <w:p w14:paraId="2F8B78C2" w14:textId="77777777" w:rsidR="00AD14D5" w:rsidRPr="003D3F6A" w:rsidRDefault="00AD14D5">
            <w:pPr>
              <w:pStyle w:val="C-TableText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shd w:val="clear" w:color="auto" w:fill="auto"/>
          </w:tcPr>
          <w:p w14:paraId="14A46945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026737CA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 mg Q4</w:t>
            </w:r>
          </w:p>
          <w:p w14:paraId="4CD3EAF1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114)</w:t>
            </w:r>
          </w:p>
        </w:tc>
        <w:tc>
          <w:tcPr>
            <w:tcW w:w="0" w:type="auto"/>
            <w:shd w:val="clear" w:color="auto" w:fill="auto"/>
          </w:tcPr>
          <w:p w14:paraId="78E8FFFC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Kontroll</w:t>
            </w:r>
          </w:p>
          <w:p w14:paraId="1DB14EA0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</w:p>
          <w:p w14:paraId="36220F24" w14:textId="77777777" w:rsidR="00AD14D5" w:rsidRPr="003D3F6A" w:rsidRDefault="00B82AFA">
            <w:pPr>
              <w:pStyle w:val="C-TableText"/>
              <w:keepNext/>
              <w:keepLines/>
              <w:ind w:left="-93" w:right="-18"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(N= 73)</w:t>
            </w:r>
          </w:p>
        </w:tc>
        <w:tc>
          <w:tcPr>
            <w:tcW w:w="0" w:type="auto"/>
            <w:shd w:val="clear" w:color="auto" w:fill="auto"/>
          </w:tcPr>
          <w:p w14:paraId="53ABA8B3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7B73C5F2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2 mg </w:t>
            </w:r>
          </w:p>
          <w:p w14:paraId="237DDCD6" w14:textId="77777777" w:rsidR="00AD14D5" w:rsidRPr="003D3F6A" w:rsidRDefault="00B82AFA">
            <w:pPr>
              <w:pStyle w:val="C-TableText"/>
              <w:keepNext/>
              <w:keepLines/>
              <w:ind w:left="-78" w:right="-3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114)</w:t>
            </w:r>
          </w:p>
        </w:tc>
        <w:tc>
          <w:tcPr>
            <w:tcW w:w="0" w:type="auto"/>
            <w:shd w:val="clear" w:color="auto" w:fill="auto"/>
          </w:tcPr>
          <w:p w14:paraId="2E8DC467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vertAlign w:val="superscript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 </w:t>
            </w:r>
            <w:r w:rsidRPr="003D3F6A">
              <w:rPr>
                <w:b/>
                <w:szCs w:val="22"/>
                <w:lang w:val="mt-MT"/>
              </w:rPr>
              <w:t>Kontroll</w:t>
            </w:r>
            <w:r w:rsidRPr="003D3F6A">
              <w:rPr>
                <w:b/>
                <w:szCs w:val="22"/>
                <w:vertAlign w:val="superscript"/>
                <w:lang w:val="mt-MT"/>
              </w:rPr>
              <w:t>E)</w:t>
            </w:r>
          </w:p>
          <w:p w14:paraId="0FB461E9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 xml:space="preserve"> (N =73)</w:t>
            </w:r>
          </w:p>
        </w:tc>
        <w:tc>
          <w:tcPr>
            <w:tcW w:w="0" w:type="auto"/>
          </w:tcPr>
          <w:p w14:paraId="161CEDDB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  <w:r w:rsidRPr="003D3F6A">
              <w:rPr>
                <w:szCs w:val="22"/>
                <w:vertAlign w:val="superscript"/>
                <w:lang w:val="mt-MT"/>
              </w:rPr>
              <w:t xml:space="preserve"> F)</w:t>
            </w:r>
          </w:p>
          <w:p w14:paraId="6EDDA599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 xml:space="preserve">2 mg </w:t>
            </w:r>
          </w:p>
          <w:p w14:paraId="4826E3E1" w14:textId="77777777" w:rsidR="00AD14D5" w:rsidRPr="003D3F6A" w:rsidRDefault="00B82AFA">
            <w:pPr>
              <w:pStyle w:val="C-TableText"/>
              <w:keepNext/>
              <w:keepLines/>
              <w:ind w:left="-3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(N= 114)</w:t>
            </w:r>
          </w:p>
        </w:tc>
        <w:tc>
          <w:tcPr>
            <w:tcW w:w="0" w:type="auto"/>
          </w:tcPr>
          <w:p w14:paraId="17010DFA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 xml:space="preserve">Kontroll </w:t>
            </w:r>
            <w:r w:rsidRPr="003D3F6A">
              <w:rPr>
                <w:b/>
                <w:szCs w:val="22"/>
                <w:vertAlign w:val="superscript"/>
                <w:lang w:val="mt-MT"/>
              </w:rPr>
              <w:t>E,F)</w:t>
            </w:r>
            <w:r w:rsidRPr="003D3F6A">
              <w:rPr>
                <w:szCs w:val="22"/>
                <w:lang w:val="mt-MT"/>
              </w:rPr>
              <w:t xml:space="preserve"> </w:t>
            </w:r>
          </w:p>
          <w:p w14:paraId="1E81DE21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(</w:t>
            </w:r>
            <w:r w:rsidRPr="003D3F6A">
              <w:rPr>
                <w:b/>
                <w:szCs w:val="22"/>
                <w:lang w:val="mt-MT"/>
              </w:rPr>
              <w:t>N=73)</w:t>
            </w:r>
          </w:p>
        </w:tc>
        <w:tc>
          <w:tcPr>
            <w:tcW w:w="0" w:type="auto"/>
            <w:shd w:val="clear" w:color="auto" w:fill="auto"/>
          </w:tcPr>
          <w:p w14:paraId="77335534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07589518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 mg Q4</w:t>
            </w:r>
          </w:p>
          <w:p w14:paraId="6C5C6E17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103)</w:t>
            </w:r>
          </w:p>
        </w:tc>
        <w:tc>
          <w:tcPr>
            <w:tcW w:w="0" w:type="auto"/>
            <w:shd w:val="clear" w:color="auto" w:fill="auto"/>
          </w:tcPr>
          <w:p w14:paraId="30F86749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Kontroll</w:t>
            </w:r>
          </w:p>
          <w:p w14:paraId="449F29F8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</w:p>
          <w:p w14:paraId="2919EFC1" w14:textId="77777777" w:rsidR="00AD14D5" w:rsidRPr="003D3F6A" w:rsidRDefault="00B82AFA">
            <w:pPr>
              <w:pStyle w:val="C-TableText"/>
              <w:keepNext/>
              <w:keepLines/>
              <w:ind w:left="-3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68)</w:t>
            </w:r>
          </w:p>
        </w:tc>
        <w:tc>
          <w:tcPr>
            <w:tcW w:w="0" w:type="auto"/>
            <w:shd w:val="clear" w:color="auto" w:fill="auto"/>
          </w:tcPr>
          <w:p w14:paraId="630F7EBA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</w:p>
          <w:p w14:paraId="647D8793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 mg</w:t>
            </w:r>
          </w:p>
          <w:p w14:paraId="3EC702B8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103)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C03165" w14:textId="77777777" w:rsidR="00AD14D5" w:rsidRPr="003D3F6A" w:rsidRDefault="00B82AFA">
            <w:pPr>
              <w:pStyle w:val="C-TableText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 xml:space="preserve">Kontroll </w:t>
            </w:r>
          </w:p>
          <w:p w14:paraId="2F33E6C1" w14:textId="77777777" w:rsidR="00AD14D5" w:rsidRPr="003D3F6A" w:rsidRDefault="00B82AFA">
            <w:pPr>
              <w:pStyle w:val="C-TableText"/>
              <w:ind w:lef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68)</w:t>
            </w:r>
          </w:p>
        </w:tc>
        <w:tc>
          <w:tcPr>
            <w:tcW w:w="0" w:type="auto"/>
          </w:tcPr>
          <w:p w14:paraId="752845B7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Eylea</w:t>
            </w:r>
            <w:r w:rsidRPr="003D3F6A">
              <w:rPr>
                <w:szCs w:val="22"/>
                <w:vertAlign w:val="superscript"/>
                <w:lang w:val="mt-MT" w:eastAsia="zh-CN"/>
              </w:rPr>
              <w:t xml:space="preserve"> </w:t>
            </w:r>
            <w:r w:rsidRPr="003D3F6A">
              <w:rPr>
                <w:b w:val="0"/>
                <w:szCs w:val="22"/>
                <w:vertAlign w:val="superscript"/>
                <w:lang w:val="mt-MT" w:eastAsia="zh-CN"/>
              </w:rPr>
              <w:t>Ġ</w:t>
            </w:r>
            <w:r w:rsidRPr="003D3F6A">
              <w:rPr>
                <w:szCs w:val="22"/>
                <w:vertAlign w:val="superscript"/>
                <w:lang w:val="mt-MT"/>
              </w:rPr>
              <w:t>)</w:t>
            </w:r>
          </w:p>
          <w:p w14:paraId="250761E3" w14:textId="77777777" w:rsidR="00AD14D5" w:rsidRPr="003D3F6A" w:rsidRDefault="00B82AFA">
            <w:pPr>
              <w:pStyle w:val="C-TableHeader"/>
              <w:keepLines/>
              <w:ind w:left="-93" w:right="-18"/>
              <w:jc w:val="center"/>
              <w:rPr>
                <w:szCs w:val="22"/>
                <w:lang w:val="mt-MT"/>
              </w:rPr>
            </w:pPr>
            <w:r w:rsidRPr="003D3F6A">
              <w:rPr>
                <w:szCs w:val="22"/>
                <w:lang w:val="mt-MT"/>
              </w:rPr>
              <w:t>2 mg</w:t>
            </w:r>
          </w:p>
          <w:p w14:paraId="2743043A" w14:textId="77777777" w:rsidR="00AD14D5" w:rsidRPr="003D3F6A" w:rsidRDefault="00B82AFA">
            <w:pPr>
              <w:pStyle w:val="C-TableText"/>
              <w:keepNext/>
              <w:keepLines/>
              <w:ind w:left="-33" w:righ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103)</w:t>
            </w:r>
          </w:p>
        </w:tc>
        <w:tc>
          <w:tcPr>
            <w:tcW w:w="0" w:type="auto"/>
          </w:tcPr>
          <w:p w14:paraId="5105F8D7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b/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Kontroll</w:t>
            </w:r>
            <w:r w:rsidRPr="003D3F6A">
              <w:rPr>
                <w:b/>
                <w:szCs w:val="22"/>
                <w:vertAlign w:val="superscript"/>
                <w:lang w:val="mt-MT" w:eastAsia="zh-CN"/>
              </w:rPr>
              <w:t xml:space="preserve"> Ġ</w:t>
            </w:r>
            <w:r w:rsidRPr="003D3F6A">
              <w:rPr>
                <w:b/>
                <w:szCs w:val="22"/>
                <w:vertAlign w:val="superscript"/>
                <w:lang w:val="mt-MT"/>
              </w:rPr>
              <w:t>)</w:t>
            </w:r>
          </w:p>
          <w:p w14:paraId="6D282CCA" w14:textId="77777777" w:rsidR="00AD14D5" w:rsidRPr="003D3F6A" w:rsidRDefault="00AD14D5">
            <w:pPr>
              <w:pStyle w:val="C-TableText"/>
              <w:keepNext/>
              <w:keepLines/>
              <w:jc w:val="center"/>
              <w:rPr>
                <w:szCs w:val="22"/>
                <w:lang w:val="mt-MT"/>
              </w:rPr>
            </w:pPr>
          </w:p>
          <w:p w14:paraId="394B35AC" w14:textId="77777777" w:rsidR="00AD14D5" w:rsidRPr="003D3F6A" w:rsidRDefault="00B82AFA">
            <w:pPr>
              <w:pStyle w:val="C-TableText"/>
              <w:keepNext/>
              <w:keepLines/>
              <w:ind w:left="-93"/>
              <w:jc w:val="center"/>
              <w:rPr>
                <w:szCs w:val="22"/>
                <w:lang w:val="mt-MT"/>
              </w:rPr>
            </w:pPr>
            <w:r w:rsidRPr="003D3F6A">
              <w:rPr>
                <w:b/>
                <w:szCs w:val="22"/>
                <w:lang w:val="mt-MT"/>
              </w:rPr>
              <w:t>(N = 68)</w:t>
            </w:r>
          </w:p>
        </w:tc>
      </w:tr>
      <w:tr w:rsidR="00AD14D5" w:rsidRPr="003D3F6A" w14:paraId="3034F4E5" w14:textId="77777777">
        <w:trPr>
          <w:cantSplit/>
        </w:trPr>
        <w:tc>
          <w:tcPr>
            <w:tcW w:w="2694" w:type="dxa"/>
            <w:shd w:val="clear" w:color="auto" w:fill="auto"/>
          </w:tcPr>
          <w:p w14:paraId="40850508" w14:textId="77777777" w:rsidR="00AD14D5" w:rsidRPr="003D3F6A" w:rsidRDefault="00B82AFA">
            <w:pPr>
              <w:pStyle w:val="C-TableText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Proporzjon ta’ pazjenti b’żieda ta’ ≥15-il ittra mil-linja bażi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EE34A" w14:textId="77777777" w:rsidR="00AD14D5" w:rsidRPr="003D3F6A" w:rsidRDefault="00B82AFA">
            <w:pPr>
              <w:pStyle w:val="C-TableText"/>
              <w:keepNext/>
              <w:keepLines/>
              <w:ind w:left="-108" w:right="-12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56%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02707E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12%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A246BF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55%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80F757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30%</w:t>
            </w:r>
          </w:p>
        </w:tc>
        <w:tc>
          <w:tcPr>
            <w:tcW w:w="0" w:type="auto"/>
            <w:vAlign w:val="center"/>
          </w:tcPr>
          <w:p w14:paraId="789D71EF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49.1%</w:t>
            </w:r>
          </w:p>
        </w:tc>
        <w:tc>
          <w:tcPr>
            <w:tcW w:w="0" w:type="auto"/>
            <w:vAlign w:val="center"/>
          </w:tcPr>
          <w:p w14:paraId="4B28D9E8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23.3%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3C6B53" w14:textId="77777777" w:rsidR="00AD14D5" w:rsidRPr="003D3F6A" w:rsidRDefault="00B82AFA">
            <w:pPr>
              <w:pStyle w:val="C-TableText"/>
              <w:keepNext/>
              <w:keepLines/>
              <w:ind w:left="-48" w:right="-6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60%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EE4B63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22%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CECEBC" w14:textId="77777777" w:rsidR="00AD14D5" w:rsidRPr="003D3F6A" w:rsidRDefault="00B82AFA">
            <w:pPr>
              <w:pStyle w:val="C-TableText"/>
              <w:keepNext/>
              <w:keepLines/>
              <w:ind w:left="-138" w:right="-9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60%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DDDDDB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32%</w:t>
            </w:r>
          </w:p>
        </w:tc>
        <w:tc>
          <w:tcPr>
            <w:tcW w:w="0" w:type="auto"/>
            <w:vAlign w:val="center"/>
          </w:tcPr>
          <w:p w14:paraId="73951969" w14:textId="77777777" w:rsidR="00AD14D5" w:rsidRPr="003D3F6A" w:rsidRDefault="00B82AFA">
            <w:pPr>
              <w:pStyle w:val="C-TableText"/>
              <w:keepNext/>
              <w:keepLines/>
              <w:ind w:left="-138" w:right="-9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57.3%</w:t>
            </w:r>
          </w:p>
        </w:tc>
        <w:tc>
          <w:tcPr>
            <w:tcW w:w="0" w:type="auto"/>
            <w:vAlign w:val="center"/>
          </w:tcPr>
          <w:p w14:paraId="39FCBEEA" w14:textId="77777777" w:rsidR="00AD14D5" w:rsidRPr="003D3F6A" w:rsidRDefault="00B82AFA">
            <w:pPr>
              <w:pStyle w:val="C-TableText"/>
              <w:keepNext/>
              <w:keepLines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29.4%</w:t>
            </w:r>
          </w:p>
        </w:tc>
      </w:tr>
      <w:tr w:rsidR="00AD14D5" w:rsidRPr="003D3F6A" w14:paraId="3E12BCE5" w14:textId="77777777">
        <w:trPr>
          <w:cantSplit/>
        </w:trPr>
        <w:tc>
          <w:tcPr>
            <w:tcW w:w="2694" w:type="dxa"/>
            <w:tcBorders>
              <w:bottom w:val="nil"/>
            </w:tcBorders>
            <w:shd w:val="clear" w:color="auto" w:fill="auto"/>
          </w:tcPr>
          <w:p w14:paraId="7AA3BF84" w14:textId="77777777" w:rsidR="00AD14D5" w:rsidRPr="003D3F6A" w:rsidRDefault="00B82AFA">
            <w:pPr>
              <w:pStyle w:val="C-TableText"/>
              <w:spacing w:after="0"/>
              <w:ind w:left="252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Differenza miżuna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t>A,B,E)</w:t>
            </w:r>
          </w:p>
          <w:p w14:paraId="76F73258" w14:textId="77777777" w:rsidR="00AD14D5" w:rsidRPr="003D3F6A" w:rsidRDefault="00B82AFA">
            <w:pPr>
              <w:pStyle w:val="C-TableText"/>
              <w:spacing w:before="0"/>
              <w:ind w:left="252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(CI ta’ 95%)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045362DE" w14:textId="77777777" w:rsidR="00AD14D5" w:rsidRPr="003D3F6A" w:rsidRDefault="00B82AFA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44.8%</w:t>
            </w:r>
            <w:r w:rsidRPr="003D3F6A">
              <w:rPr>
                <w:sz w:val="18"/>
                <w:szCs w:val="18"/>
                <w:lang w:val="mt-MT"/>
              </w:rPr>
              <w:br/>
              <w:t>(33.0, 56.6)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0E048CBC" w14:textId="77777777" w:rsidR="00AD14D5" w:rsidRPr="003D3F6A" w:rsidRDefault="00AD14D5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5F97B09B" w14:textId="77777777" w:rsidR="00AD14D5" w:rsidRPr="003D3F6A" w:rsidRDefault="00B82AFA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25.9%</w:t>
            </w:r>
            <w:r w:rsidRPr="003D3F6A">
              <w:rPr>
                <w:sz w:val="18"/>
                <w:szCs w:val="18"/>
                <w:lang w:val="mt-MT"/>
              </w:rPr>
              <w:br/>
              <w:t>(11.8, 40.1)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595F1FDF" w14:textId="77777777" w:rsidR="00AD14D5" w:rsidRPr="003D3F6A" w:rsidRDefault="00AD14D5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315687A1" w14:textId="77777777" w:rsidR="00AD14D5" w:rsidRPr="003D3F6A" w:rsidRDefault="00B82AFA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26.7%</w:t>
            </w:r>
            <w:r w:rsidRPr="003D3F6A">
              <w:rPr>
                <w:sz w:val="18"/>
                <w:szCs w:val="18"/>
                <w:lang w:val="mt-MT"/>
              </w:rPr>
              <w:br/>
              <w:t>(13.1, 40.3)</w:t>
            </w:r>
          </w:p>
        </w:tc>
        <w:tc>
          <w:tcPr>
            <w:tcW w:w="0" w:type="auto"/>
            <w:vAlign w:val="center"/>
          </w:tcPr>
          <w:p w14:paraId="5F9DE841" w14:textId="77777777" w:rsidR="00AD14D5" w:rsidRPr="003D3F6A" w:rsidRDefault="00AD14D5">
            <w:pPr>
              <w:pStyle w:val="C-TableText"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47E3EB5E" w14:textId="77777777" w:rsidR="00AD14D5" w:rsidRPr="003D3F6A" w:rsidRDefault="00B82AFA">
            <w:pPr>
              <w:pStyle w:val="C-TableText"/>
              <w:keepNext/>
              <w:keepLines/>
              <w:ind w:left="-108" w:right="-91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38.3%</w:t>
            </w:r>
            <w:r w:rsidRPr="003D3F6A">
              <w:rPr>
                <w:sz w:val="18"/>
                <w:szCs w:val="18"/>
                <w:lang w:val="mt-MT"/>
              </w:rPr>
              <w:br/>
              <w:t>(24.4, 52.1)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0DC94241" w14:textId="77777777" w:rsidR="00AD14D5" w:rsidRPr="003D3F6A" w:rsidRDefault="00AD14D5">
            <w:pPr>
              <w:pStyle w:val="C-TableText"/>
              <w:keepNext/>
              <w:keepLines/>
              <w:ind w:left="-108" w:right="-91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7CFF6790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27.9%</w:t>
            </w:r>
            <w:r w:rsidRPr="003D3F6A">
              <w:rPr>
                <w:sz w:val="18"/>
                <w:szCs w:val="18"/>
                <w:lang w:val="mt-MT"/>
              </w:rPr>
              <w:br/>
              <w:t>(13.0, 42.7)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</w:tcPr>
          <w:p w14:paraId="6D35091A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26AB2C26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28.0%</w:t>
            </w:r>
            <w:r w:rsidRPr="003D3F6A">
              <w:rPr>
                <w:sz w:val="18"/>
                <w:szCs w:val="18"/>
                <w:lang w:val="mt-MT"/>
              </w:rPr>
              <w:br/>
              <w:t>(13.3, 42.6)</w:t>
            </w:r>
          </w:p>
        </w:tc>
        <w:tc>
          <w:tcPr>
            <w:tcW w:w="0" w:type="auto"/>
            <w:vAlign w:val="center"/>
          </w:tcPr>
          <w:p w14:paraId="0FC97178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  <w:tr w:rsidR="00AD14D5" w:rsidRPr="003D3F6A" w14:paraId="304B84A1" w14:textId="77777777">
        <w:trPr>
          <w:cantSplit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56EC9" w14:textId="77777777" w:rsidR="00AD14D5" w:rsidRPr="003D3F6A" w:rsidRDefault="00B82AFA">
            <w:pPr>
              <w:pStyle w:val="C-TableText"/>
              <w:spacing w:before="0"/>
              <w:ind w:left="252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valur 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0DCE" w14:textId="77777777" w:rsidR="00AD14D5" w:rsidRPr="003D3F6A" w:rsidRDefault="00B82AFA">
            <w:pPr>
              <w:pStyle w:val="C-TableText"/>
              <w:spacing w:before="0"/>
              <w:ind w:left="-9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6A2F" w14:textId="77777777" w:rsidR="00AD14D5" w:rsidRPr="003D3F6A" w:rsidRDefault="00AD14D5">
            <w:pPr>
              <w:pStyle w:val="C-TableText"/>
              <w:spacing w:before="0"/>
              <w:ind w:left="-93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45873" w14:textId="77777777" w:rsidR="00AD14D5" w:rsidRPr="003D3F6A" w:rsidRDefault="00B82AFA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= 0.0006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7229A4" w14:textId="77777777" w:rsidR="00AD14D5" w:rsidRPr="003D3F6A" w:rsidRDefault="00AD14D5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BB447B4" w14:textId="77777777" w:rsidR="00AD14D5" w:rsidRPr="003D3F6A" w:rsidRDefault="00B82AFA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p=0.0003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E2F9709" w14:textId="77777777" w:rsidR="00AD14D5" w:rsidRPr="003D3F6A" w:rsidRDefault="00AD14D5">
            <w:pPr>
              <w:pStyle w:val="C-TableText"/>
              <w:spacing w:before="0"/>
              <w:ind w:left="-63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1B85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33" w:right="-7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A2B2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33" w:right="-7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5749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= 0.0004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6D7672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6865AE9B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p=0.0004</w:t>
            </w:r>
          </w:p>
        </w:tc>
        <w:tc>
          <w:tcPr>
            <w:tcW w:w="0" w:type="auto"/>
            <w:vAlign w:val="center"/>
          </w:tcPr>
          <w:p w14:paraId="1FE85D2F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  <w:tr w:rsidR="00AD14D5" w:rsidRPr="003D3F6A" w14:paraId="4B399416" w14:textId="77777777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2BE2F0" w14:textId="77777777" w:rsidR="00AD14D5" w:rsidRPr="003D3F6A" w:rsidRDefault="00B82AFA">
            <w:pPr>
              <w:pStyle w:val="C-TableText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Bidla medja f’BCVA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t>C)</w:t>
            </w:r>
            <w:r w:rsidRPr="003D3F6A">
              <w:rPr>
                <w:sz w:val="18"/>
                <w:szCs w:val="18"/>
                <w:lang w:val="mt-MT"/>
              </w:rPr>
              <w:t xml:space="preserve"> kif imkejjel mill-punteġġ ta’ ittri minn ETDRS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t>Ċ)</w:t>
            </w:r>
            <w:r w:rsidRPr="003D3F6A">
              <w:rPr>
                <w:sz w:val="18"/>
                <w:szCs w:val="18"/>
                <w:lang w:val="mt-MT"/>
              </w:rPr>
              <w:t xml:space="preserve"> mil-linja bażi (SD)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DF1D9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17.3</w:t>
            </w:r>
            <w:r w:rsidRPr="003D3F6A">
              <w:rPr>
                <w:sz w:val="18"/>
                <w:szCs w:val="18"/>
                <w:lang w:val="mt-MT"/>
              </w:rPr>
              <w:br/>
              <w:t>(12.8)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23D173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noBreakHyphen/>
              <w:t>4.0</w:t>
            </w:r>
            <w:r w:rsidRPr="003D3F6A">
              <w:rPr>
                <w:sz w:val="18"/>
                <w:szCs w:val="18"/>
                <w:lang w:val="mt-MT"/>
              </w:rPr>
              <w:br/>
              <w:t>(18.0)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26E46B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16.2</w:t>
            </w:r>
            <w:r w:rsidRPr="003D3F6A">
              <w:rPr>
                <w:sz w:val="18"/>
                <w:szCs w:val="18"/>
                <w:lang w:val="mt-MT"/>
              </w:rPr>
              <w:br/>
              <w:t>(17.4)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5CD30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3.8</w:t>
            </w:r>
            <w:r w:rsidRPr="003D3F6A">
              <w:rPr>
                <w:sz w:val="18"/>
                <w:szCs w:val="18"/>
                <w:lang w:val="mt-MT"/>
              </w:rPr>
              <w:br/>
              <w:t>(17.1)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96D8EFE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13.0</w:t>
            </w:r>
            <w:r w:rsidRPr="003D3F6A">
              <w:rPr>
                <w:sz w:val="18"/>
                <w:szCs w:val="18"/>
                <w:lang w:val="mt-MT"/>
              </w:rPr>
              <w:br/>
              <w:t>(17.7)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B137720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1.5</w:t>
            </w:r>
            <w:r w:rsidRPr="003D3F6A">
              <w:rPr>
                <w:sz w:val="18"/>
                <w:szCs w:val="18"/>
                <w:lang w:val="mt-MT"/>
              </w:rPr>
              <w:br/>
              <w:t>(17.7)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DB9BB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18.0</w:t>
            </w:r>
            <w:r w:rsidRPr="003D3F6A">
              <w:rPr>
                <w:sz w:val="18"/>
                <w:szCs w:val="18"/>
                <w:lang w:val="mt-MT"/>
              </w:rPr>
              <w:br/>
              <w:t>(12.2)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5AE9C3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3.3</w:t>
            </w:r>
            <w:r w:rsidRPr="003D3F6A">
              <w:rPr>
                <w:sz w:val="18"/>
                <w:szCs w:val="18"/>
                <w:lang w:val="mt-MT"/>
              </w:rPr>
              <w:br/>
              <w:t>(14.1)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6CBD6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16.9</w:t>
            </w:r>
            <w:r w:rsidRPr="003D3F6A">
              <w:rPr>
                <w:sz w:val="18"/>
                <w:szCs w:val="18"/>
                <w:lang w:val="mt-MT"/>
              </w:rPr>
              <w:br/>
              <w:t>(14.8)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9D18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3.8</w:t>
            </w:r>
            <w:r w:rsidRPr="003D3F6A">
              <w:rPr>
                <w:sz w:val="18"/>
                <w:szCs w:val="18"/>
                <w:lang w:val="mt-MT"/>
              </w:rPr>
              <w:br/>
              <w:t>(18.1)</w:t>
            </w:r>
          </w:p>
        </w:tc>
        <w:tc>
          <w:tcPr>
            <w:tcW w:w="0" w:type="auto"/>
            <w:vAlign w:val="center"/>
          </w:tcPr>
          <w:p w14:paraId="71457F14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13.7</w:t>
            </w:r>
            <w:r w:rsidRPr="003D3F6A">
              <w:rPr>
                <w:sz w:val="18"/>
                <w:szCs w:val="18"/>
                <w:lang w:val="mt-MT"/>
              </w:rPr>
              <w:br/>
              <w:t>(17.8)</w:t>
            </w:r>
          </w:p>
        </w:tc>
        <w:tc>
          <w:tcPr>
            <w:tcW w:w="0" w:type="auto"/>
            <w:vAlign w:val="center"/>
          </w:tcPr>
          <w:p w14:paraId="1229088C" w14:textId="77777777" w:rsidR="00AD14D5" w:rsidRPr="003D3F6A" w:rsidRDefault="00B82AFA">
            <w:pPr>
              <w:pStyle w:val="C-TableText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6.2</w:t>
            </w:r>
            <w:r w:rsidRPr="003D3F6A">
              <w:rPr>
                <w:sz w:val="18"/>
                <w:szCs w:val="18"/>
                <w:lang w:val="mt-MT"/>
              </w:rPr>
              <w:br/>
              <w:t>(17.7)</w:t>
            </w:r>
          </w:p>
        </w:tc>
      </w:tr>
      <w:tr w:rsidR="00AD14D5" w:rsidRPr="003D3F6A" w14:paraId="31E6508F" w14:textId="77777777">
        <w:trPr>
          <w:cantSplit/>
        </w:trPr>
        <w:tc>
          <w:tcPr>
            <w:tcW w:w="26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AF2F6CA" w14:textId="77777777" w:rsidR="00AD14D5" w:rsidRPr="003D3F6A" w:rsidRDefault="00B82AFA">
            <w:pPr>
              <w:pStyle w:val="C-TableText"/>
              <w:ind w:left="249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Differenza fil-medja ta’ LS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t>A,Ċ,D,E)</w:t>
            </w:r>
            <w:r w:rsidRPr="003D3F6A">
              <w:rPr>
                <w:sz w:val="18"/>
                <w:szCs w:val="18"/>
                <w:vertAlign w:val="superscript"/>
                <w:lang w:val="mt-MT"/>
              </w:rPr>
              <w:br/>
            </w:r>
            <w:r w:rsidRPr="003D3F6A">
              <w:rPr>
                <w:sz w:val="18"/>
                <w:szCs w:val="18"/>
                <w:lang w:val="mt-MT"/>
              </w:rPr>
              <w:t>(CI ta’ 95%)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5F2ABAD" w14:textId="77777777" w:rsidR="00AD14D5" w:rsidRPr="003D3F6A" w:rsidRDefault="00B82AFA">
            <w:pPr>
              <w:pStyle w:val="C-TableText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21.7</w:t>
            </w:r>
            <w:r w:rsidRPr="003D3F6A">
              <w:rPr>
                <w:sz w:val="18"/>
                <w:szCs w:val="18"/>
                <w:lang w:val="mt-MT"/>
              </w:rPr>
              <w:br/>
              <w:t>(17.4, 26.0)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9B0F545" w14:textId="77777777" w:rsidR="00AD14D5" w:rsidRPr="003D3F6A" w:rsidRDefault="00AD14D5">
            <w:pPr>
              <w:pStyle w:val="C-TableText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4BE47B5" w14:textId="77777777" w:rsidR="00AD14D5" w:rsidRPr="003D3F6A" w:rsidRDefault="00B82AFA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12.7</w:t>
            </w:r>
            <w:r w:rsidRPr="003D3F6A">
              <w:rPr>
                <w:sz w:val="18"/>
                <w:szCs w:val="18"/>
                <w:lang w:val="mt-MT"/>
              </w:rPr>
              <w:br/>
              <w:t>(7.7, 17.7)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2D1DD52" w14:textId="77777777" w:rsidR="00AD14D5" w:rsidRPr="003D3F6A" w:rsidRDefault="00AD14D5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0824624B" w14:textId="77777777" w:rsidR="00AD14D5" w:rsidRPr="003D3F6A" w:rsidRDefault="00B82AFA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11.8</w:t>
            </w:r>
            <w:r w:rsidRPr="003D3F6A">
              <w:rPr>
                <w:sz w:val="18"/>
                <w:szCs w:val="18"/>
                <w:lang w:val="mt-MT"/>
              </w:rPr>
              <w:br/>
              <w:t>(6.7, 17.0)</w:t>
            </w:r>
          </w:p>
        </w:tc>
        <w:tc>
          <w:tcPr>
            <w:tcW w:w="0" w:type="auto"/>
            <w:vAlign w:val="center"/>
          </w:tcPr>
          <w:p w14:paraId="76DB8001" w14:textId="77777777" w:rsidR="00AD14D5" w:rsidRPr="003D3F6A" w:rsidRDefault="00AD14D5">
            <w:pPr>
              <w:pStyle w:val="C-TableText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CA9F5F" w14:textId="77777777" w:rsidR="00AD14D5" w:rsidRPr="003D3F6A" w:rsidRDefault="00B82AFA">
            <w:pPr>
              <w:pStyle w:val="C-TableText"/>
              <w:keepNext/>
              <w:keepLines/>
              <w:ind w:left="-91" w:right="-79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14.7</w:t>
            </w:r>
            <w:r w:rsidRPr="003D3F6A">
              <w:rPr>
                <w:sz w:val="18"/>
                <w:szCs w:val="18"/>
                <w:lang w:val="mt-MT"/>
              </w:rPr>
              <w:br/>
              <w:t>(10.8, 18.7)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150E6D7" w14:textId="77777777" w:rsidR="00AD14D5" w:rsidRPr="003D3F6A" w:rsidRDefault="00AD14D5">
            <w:pPr>
              <w:pStyle w:val="C-TableText"/>
              <w:keepNext/>
              <w:keepLines/>
              <w:ind w:left="-91" w:right="-79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7B48C16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13.2</w:t>
            </w:r>
            <w:r w:rsidRPr="003D3F6A">
              <w:rPr>
                <w:sz w:val="18"/>
                <w:szCs w:val="18"/>
                <w:lang w:val="mt-MT"/>
              </w:rPr>
              <w:br/>
              <w:t>(8.2, 18.2)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6F1ADB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vAlign w:val="center"/>
          </w:tcPr>
          <w:p w14:paraId="75662EDA" w14:textId="77777777" w:rsidR="00AD14D5" w:rsidRPr="003D3F6A" w:rsidRDefault="00B82AFA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7.6</w:t>
            </w:r>
            <w:r w:rsidRPr="003D3F6A">
              <w:rPr>
                <w:sz w:val="18"/>
                <w:szCs w:val="18"/>
                <w:lang w:val="mt-MT"/>
              </w:rPr>
              <w:br/>
              <w:t>(2.1, 13.1)</w:t>
            </w:r>
          </w:p>
        </w:tc>
        <w:tc>
          <w:tcPr>
            <w:tcW w:w="0" w:type="auto"/>
            <w:vAlign w:val="center"/>
          </w:tcPr>
          <w:p w14:paraId="6C206597" w14:textId="77777777" w:rsidR="00AD14D5" w:rsidRPr="003D3F6A" w:rsidRDefault="00AD14D5">
            <w:pPr>
              <w:pStyle w:val="C-TableText"/>
              <w:keepNext/>
              <w:keepLines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  <w:tr w:rsidR="00AD14D5" w:rsidRPr="003D3F6A" w14:paraId="321E39CA" w14:textId="77777777">
        <w:trPr>
          <w:cantSplit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D5DC8" w14:textId="77777777" w:rsidR="00AD14D5" w:rsidRPr="003D3F6A" w:rsidRDefault="00B82AFA">
            <w:pPr>
              <w:pStyle w:val="C-TableText"/>
              <w:spacing w:before="0"/>
              <w:ind w:left="249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valur 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A7B5" w14:textId="77777777" w:rsidR="00AD14D5" w:rsidRPr="003D3F6A" w:rsidRDefault="00B82AFA">
            <w:pPr>
              <w:pStyle w:val="C-TableText"/>
              <w:spacing w:before="0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B3E1" w14:textId="77777777" w:rsidR="00AD14D5" w:rsidRPr="003D3F6A" w:rsidRDefault="00AD14D5">
            <w:pPr>
              <w:pStyle w:val="C-TableText"/>
              <w:spacing w:before="0"/>
              <w:ind w:left="-153" w:right="-136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9295" w14:textId="77777777" w:rsidR="00AD14D5" w:rsidRPr="003D3F6A" w:rsidRDefault="00B82AFA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3E41CA" w14:textId="77777777" w:rsidR="00AD14D5" w:rsidRPr="003D3F6A" w:rsidRDefault="00AD14D5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36E85D2" w14:textId="77777777" w:rsidR="00AD14D5" w:rsidRPr="003D3F6A" w:rsidRDefault="00B82AFA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210C646" w14:textId="77777777" w:rsidR="00AD14D5" w:rsidRPr="003D3F6A" w:rsidRDefault="00AD14D5">
            <w:pPr>
              <w:pStyle w:val="C-TableText"/>
              <w:spacing w:before="0"/>
              <w:ind w:left="-63" w:right="-4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1E01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91" w:right="-79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FD81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91" w:right="-79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227F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 &lt; 0.0001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DC1370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E29D75" w14:textId="77777777" w:rsidR="00AD14D5" w:rsidRPr="003D3F6A" w:rsidRDefault="00B82AFA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  <w:r w:rsidRPr="003D3F6A">
              <w:rPr>
                <w:sz w:val="18"/>
                <w:szCs w:val="18"/>
                <w:lang w:val="mt-MT"/>
              </w:rPr>
              <w:t>p=0.0070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3BF6F51" w14:textId="77777777" w:rsidR="00AD14D5" w:rsidRPr="003D3F6A" w:rsidRDefault="00AD14D5">
            <w:pPr>
              <w:pStyle w:val="C-TableText"/>
              <w:keepNext/>
              <w:keepLines/>
              <w:spacing w:before="0"/>
              <w:ind w:left="-108" w:right="-108"/>
              <w:jc w:val="center"/>
              <w:rPr>
                <w:sz w:val="18"/>
                <w:szCs w:val="18"/>
                <w:lang w:val="mt-MT"/>
              </w:rPr>
            </w:pPr>
          </w:p>
        </w:tc>
      </w:tr>
    </w:tbl>
    <w:p w14:paraId="4C9BB92C" w14:textId="77777777" w:rsidR="00AD14D5" w:rsidRPr="003D3F6A" w:rsidRDefault="00B82AFA">
      <w:pPr>
        <w:pStyle w:val="BayerBodyTextFull"/>
        <w:tabs>
          <w:tab w:val="left" w:pos="284"/>
        </w:tabs>
        <w:spacing w:before="0" w:after="0"/>
        <w:rPr>
          <w:b/>
          <w:iCs/>
          <w:sz w:val="22"/>
          <w:szCs w:val="22"/>
        </w:rPr>
      </w:pPr>
      <w:r w:rsidRPr="003D3F6A">
        <w:rPr>
          <w:sz w:val="20"/>
          <w:vertAlign w:val="superscript"/>
        </w:rPr>
        <w:t>A)</w:t>
      </w:r>
      <w:r w:rsidRPr="003D3F6A">
        <w:rPr>
          <w:sz w:val="20"/>
        </w:rPr>
        <w:t xml:space="preserve"> </w:t>
      </w:r>
      <w:r w:rsidRPr="003D3F6A">
        <w:rPr>
          <w:sz w:val="20"/>
        </w:rPr>
        <w:tab/>
        <w:t>Id-differenza hi Eylea 2 mg Q4 ġimgħat mingħajr il-kontroll</w:t>
      </w:r>
    </w:p>
    <w:p w14:paraId="0D1BAF12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B)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>Differenza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intervall ta’ kunfidenza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 xml:space="preserve">CI - </w:t>
      </w:r>
      <w:r w:rsidRPr="003D3F6A">
        <w:rPr>
          <w:rFonts w:ascii="Times New Roman" w:hAnsi="Times New Roman"/>
          <w:i/>
        </w:rPr>
        <w:t>confidence interval</w:t>
      </w:r>
      <w:r w:rsidRPr="003D3F6A">
        <w:rPr>
          <w:rFonts w:ascii="Times New Roman" w:hAnsi="Times New Roman"/>
        </w:rPr>
        <w:t xml:space="preserve">) </w:t>
      </w:r>
      <w:r w:rsidRPr="003D3F6A">
        <w:rPr>
          <w:rStyle w:val="hps"/>
          <w:rFonts w:ascii="Times New Roman" w:hAnsi="Times New Roman"/>
        </w:rPr>
        <w:t>huma kkalkulati permezz tat-test Cochran</w:t>
      </w:r>
      <w:r w:rsidRPr="003D3F6A">
        <w:rPr>
          <w:rStyle w:val="atn"/>
          <w:rFonts w:ascii="Times New Roman" w:hAnsi="Times New Roman"/>
        </w:rPr>
        <w:t>-Mantel-</w:t>
      </w:r>
      <w:r w:rsidRPr="003D3F6A">
        <w:rPr>
          <w:rFonts w:ascii="Times New Roman" w:hAnsi="Times New Roman"/>
        </w:rPr>
        <w:t xml:space="preserve">Haenszel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 xml:space="preserve">CMH) </w:t>
      </w:r>
      <w:r w:rsidRPr="003D3F6A">
        <w:rPr>
          <w:rStyle w:val="hps"/>
          <w:rFonts w:ascii="Times New Roman" w:hAnsi="Times New Roman"/>
        </w:rPr>
        <w:t>aġġustat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għar-reġjun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(l-Amerika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</w:t>
      </w:r>
      <w:r w:rsidRPr="003D3F6A">
        <w:rPr>
          <w:rFonts w:ascii="Times New Roman" w:hAnsi="Times New Roman"/>
        </w:rPr>
        <w:t xml:space="preserve"> l-</w:t>
      </w:r>
      <w:r w:rsidRPr="003D3F6A">
        <w:rPr>
          <w:rStyle w:val="hps"/>
          <w:rFonts w:ascii="Times New Roman" w:hAnsi="Times New Roman"/>
        </w:rPr>
        <w:t>bqija tad-</w:t>
      </w:r>
      <w:r w:rsidRPr="003D3F6A">
        <w:rPr>
          <w:rFonts w:ascii="Times New Roman" w:hAnsi="Times New Roman"/>
        </w:rPr>
        <w:t xml:space="preserve">dinja għal </w:t>
      </w:r>
      <w:r w:rsidRPr="003D3F6A">
        <w:rPr>
          <w:rStyle w:val="hps"/>
          <w:rFonts w:ascii="Times New Roman" w:hAnsi="Times New Roman"/>
        </w:rPr>
        <w:t>COPERNICUS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 l-Ewropa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</w:t>
      </w:r>
      <w:r w:rsidRPr="003D3F6A">
        <w:rPr>
          <w:rFonts w:ascii="Times New Roman" w:hAnsi="Times New Roman"/>
        </w:rPr>
        <w:t xml:space="preserve"> l-</w:t>
      </w:r>
      <w:r w:rsidRPr="003D3F6A">
        <w:rPr>
          <w:rStyle w:val="hps"/>
          <w:rFonts w:ascii="Times New Roman" w:hAnsi="Times New Roman"/>
        </w:rPr>
        <w:t>Asja/Paċifiku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għal GALILEO</w:t>
      </w:r>
      <w:r w:rsidRPr="003D3F6A">
        <w:rPr>
          <w:rFonts w:ascii="Times New Roman" w:hAnsi="Times New Roman"/>
        </w:rPr>
        <w:t xml:space="preserve">)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għall-kategorija ta’ </w:t>
      </w:r>
      <w:r w:rsidRPr="003D3F6A">
        <w:rPr>
          <w:rStyle w:val="hps"/>
          <w:rFonts w:ascii="Times New Roman" w:hAnsi="Times New Roman"/>
        </w:rPr>
        <w:t>BCVA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fil-linja bażi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>&gt; 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≤</w:t>
      </w:r>
      <w:r w:rsidRPr="003D3F6A">
        <w:rPr>
          <w:rFonts w:ascii="Times New Roman" w:hAnsi="Times New Roman"/>
        </w:rPr>
        <w:t> 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>)</w:t>
      </w:r>
    </w:p>
    <w:p w14:paraId="7A17F018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C)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 xml:space="preserve">BCVA - </w:t>
      </w:r>
      <w:r w:rsidRPr="003D3F6A">
        <w:rPr>
          <w:rFonts w:ascii="Times New Roman" w:hAnsi="Times New Roman"/>
          <w:i/>
        </w:rPr>
        <w:t>Best Corrected Visual Acuity</w:t>
      </w:r>
      <w:r w:rsidRPr="003D3F6A">
        <w:rPr>
          <w:rFonts w:ascii="Times New Roman" w:hAnsi="Times New Roman"/>
        </w:rPr>
        <w:t>: L-Aħjar A</w:t>
      </w:r>
      <w:r w:rsidRPr="003D3F6A">
        <w:rPr>
          <w:rStyle w:val="hps"/>
          <w:rFonts w:ascii="Times New Roman" w:hAnsi="Times New Roman"/>
        </w:rPr>
        <w:t>kutezza</w:t>
      </w:r>
      <w:r w:rsidRPr="003D3F6A">
        <w:rPr>
          <w:rFonts w:ascii="Times New Roman" w:hAnsi="Times New Roman"/>
        </w:rPr>
        <w:t xml:space="preserve"> Viżiva Kkoreġuta </w:t>
      </w:r>
      <w:r w:rsidRPr="003D3F6A">
        <w:rPr>
          <w:rFonts w:ascii="Times New Roman" w:hAnsi="Times New Roman"/>
        </w:rPr>
        <w:br/>
      </w:r>
      <w:r w:rsidRPr="003D3F6A">
        <w:rPr>
          <w:rStyle w:val="hps"/>
          <w:rFonts w:ascii="Times New Roman" w:hAnsi="Times New Roman"/>
        </w:rPr>
        <w:t xml:space="preserve">ETDRS - </w:t>
      </w:r>
      <w:r w:rsidRPr="003D3F6A">
        <w:rPr>
          <w:rFonts w:ascii="Times New Roman" w:hAnsi="Times New Roman"/>
          <w:i/>
        </w:rPr>
        <w:t>Early Treatment Diabetic Retinopathy Study</w:t>
      </w:r>
      <w:r w:rsidRPr="003D3F6A">
        <w:rPr>
          <w:rFonts w:ascii="Times New Roman" w:hAnsi="Times New Roman"/>
        </w:rPr>
        <w:t xml:space="preserve">: Studju dwar Trattament Bikri ta’ Retinopatija Dijabetika </w:t>
      </w:r>
      <w:r w:rsidRPr="003D3F6A">
        <w:rPr>
          <w:rFonts w:ascii="Times New Roman" w:hAnsi="Times New Roman"/>
        </w:rPr>
        <w:br/>
      </w:r>
      <w:r w:rsidRPr="003D3F6A">
        <w:rPr>
          <w:rStyle w:val="hps"/>
          <w:rFonts w:ascii="Times New Roman" w:hAnsi="Times New Roman"/>
        </w:rPr>
        <w:t xml:space="preserve">LOCF - </w:t>
      </w:r>
      <w:r w:rsidRPr="003D3F6A">
        <w:rPr>
          <w:rFonts w:ascii="Times New Roman" w:hAnsi="Times New Roman"/>
          <w:i/>
        </w:rPr>
        <w:t>Last Observation Carried Forward</w:t>
      </w:r>
      <w:r w:rsidRPr="003D3F6A">
        <w:rPr>
          <w:rFonts w:ascii="Times New Roman" w:hAnsi="Times New Roman"/>
        </w:rPr>
        <w:t xml:space="preserve">: </w:t>
      </w:r>
      <w:r w:rsidRPr="003D3F6A">
        <w:rPr>
          <w:rStyle w:val="hps"/>
          <w:rFonts w:ascii="Times New Roman" w:hAnsi="Times New Roman"/>
        </w:rPr>
        <w:t>L-Aħħar Osservazzjoni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Trasferita ’l quddiem</w:t>
      </w:r>
      <w:r w:rsidRPr="003D3F6A">
        <w:rPr>
          <w:rFonts w:ascii="Times New Roman" w:hAnsi="Times New Roman"/>
        </w:rPr>
        <w:br/>
      </w:r>
      <w:r w:rsidRPr="003D3F6A">
        <w:rPr>
          <w:rStyle w:val="hps"/>
          <w:rFonts w:ascii="Times New Roman" w:hAnsi="Times New Roman"/>
        </w:rPr>
        <w:t xml:space="preserve">SD - </w:t>
      </w:r>
      <w:r w:rsidRPr="003D3F6A">
        <w:rPr>
          <w:rFonts w:ascii="Times New Roman" w:hAnsi="Times New Roman"/>
          <w:i/>
        </w:rPr>
        <w:t>Standard deviation</w:t>
      </w:r>
      <w:r w:rsidRPr="003D3F6A">
        <w:rPr>
          <w:rFonts w:ascii="Times New Roman" w:hAnsi="Times New Roman"/>
        </w:rPr>
        <w:t xml:space="preserve">: </w:t>
      </w:r>
      <w:r w:rsidRPr="003D3F6A">
        <w:rPr>
          <w:rStyle w:val="hps"/>
          <w:rFonts w:ascii="Times New Roman" w:hAnsi="Times New Roman"/>
        </w:rPr>
        <w:t>Devjazzjoni standard</w:t>
      </w:r>
      <w:r w:rsidRPr="003D3F6A">
        <w:rPr>
          <w:rFonts w:ascii="Times New Roman" w:hAnsi="Times New Roman"/>
        </w:rPr>
        <w:br/>
      </w:r>
      <w:r w:rsidRPr="003D3F6A">
        <w:rPr>
          <w:rStyle w:val="hps"/>
          <w:rFonts w:ascii="Times New Roman" w:hAnsi="Times New Roman"/>
        </w:rPr>
        <w:t>LS</w:t>
      </w:r>
      <w:r w:rsidRPr="003D3F6A">
        <w:rPr>
          <w:rFonts w:ascii="Times New Roman" w:hAnsi="Times New Roman"/>
        </w:rPr>
        <w:t xml:space="preserve">: Medja ta’ </w:t>
      </w:r>
      <w:r w:rsidRPr="003D3F6A">
        <w:rPr>
          <w:rFonts w:ascii="Times New Roman" w:hAnsi="Times New Roman"/>
          <w:i/>
        </w:rPr>
        <w:t>least squares</w:t>
      </w:r>
      <w:r w:rsidRPr="003D3F6A">
        <w:rPr>
          <w:rStyle w:val="hps"/>
          <w:rFonts w:ascii="Times New Roman" w:hAnsi="Times New Roman"/>
        </w:rPr>
        <w:t xml:space="preserve"> derivata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minn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ANCOVA</w:t>
      </w:r>
    </w:p>
    <w:p w14:paraId="0362CF85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D)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  <w:t xml:space="preserve">Differenza medja ta’ </w:t>
      </w:r>
      <w:r w:rsidRPr="003D3F6A">
        <w:rPr>
          <w:rStyle w:val="hps"/>
          <w:rFonts w:ascii="Times New Roman" w:hAnsi="Times New Roman"/>
        </w:rPr>
        <w:t>LS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intervall ta’ kunfidenza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bbażati fuq mudell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ANCOVA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bi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grupp</w:t>
      </w:r>
      <w:r w:rsidRPr="003D3F6A">
        <w:rPr>
          <w:rFonts w:ascii="Times New Roman" w:hAnsi="Times New Roman"/>
        </w:rPr>
        <w:t xml:space="preserve"> ta’ trattament ta’ </w:t>
      </w:r>
      <w:r w:rsidRPr="003D3F6A">
        <w:rPr>
          <w:rStyle w:val="hps"/>
          <w:rFonts w:ascii="Times New Roman" w:hAnsi="Times New Roman"/>
        </w:rPr>
        <w:t>fatturi</w:t>
      </w:r>
      <w:r w:rsidRPr="003D3F6A">
        <w:rPr>
          <w:rFonts w:ascii="Times New Roman" w:hAnsi="Times New Roman"/>
        </w:rPr>
        <w:t xml:space="preserve">, reġjun </w:t>
      </w:r>
      <w:r w:rsidRPr="003D3F6A">
        <w:rPr>
          <w:rStyle w:val="hps"/>
          <w:rFonts w:ascii="Times New Roman" w:hAnsi="Times New Roman"/>
        </w:rPr>
        <w:t>(l-Amerika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 l-bqija tad-</w:t>
      </w:r>
      <w:r w:rsidRPr="003D3F6A">
        <w:rPr>
          <w:rFonts w:ascii="Times New Roman" w:hAnsi="Times New Roman"/>
        </w:rPr>
        <w:t xml:space="preserve">dinja għal </w:t>
      </w:r>
      <w:r w:rsidRPr="003D3F6A">
        <w:rPr>
          <w:rStyle w:val="hps"/>
          <w:rFonts w:ascii="Times New Roman" w:hAnsi="Times New Roman"/>
        </w:rPr>
        <w:t>COPERNICUS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 l-Ewropa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kontra</w:t>
      </w:r>
      <w:r w:rsidRPr="003D3F6A">
        <w:rPr>
          <w:rFonts w:ascii="Times New Roman" w:hAnsi="Times New Roman"/>
        </w:rPr>
        <w:t xml:space="preserve"> l-</w:t>
      </w:r>
      <w:r w:rsidRPr="003D3F6A">
        <w:rPr>
          <w:rStyle w:val="hps"/>
          <w:rFonts w:ascii="Times New Roman" w:hAnsi="Times New Roman"/>
        </w:rPr>
        <w:t>Asja/Paċifiku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għal GALILEO</w:t>
      </w:r>
      <w:r w:rsidRPr="003D3F6A">
        <w:rPr>
          <w:rFonts w:ascii="Times New Roman" w:hAnsi="Times New Roman"/>
        </w:rPr>
        <w:t xml:space="preserve">)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għall-kategorija ta’ </w:t>
      </w:r>
      <w:r w:rsidRPr="003D3F6A">
        <w:rPr>
          <w:rStyle w:val="hps"/>
          <w:rFonts w:ascii="Times New Roman" w:hAnsi="Times New Roman"/>
        </w:rPr>
        <w:t>BCVA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fil-linja bażi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(</w:t>
      </w:r>
      <w:r w:rsidRPr="003D3F6A">
        <w:rPr>
          <w:rFonts w:ascii="Times New Roman" w:hAnsi="Times New Roman"/>
        </w:rPr>
        <w:t xml:space="preserve">&gt; 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≤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20/200</w:t>
      </w:r>
      <w:r w:rsidRPr="003D3F6A">
        <w:rPr>
          <w:rFonts w:ascii="Times New Roman" w:hAnsi="Times New Roman"/>
        </w:rPr>
        <w:t>)</w:t>
      </w:r>
    </w:p>
    <w:p w14:paraId="00BFCC1B" w14:textId="77777777" w:rsidR="00AD14D5" w:rsidRPr="003D3F6A" w:rsidRDefault="00B82AFA">
      <w:pPr>
        <w:pStyle w:val="GlobalBayerBodyText"/>
        <w:tabs>
          <w:tab w:val="clear" w:pos="11174"/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E)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>Fl-istudju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COPERNICUS</w:t>
      </w:r>
      <w:r w:rsidRPr="003D3F6A">
        <w:rPr>
          <w:rFonts w:ascii="Times New Roman" w:hAnsi="Times New Roman"/>
        </w:rPr>
        <w:t xml:space="preserve">, il-pazjenti </w:t>
      </w:r>
      <w:r w:rsidRPr="003D3F6A">
        <w:rPr>
          <w:rStyle w:val="hps"/>
          <w:rFonts w:ascii="Times New Roman" w:hAnsi="Times New Roman"/>
        </w:rPr>
        <w:t>tal-grupp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ta’ kontroll setgħu jirċievu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Eylea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fuq bażi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skont il-bżonn</w:t>
      </w:r>
      <w:r w:rsidRPr="003D3F6A">
        <w:rPr>
          <w:rFonts w:ascii="Times New Roman" w:hAnsi="Times New Roman"/>
        </w:rPr>
        <w:t xml:space="preserve"> bi frekwenza sa kull 4 ġimgħat </w:t>
      </w:r>
      <w:r w:rsidRPr="003D3F6A">
        <w:rPr>
          <w:rStyle w:val="hps"/>
          <w:rFonts w:ascii="Times New Roman" w:hAnsi="Times New Roman"/>
        </w:rPr>
        <w:t>matul ġimgħa</w:t>
      </w:r>
      <w:r w:rsidRPr="003D3F6A">
        <w:rPr>
          <w:rFonts w:ascii="Times New Roman" w:hAnsi="Times New Roman"/>
        </w:rPr>
        <w:t> </w:t>
      </w:r>
      <w:r w:rsidRPr="003D3F6A">
        <w:rPr>
          <w:rStyle w:val="hps"/>
          <w:rFonts w:ascii="Times New Roman" w:hAnsi="Times New Roman"/>
        </w:rPr>
        <w:t>24 sa</w:t>
      </w:r>
      <w:r w:rsidRPr="003D3F6A">
        <w:rPr>
          <w:rFonts w:ascii="Times New Roman" w:hAnsi="Times New Roman"/>
        </w:rPr>
        <w:t xml:space="preserve"> </w:t>
      </w:r>
      <w:r w:rsidRPr="003D3F6A">
        <w:rPr>
          <w:rStyle w:val="hps"/>
          <w:rFonts w:ascii="Times New Roman" w:hAnsi="Times New Roman"/>
        </w:rPr>
        <w:t>ġimgħa</w:t>
      </w:r>
      <w:r w:rsidRPr="003D3F6A">
        <w:rPr>
          <w:rFonts w:ascii="Times New Roman" w:hAnsi="Times New Roman"/>
        </w:rPr>
        <w:t> </w:t>
      </w:r>
      <w:r w:rsidRPr="003D3F6A">
        <w:rPr>
          <w:rStyle w:val="hps"/>
          <w:rFonts w:ascii="Times New Roman" w:hAnsi="Times New Roman"/>
        </w:rPr>
        <w:t>52</w:t>
      </w:r>
      <w:r w:rsidRPr="003D3F6A">
        <w:rPr>
          <w:rFonts w:ascii="Times New Roman" w:hAnsi="Times New Roman"/>
        </w:rPr>
        <w:t>; il-pazjenti kellhom visti kull 4 ġimgħat.</w:t>
      </w:r>
    </w:p>
    <w:p w14:paraId="5905D06B" w14:textId="77777777" w:rsidR="00AD14D5" w:rsidRPr="003D3F6A" w:rsidRDefault="00B82AFA">
      <w:pPr>
        <w:pStyle w:val="GlobalBayerBodyText"/>
        <w:tabs>
          <w:tab w:val="left" w:pos="284"/>
        </w:tabs>
        <w:spacing w:before="0" w:after="0"/>
        <w:ind w:left="284" w:hanging="284"/>
        <w:rPr>
          <w:rFonts w:ascii="Times New Roman" w:hAnsi="Times New Roman"/>
        </w:rPr>
      </w:pPr>
      <w:r w:rsidRPr="003D3F6A">
        <w:rPr>
          <w:rStyle w:val="hps"/>
          <w:rFonts w:ascii="Times New Roman" w:hAnsi="Times New Roman"/>
          <w:vertAlign w:val="superscript"/>
        </w:rPr>
        <w:t>F)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 xml:space="preserve">Fl-istudju COPERNICUS, il-pazjenti fil-grupp ta’ kontroll kif ukoll dawk ta’ Eylea 2 mg irċevew Eylea 2 mg fuq bażi skont il-bżonn bi frekwenza sa kull 4 ġimgħat li bdew minn ġimgħa 52 sa ġimgħa 96; </w:t>
      </w:r>
      <w:r w:rsidRPr="003D3F6A">
        <w:rPr>
          <w:rFonts w:ascii="Times New Roman" w:hAnsi="Times New Roman"/>
        </w:rPr>
        <w:t>il-pazjenti kellhom visti mandatorji kull 3 xhur iżda setgħu ġew invistati b’mod aktar frekwenti sa kull 4 ġimgħat jekk meħtieġ.</w:t>
      </w:r>
    </w:p>
    <w:p w14:paraId="4F1983F2" w14:textId="77777777" w:rsidR="00AD14D5" w:rsidRPr="003D3F6A" w:rsidRDefault="00B82AFA">
      <w:pPr>
        <w:pStyle w:val="GlobalBayerBodyText"/>
        <w:tabs>
          <w:tab w:val="left" w:pos="284"/>
        </w:tabs>
        <w:spacing w:before="0" w:after="0"/>
        <w:ind w:left="284" w:hanging="284"/>
        <w:rPr>
          <w:rStyle w:val="hps"/>
        </w:rPr>
      </w:pPr>
      <w:r w:rsidRPr="003D3F6A">
        <w:rPr>
          <w:rStyle w:val="hps"/>
          <w:rFonts w:ascii="Times New Roman" w:hAnsi="Times New Roman"/>
          <w:vertAlign w:val="superscript"/>
        </w:rPr>
        <w:t>Ġ)</w:t>
      </w:r>
      <w:r w:rsidRPr="003D3F6A">
        <w:rPr>
          <w:rFonts w:ascii="Times New Roman" w:hAnsi="Times New Roman"/>
        </w:rPr>
        <w:t xml:space="preserve"> </w:t>
      </w:r>
      <w:r w:rsidRPr="003D3F6A">
        <w:rPr>
          <w:rFonts w:ascii="Times New Roman" w:hAnsi="Times New Roman"/>
        </w:rPr>
        <w:tab/>
      </w:r>
      <w:r w:rsidRPr="003D3F6A">
        <w:rPr>
          <w:rStyle w:val="hps"/>
          <w:rFonts w:ascii="Times New Roman" w:hAnsi="Times New Roman"/>
        </w:rPr>
        <w:t>Fl-istudju GALILEO, il-pazjenti fil-grupp ta’ kontroll kif ukoll dawk ta’ Eylea 2 mg irċevew Eylea 2 mg fuq bażi skont il-bżonn kull 8 ġimgħat li bdew minn ġimgħa 52 sa ġimgħa 68</w:t>
      </w:r>
      <w:r w:rsidRPr="003D3F6A">
        <w:rPr>
          <w:rFonts w:ascii="Times New Roman" w:hAnsi="Times New Roman"/>
        </w:rPr>
        <w:t>; il-pazjenti kellhom visti mandatorji kull 8 ġimgħat.</w:t>
      </w:r>
    </w:p>
    <w:p w14:paraId="20E7AF8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  <w:sectPr w:rsidR="00AD14D5" w:rsidRPr="003D3F6A" w:rsidSect="0075486B">
          <w:endnotePr>
            <w:numFmt w:val="decimal"/>
          </w:endnotePr>
          <w:pgSz w:w="16840" w:h="11907" w:orient="landscape" w:code="9"/>
          <w:pgMar w:top="1418" w:right="1134" w:bottom="1418" w:left="1134" w:header="737" w:footer="737" w:gutter="0"/>
          <w:cols w:space="720"/>
          <w:titlePg/>
        </w:sectPr>
      </w:pPr>
    </w:p>
    <w:p w14:paraId="7344EAD6" w14:textId="77777777" w:rsidR="00AD14D5" w:rsidRPr="003D3F6A" w:rsidRDefault="00B82AFA">
      <w:pPr>
        <w:pStyle w:val="BayerBodyTextFull"/>
        <w:keepNext/>
        <w:keepLines/>
        <w:spacing w:after="240"/>
        <w:ind w:left="1276" w:hanging="1276"/>
        <w:rPr>
          <w:sz w:val="22"/>
          <w:szCs w:val="22"/>
        </w:rPr>
      </w:pPr>
      <w:r w:rsidRPr="003D3F6A">
        <w:rPr>
          <w:rStyle w:val="hps"/>
          <w:b/>
          <w:sz w:val="22"/>
          <w:szCs w:val="22"/>
        </w:rPr>
        <w:t>Figura</w:t>
      </w:r>
      <w:r w:rsidRPr="003D3F6A">
        <w:rPr>
          <w:b/>
          <w:sz w:val="22"/>
          <w:szCs w:val="22"/>
        </w:rPr>
        <w:t xml:space="preserve"> </w:t>
      </w:r>
      <w:r w:rsidRPr="003D3F6A">
        <w:rPr>
          <w:rStyle w:val="hps"/>
          <w:b/>
          <w:sz w:val="22"/>
          <w:szCs w:val="22"/>
        </w:rPr>
        <w:t>2</w:t>
      </w:r>
      <w:r w:rsidRPr="003D3F6A">
        <w:rPr>
          <w:b/>
          <w:sz w:val="22"/>
          <w:szCs w:val="22"/>
        </w:rPr>
        <w:t>:</w:t>
      </w:r>
      <w:r w:rsidRPr="003D3F6A">
        <w:rPr>
          <w:rStyle w:val="hps"/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ab/>
        <w:t>Bidla</w:t>
      </w:r>
      <w:r w:rsidRPr="003D3F6A">
        <w:rPr>
          <w:sz w:val="22"/>
          <w:szCs w:val="22"/>
        </w:rPr>
        <w:t xml:space="preserve"> Medja </w:t>
      </w:r>
      <w:r w:rsidRPr="003D3F6A">
        <w:rPr>
          <w:rStyle w:val="hps"/>
          <w:sz w:val="22"/>
          <w:szCs w:val="22"/>
        </w:rPr>
        <w:t>mil-Linja Bażi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Ġimgħa</w:t>
      </w:r>
      <w:r w:rsidRPr="003D3F6A">
        <w:rPr>
          <w:sz w:val="22"/>
          <w:szCs w:val="22"/>
        </w:rPr>
        <w:t> </w:t>
      </w:r>
      <w:r w:rsidRPr="003D3F6A">
        <w:rPr>
          <w:rStyle w:val="hps"/>
          <w:sz w:val="22"/>
          <w:szCs w:val="22"/>
        </w:rPr>
        <w:t>76/100</w:t>
      </w:r>
      <w:r w:rsidRPr="003D3F6A">
        <w:rPr>
          <w:sz w:val="22"/>
          <w:szCs w:val="22"/>
        </w:rPr>
        <w:t xml:space="preserve"> fl-</w:t>
      </w:r>
      <w:r w:rsidRPr="003D3F6A">
        <w:rPr>
          <w:rStyle w:val="hps"/>
          <w:sz w:val="22"/>
          <w:szCs w:val="22"/>
        </w:rPr>
        <w:t>Akutezza Viżiva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skont il</w:t>
      </w:r>
      <w:r w:rsidRPr="003D3F6A">
        <w:rPr>
          <w:sz w:val="22"/>
          <w:szCs w:val="22"/>
        </w:rPr>
        <w:t>-</w:t>
      </w:r>
      <w:r w:rsidRPr="003D3F6A">
        <w:rPr>
          <w:rStyle w:val="hps"/>
          <w:sz w:val="22"/>
          <w:szCs w:val="22"/>
        </w:rPr>
        <w:t>Grupp ta’ Trattament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għall-Istudji COPERNICUS u GALILEO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(Sett ta’ Analiżi Sħiħa</w:t>
      </w:r>
      <w:r w:rsidRPr="003D3F6A">
        <w:rPr>
          <w:sz w:val="22"/>
          <w:szCs w:val="22"/>
        </w:rPr>
        <w:t>)</w:t>
      </w:r>
    </w:p>
    <w:p w14:paraId="35F20110" w14:textId="77777777" w:rsidR="00AD14D5" w:rsidRPr="003D3F6A" w:rsidRDefault="00B82AFA">
      <w:pPr>
        <w:pStyle w:val="BayerBodyTextFull"/>
        <w:keepNext/>
        <w:keepLines/>
        <w:spacing w:after="240"/>
        <w:ind w:left="1276" w:hanging="1276"/>
        <w:rPr>
          <w:noProof/>
          <w:sz w:val="22"/>
          <w:szCs w:val="22"/>
        </w:rPr>
      </w:pPr>
      <w:r w:rsidRPr="003D3F6A">
        <w:rPr>
          <w:noProof/>
          <w:lang w:eastAsia="en-GB"/>
        </w:rPr>
        <w:drawing>
          <wp:inline distT="0" distB="0" distL="0" distR="0" wp14:anchorId="2C1AFCE5" wp14:editId="0D25A4B6">
            <wp:extent cx="5768340" cy="7040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9D41" w14:textId="77777777" w:rsidR="00AD14D5" w:rsidRPr="003D3F6A" w:rsidRDefault="00B82AFA">
      <w:r w:rsidRPr="003D3F6A">
        <w:rPr>
          <w:noProof/>
          <w:lang w:eastAsia="en-GB"/>
        </w:rPr>
        <w:drawing>
          <wp:inline distT="0" distB="0" distL="0" distR="0" wp14:anchorId="0CBA607D" wp14:editId="782C9D40">
            <wp:extent cx="5753100" cy="7162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F6A">
        <w:t>F’GALILEO, 86.4% (n=89) mill-grupp ta’ Eylea u 79.4% (n=54) mill-grupp mingħajr mediċina kellhom CRVO perfuża fil-linja bażi. F’ġimgħa 24, dan kien 91.8% (n=89) fil-grupp ta’ Eylea u 85.5% (n=47) fil-grupp mingħajr mediċina. Dawn il-proporzjonijiet kienu miżmuma f’ġimgħa 76, b’84.3% (n=75) fil-grupp ta’ Eylea u 84.0% (n=42) fil-grupp mingħajr mediċina.</w:t>
      </w:r>
    </w:p>
    <w:p w14:paraId="77E0834D" w14:textId="77777777" w:rsidR="00AD14D5" w:rsidRPr="003D3F6A" w:rsidRDefault="00AD14D5"/>
    <w:p w14:paraId="7B1A261E" w14:textId="77777777" w:rsidR="00AD14D5" w:rsidRPr="003D3F6A" w:rsidRDefault="00B82AFA">
      <w:r w:rsidRPr="003D3F6A">
        <w:t>F’COPERNICUS, 67.5% (n = 77) mill-grupp ta’ Eylea u 68.5% (n = 50) mill-grupp mingħajr mediċina kellhom CRVO perfuża fil-linja bażi. F’ġimgħa 24, dan kien 87.4% (n = 90) fil-grupp ta’ Eylea u 58.6% (n = 34) fil-grupp mingħajr mediċina. Dawn il-proporzjonijiet kienu miżmuma f’ġimgħa</w:t>
      </w:r>
      <w:r w:rsidRPr="003D3F6A">
        <w:rPr>
          <w:sz w:val="24"/>
          <w:szCs w:val="24"/>
          <w:lang w:eastAsia="en-GB"/>
        </w:rPr>
        <w:t> </w:t>
      </w:r>
      <w:r w:rsidRPr="003D3F6A">
        <w:t xml:space="preserve">100 b’76.8% (n = 76) fil-grupp ta’ Eylea u </w:t>
      </w:r>
      <w:r w:rsidRPr="003D3F6A">
        <w:rPr>
          <w:szCs w:val="22"/>
        </w:rPr>
        <w:t xml:space="preserve">78% (n = 39) </w:t>
      </w:r>
      <w:r w:rsidRPr="003D3F6A">
        <w:t>fil-grupp mingħajr mediċina</w:t>
      </w:r>
      <w:r w:rsidRPr="003D3F6A">
        <w:rPr>
          <w:szCs w:val="22"/>
        </w:rPr>
        <w:t>.</w:t>
      </w:r>
      <w:r w:rsidRPr="003D3F6A">
        <w:t xml:space="preserve"> Pazjenti fil-grupp mingħajr mediċina kienu </w:t>
      </w:r>
      <w:r w:rsidRPr="003D3F6A">
        <w:rPr>
          <w:rStyle w:val="shorttext"/>
        </w:rPr>
        <w:t>eliġibbli biex jirċievu</w:t>
      </w:r>
      <w:r w:rsidRPr="003D3F6A">
        <w:t xml:space="preserve"> Eylea </w:t>
      </w:r>
      <w:r w:rsidRPr="003D3F6A">
        <w:rPr>
          <w:rStyle w:val="shorttext"/>
        </w:rPr>
        <w:t>minn ġimgħa</w:t>
      </w:r>
      <w:r w:rsidRPr="003D3F6A">
        <w:t> 24.</w:t>
      </w:r>
    </w:p>
    <w:p w14:paraId="3535448F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rStyle w:val="hps"/>
          <w:szCs w:val="22"/>
        </w:rPr>
      </w:pPr>
    </w:p>
    <w:p w14:paraId="5793FEEF" w14:textId="77777777" w:rsidR="00AD14D5" w:rsidRPr="003D3F6A" w:rsidRDefault="00B82AFA">
      <w:r w:rsidRPr="003D3F6A">
        <w:t>L-effett ta’ benefiċċju ta’ trattament b’Eylea fuq il-funzjoni viżiva kien simili fis-sottogruppi fil-linja bażi ta’ pazjenti perfużi u mhux perfużi. Effetti tat-trattament f’sottogruppi oħra li setgħu jiġu evalwati (eż. età, sess, razza, akutezza viżiva fil-linja bażi, dewmien ta’ CRVO) f’kull studju b’mod ġenerali kienu konsistenti mar-riżultati fil-popolazzjonijiet globali.</w:t>
      </w:r>
    </w:p>
    <w:p w14:paraId="63A8009F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rStyle w:val="hps"/>
          <w:szCs w:val="22"/>
        </w:rPr>
      </w:pPr>
    </w:p>
    <w:p w14:paraId="3F2CBFE2" w14:textId="77777777" w:rsidR="00AD14D5" w:rsidRPr="003D3F6A" w:rsidRDefault="00B82AFA">
      <w:r w:rsidRPr="003D3F6A">
        <w:t xml:space="preserve">Fl-analiżi tad-dejta kkombinata ta’ GALILEO u COPERNICUS, Eylea wera bidliet klinikament sinifikanti mil-linja bażi fil-punt finali sekondarju tal-effikaċja speċifikat minn qabel tal-Kwestjonarju tal-Funzjoni Viżiva tal-Istitut Nazzjonali tal-Għajnejn (NEI VFQ-25 - </w:t>
      </w:r>
      <w:r w:rsidRPr="003D3F6A">
        <w:rPr>
          <w:i/>
        </w:rPr>
        <w:t>National Eye Institute Visual Function Questionnaire</w:t>
      </w:r>
      <w:r w:rsidRPr="003D3F6A">
        <w:t xml:space="preserve">). Id-daqs ta’ dawn il-bidliet kien simili għal dak osservat fi studji ppubblikati, li jikkorrispondi għal żieda ta’ 15-il ittra fl-Aħjar Akutezza Viżiva Kkoreġuta (BCVA - </w:t>
      </w:r>
      <w:r w:rsidRPr="003D3F6A">
        <w:rPr>
          <w:i/>
        </w:rPr>
        <w:t>Best Corrected Visual Acuity</w:t>
      </w:r>
      <w:r w:rsidRPr="003D3F6A">
        <w:t>).</w:t>
      </w:r>
    </w:p>
    <w:p w14:paraId="32CA1F10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rStyle w:val="hps"/>
          <w:szCs w:val="22"/>
        </w:rPr>
      </w:pPr>
    </w:p>
    <w:p w14:paraId="0F167A1D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  <w:r w:rsidRPr="003D3F6A">
        <w:rPr>
          <w:rFonts w:ascii="Times New Roman" w:hAnsi="Times New Roman"/>
          <w:i/>
          <w:sz w:val="22"/>
          <w:szCs w:val="22"/>
          <w:lang w:eastAsia="en-US"/>
        </w:rPr>
        <w:t>Edima makulari sekondarja għal BRVO</w:t>
      </w:r>
    </w:p>
    <w:p w14:paraId="6C576115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6F344575" w14:textId="77777777" w:rsidR="00AD14D5" w:rsidRPr="003D3F6A" w:rsidRDefault="00B82AFA">
      <w:pPr>
        <w:pStyle w:val="Kommentartext"/>
        <w:spacing w:line="240" w:lineRule="auto"/>
        <w:rPr>
          <w:sz w:val="22"/>
          <w:szCs w:val="22"/>
        </w:rPr>
      </w:pPr>
      <w:r w:rsidRPr="003D3F6A">
        <w:rPr>
          <w:sz w:val="22"/>
          <w:szCs w:val="22"/>
          <w:lang w:eastAsia="en-US"/>
        </w:rPr>
        <w:t xml:space="preserve">Is-sigurtà u l-effikaċja ta’ Eylea kienu evalwati fi studju randomised, b’aktar minn ċentru wieħed, </w:t>
      </w:r>
      <w:r w:rsidRPr="003D3F6A">
        <w:rPr>
          <w:i/>
          <w:sz w:val="22"/>
          <w:szCs w:val="22"/>
          <w:lang w:eastAsia="en-US"/>
        </w:rPr>
        <w:t>double-masked</w:t>
      </w:r>
      <w:r w:rsidRPr="003D3F6A">
        <w:rPr>
          <w:sz w:val="22"/>
          <w:szCs w:val="22"/>
          <w:lang w:eastAsia="en-US"/>
        </w:rPr>
        <w:t xml:space="preserve"> u kkontrollat b’mod attiv f’pazjenti b’edima makulari sekondarja għal BRVO </w:t>
      </w:r>
      <w:r w:rsidRPr="003D3F6A">
        <w:rPr>
          <w:szCs w:val="22"/>
        </w:rPr>
        <w:t xml:space="preserve">(VIBRANT) </w:t>
      </w:r>
      <w:r w:rsidRPr="003D3F6A">
        <w:rPr>
          <w:sz w:val="22"/>
          <w:szCs w:val="22"/>
          <w:lang w:eastAsia="en-US"/>
        </w:rPr>
        <w:t>li kienet tinkludi Okklużjoni tal-Vina Hemi tar-Retina. Kienu kkurati u setgħu jiġu evalwati għall-effikaċja total ta’ 181 pazjent (91 b’Eylea). L-etajiet tal-pazjenti varjaw minn 42 sa 94 sena b’medja ta’ 65 sena. Fl-istudju dwar BRVO, madwar 58% (53/91) tal-pazjenti randomised għal trattament b’Eylea kellhom età ta’ 65 sena jew aktar, u madwar 23% (21/91) kellhom età ta’ 75 sena jew aktar. Fl-istudju, il-pazjenti</w:t>
      </w:r>
      <w:r w:rsidRPr="003D3F6A">
        <w:rPr>
          <w:sz w:val="22"/>
          <w:szCs w:val="22"/>
        </w:rPr>
        <w:t xml:space="preserve"> kienu assenjati b’mod każwali fi proporzjon ta’ 1:1 għal</w:t>
      </w:r>
      <w:r w:rsidRPr="003D3F6A">
        <w:rPr>
          <w:sz w:val="22"/>
          <w:szCs w:val="22"/>
          <w:lang w:eastAsia="en-US"/>
        </w:rPr>
        <w:t xml:space="preserve"> </w:t>
      </w:r>
      <w:r w:rsidRPr="003D3F6A">
        <w:rPr>
          <w:sz w:val="22"/>
          <w:szCs w:val="22"/>
        </w:rPr>
        <w:t>2 mg Eylea mogħti kull 8 ġimgħat wara 6 injezzjonijiet inizjali ta’ darba kull xahar jew għal fotokoagulazzjoni bil-lejżer mogħtija fil-linja bażi (grupp ta’ kontroll li fih il-pazjenti rċevew il-lejżer). Pazjenti fil-grupp ta’ kontroll li fih irċevew il-lejżer setgħu jirċievu fotokoagulazzjoni bil-lejżer addizzjonali (imsejħa ‘</w:t>
      </w:r>
      <w:r w:rsidRPr="003D3F6A">
        <w:rPr>
          <w:rStyle w:val="hps"/>
          <w:sz w:val="22"/>
          <w:szCs w:val="22"/>
        </w:rPr>
        <w:t>trattament ta’</w:t>
      </w:r>
      <w:r w:rsidRPr="003D3F6A">
        <w:rPr>
          <w:rStyle w:val="shorttext"/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salvataġġ bil-</w:t>
      </w:r>
      <w:r w:rsidRPr="003D3F6A">
        <w:rPr>
          <w:sz w:val="22"/>
          <w:szCs w:val="22"/>
        </w:rPr>
        <w:t>lejżer</w:t>
      </w:r>
      <w:r w:rsidRPr="003D3F6A">
        <w:rPr>
          <w:rStyle w:val="hps"/>
          <w:sz w:val="22"/>
          <w:szCs w:val="22"/>
        </w:rPr>
        <w:t>’</w:t>
      </w:r>
      <w:r w:rsidRPr="003D3F6A">
        <w:rPr>
          <w:sz w:val="22"/>
          <w:szCs w:val="22"/>
        </w:rPr>
        <w:t xml:space="preserve">) </w:t>
      </w:r>
      <w:r w:rsidRPr="003D3F6A">
        <w:rPr>
          <w:rStyle w:val="hps"/>
          <w:sz w:val="22"/>
          <w:szCs w:val="22"/>
        </w:rPr>
        <w:t xml:space="preserve">b’bidu minn </w:t>
      </w:r>
      <w:r w:rsidRPr="003D3F6A">
        <w:rPr>
          <w:sz w:val="22"/>
          <w:szCs w:val="22"/>
        </w:rPr>
        <w:t>ġimgħa </w:t>
      </w:r>
      <w:r w:rsidRPr="003D3F6A">
        <w:rPr>
          <w:rStyle w:val="hps"/>
          <w:sz w:val="22"/>
          <w:szCs w:val="22"/>
        </w:rPr>
        <w:t>12,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b’intervall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minimu</w:t>
      </w:r>
      <w:r w:rsidRPr="003D3F6A">
        <w:rPr>
          <w:sz w:val="22"/>
          <w:szCs w:val="22"/>
        </w:rPr>
        <w:t xml:space="preserve"> ta’ </w:t>
      </w:r>
      <w:r w:rsidRPr="003D3F6A">
        <w:rPr>
          <w:rStyle w:val="hps"/>
          <w:sz w:val="22"/>
          <w:szCs w:val="22"/>
        </w:rPr>
        <w:t>12-il ġimgħa</w:t>
      </w:r>
      <w:r w:rsidRPr="003D3F6A">
        <w:rPr>
          <w:sz w:val="22"/>
          <w:szCs w:val="22"/>
        </w:rPr>
        <w:t xml:space="preserve">. </w:t>
      </w:r>
      <w:r w:rsidRPr="003D3F6A">
        <w:rPr>
          <w:rStyle w:val="shorttext"/>
          <w:sz w:val="22"/>
          <w:szCs w:val="22"/>
        </w:rPr>
        <w:t xml:space="preserve">Abbażi ta’ kriterji speċifikati minn qabel, </w:t>
      </w:r>
      <w:r w:rsidRPr="003D3F6A">
        <w:rPr>
          <w:rStyle w:val="hps"/>
          <w:sz w:val="22"/>
          <w:szCs w:val="22"/>
        </w:rPr>
        <w:t>pazjenti fil-</w:t>
      </w:r>
      <w:r w:rsidRPr="003D3F6A">
        <w:rPr>
          <w:sz w:val="22"/>
          <w:szCs w:val="22"/>
        </w:rPr>
        <w:t>grupp ta</w:t>
      </w:r>
      <w:r w:rsidRPr="003D3F6A">
        <w:rPr>
          <w:rStyle w:val="hps"/>
          <w:sz w:val="22"/>
          <w:szCs w:val="22"/>
        </w:rPr>
        <w:t>l-lejżer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setgħu jirċievu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trattament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ta’ salvataġġ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b’Eylea 2 mg</w:t>
      </w:r>
      <w:r w:rsidRPr="003D3F6A">
        <w:rPr>
          <w:sz w:val="22"/>
          <w:szCs w:val="22"/>
        </w:rPr>
        <w:t xml:space="preserve"> minn ġimgħa 24, </w:t>
      </w:r>
      <w:r w:rsidRPr="003D3F6A">
        <w:rPr>
          <w:rStyle w:val="hps"/>
          <w:sz w:val="22"/>
          <w:szCs w:val="22"/>
        </w:rPr>
        <w:t>mogħti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kull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4 ġimgħat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għal 3 xhur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segwit minn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kull 8</w:t>
      </w:r>
      <w:r w:rsidRPr="003D3F6A">
        <w:rPr>
          <w:sz w:val="22"/>
          <w:szCs w:val="22"/>
        </w:rPr>
        <w:t> </w:t>
      </w:r>
      <w:r w:rsidRPr="003D3F6A">
        <w:rPr>
          <w:rStyle w:val="hps"/>
          <w:sz w:val="22"/>
          <w:szCs w:val="22"/>
        </w:rPr>
        <w:t>ġimgħat</w:t>
      </w:r>
      <w:r w:rsidRPr="003D3F6A">
        <w:rPr>
          <w:sz w:val="22"/>
          <w:szCs w:val="22"/>
        </w:rPr>
        <w:t xml:space="preserve">. </w:t>
      </w:r>
    </w:p>
    <w:p w14:paraId="435989D2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5D0921EB" w14:textId="77777777" w:rsidR="00AD14D5" w:rsidRPr="003D3F6A" w:rsidRDefault="00B82AFA">
      <w:pPr>
        <w:pStyle w:val="C-BodyText"/>
        <w:spacing w:before="0" w:after="0" w:line="240" w:lineRule="auto"/>
        <w:rPr>
          <w:rStyle w:val="hps"/>
          <w:sz w:val="22"/>
          <w:szCs w:val="22"/>
          <w:lang w:val="mt-MT"/>
        </w:rPr>
      </w:pPr>
      <w:r w:rsidRPr="003D3F6A">
        <w:rPr>
          <w:sz w:val="22"/>
          <w:szCs w:val="22"/>
          <w:lang w:val="mt-MT"/>
        </w:rPr>
        <w:t xml:space="preserve">Fl-istudju VIBRANT, </w:t>
      </w:r>
      <w:r w:rsidRPr="003D3F6A">
        <w:rPr>
          <w:rStyle w:val="hps"/>
          <w:sz w:val="22"/>
          <w:szCs w:val="22"/>
          <w:lang w:val="mt-MT"/>
        </w:rPr>
        <w:t xml:space="preserve">il-punt finali primarju tal-effikaċja kien il-proporzjon ta’ </w:t>
      </w:r>
      <w:r w:rsidRPr="003D3F6A">
        <w:rPr>
          <w:sz w:val="22"/>
          <w:szCs w:val="22"/>
          <w:lang w:val="mt-MT"/>
        </w:rPr>
        <w:t xml:space="preserve">pazjenti li </w:t>
      </w:r>
      <w:r w:rsidRPr="003D3F6A">
        <w:rPr>
          <w:rStyle w:val="hps"/>
          <w:sz w:val="22"/>
          <w:szCs w:val="22"/>
          <w:lang w:val="mt-MT"/>
        </w:rPr>
        <w:t>kisbu żieda ta’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mill-inqas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15-il ittra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fil-BCVA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f’ġimgħa 24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meta mqabbel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mal-linja bażi</w:t>
      </w:r>
      <w:r w:rsidRPr="003D3F6A">
        <w:rPr>
          <w:sz w:val="22"/>
          <w:szCs w:val="22"/>
          <w:lang w:val="mt-MT"/>
        </w:rPr>
        <w:t xml:space="preserve"> u l-grupp ta’ </w:t>
      </w:r>
      <w:r w:rsidRPr="003D3F6A">
        <w:rPr>
          <w:rStyle w:val="hps"/>
          <w:sz w:val="22"/>
          <w:szCs w:val="22"/>
          <w:lang w:val="mt-MT"/>
        </w:rPr>
        <w:t>Eylea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kien superjuri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għall-</w:t>
      </w:r>
      <w:r w:rsidRPr="003D3F6A">
        <w:rPr>
          <w:sz w:val="22"/>
          <w:szCs w:val="22"/>
          <w:lang w:val="mt-MT"/>
        </w:rPr>
        <w:t>grupp ta’ kontroll li fih il-pazjenti rċevew il-lejżer</w:t>
      </w:r>
      <w:r w:rsidRPr="003D3F6A">
        <w:rPr>
          <w:rStyle w:val="hps"/>
          <w:sz w:val="22"/>
          <w:szCs w:val="22"/>
          <w:lang w:val="mt-MT"/>
        </w:rPr>
        <w:t>.</w:t>
      </w:r>
    </w:p>
    <w:p w14:paraId="42670C0A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0645A30B" w14:textId="77777777" w:rsidR="00AD14D5" w:rsidRPr="003D3F6A" w:rsidRDefault="00B82AFA">
      <w:pPr>
        <w:pStyle w:val="C-BodyText"/>
        <w:spacing w:before="0" w:after="0" w:line="240" w:lineRule="auto"/>
        <w:rPr>
          <w:sz w:val="22"/>
          <w:szCs w:val="22"/>
          <w:lang w:val="mt-MT"/>
        </w:rPr>
      </w:pPr>
      <w:r w:rsidRPr="003D3F6A">
        <w:rPr>
          <w:sz w:val="22"/>
          <w:szCs w:val="22"/>
          <w:lang w:val="mt-MT"/>
        </w:rPr>
        <w:t xml:space="preserve">Punt finali </w:t>
      </w:r>
      <w:r w:rsidRPr="003D3F6A">
        <w:rPr>
          <w:rStyle w:val="hps"/>
          <w:sz w:val="22"/>
          <w:szCs w:val="22"/>
          <w:lang w:val="mt-MT"/>
        </w:rPr>
        <w:t>sekondarju</w:t>
      </w:r>
      <w:r w:rsidRPr="003D3F6A">
        <w:rPr>
          <w:sz w:val="22"/>
          <w:szCs w:val="22"/>
          <w:lang w:val="mt-MT"/>
        </w:rPr>
        <w:t xml:space="preserve"> tal-</w:t>
      </w:r>
      <w:r w:rsidRPr="003D3F6A">
        <w:rPr>
          <w:rStyle w:val="hps"/>
          <w:sz w:val="22"/>
          <w:szCs w:val="22"/>
          <w:lang w:val="mt-MT"/>
        </w:rPr>
        <w:t>effikaċja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lang w:val="mt-MT"/>
        </w:rPr>
        <w:t xml:space="preserve">kien </w:t>
      </w:r>
      <w:r w:rsidRPr="003D3F6A">
        <w:rPr>
          <w:rStyle w:val="hps"/>
          <w:sz w:val="22"/>
          <w:szCs w:val="22"/>
          <w:lang w:val="mt-MT"/>
        </w:rPr>
        <w:t>bidla</w:t>
      </w:r>
      <w:r w:rsidRPr="003D3F6A">
        <w:rPr>
          <w:rStyle w:val="hps"/>
          <w:sz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fl-akutezza viżiva</w:t>
      </w:r>
      <w:r w:rsidRPr="003D3F6A">
        <w:rPr>
          <w:rStyle w:val="hps"/>
          <w:sz w:val="22"/>
          <w:lang w:val="mt-MT"/>
        </w:rPr>
        <w:t xml:space="preserve"> f’</w:t>
      </w:r>
      <w:r w:rsidRPr="003D3F6A">
        <w:rPr>
          <w:rStyle w:val="hps"/>
          <w:sz w:val="22"/>
          <w:szCs w:val="22"/>
          <w:lang w:val="mt-MT"/>
        </w:rPr>
        <w:t>ġimgħa</w:t>
      </w:r>
      <w:r w:rsidRPr="003D3F6A">
        <w:rPr>
          <w:rStyle w:val="hps"/>
          <w:sz w:val="22"/>
          <w:lang w:val="mt-MT"/>
        </w:rPr>
        <w:t xml:space="preserve"> 24 </w:t>
      </w:r>
      <w:r w:rsidRPr="003D3F6A">
        <w:rPr>
          <w:rStyle w:val="hps"/>
          <w:sz w:val="22"/>
          <w:szCs w:val="22"/>
          <w:lang w:val="mt-MT"/>
        </w:rPr>
        <w:t>meta mqabbel</w:t>
      </w:r>
      <w:r w:rsidRPr="003D3F6A">
        <w:rPr>
          <w:rStyle w:val="hps"/>
          <w:sz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mal-linja bażi</w:t>
      </w:r>
      <w:r w:rsidRPr="003D3F6A">
        <w:rPr>
          <w:rStyle w:val="hps"/>
          <w:sz w:val="22"/>
          <w:lang w:val="mt-MT"/>
        </w:rPr>
        <w:t>,</w:t>
      </w:r>
      <w:r w:rsidRPr="003D3F6A">
        <w:rPr>
          <w:szCs w:val="22"/>
          <w:lang w:val="mt-MT"/>
        </w:rPr>
        <w:t xml:space="preserve"> li </w:t>
      </w:r>
      <w:r w:rsidRPr="003D3F6A">
        <w:rPr>
          <w:rStyle w:val="hps"/>
          <w:sz w:val="22"/>
          <w:szCs w:val="22"/>
          <w:lang w:val="mt-MT"/>
        </w:rPr>
        <w:t>kienet statistikament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sinifikanti favur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Eylea fl-istudju</w:t>
      </w:r>
      <w:r w:rsidRPr="003D3F6A">
        <w:rPr>
          <w:sz w:val="22"/>
          <w:szCs w:val="22"/>
          <w:lang w:val="mt-MT"/>
        </w:rPr>
        <w:t xml:space="preserve"> VIBRANT. </w:t>
      </w:r>
      <w:r w:rsidRPr="003D3F6A">
        <w:rPr>
          <w:rStyle w:val="hps"/>
          <w:sz w:val="22"/>
          <w:szCs w:val="22"/>
          <w:lang w:val="mt-MT"/>
        </w:rPr>
        <w:t>Il-kors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ta’ titjib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fil-vista kien mgħaġġel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u l-massimu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intlaħaq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wara 3 xhur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b’manteniment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</w:t>
      </w:r>
      <w:r w:rsidRPr="003D3F6A">
        <w:rPr>
          <w:sz w:val="22"/>
          <w:szCs w:val="22"/>
          <w:lang w:val="mt-MT"/>
        </w:rPr>
        <w:t xml:space="preserve">l-effett </w:t>
      </w:r>
      <w:r w:rsidRPr="003D3F6A">
        <w:rPr>
          <w:rStyle w:val="hps"/>
          <w:sz w:val="22"/>
          <w:szCs w:val="22"/>
          <w:lang w:val="mt-MT"/>
        </w:rPr>
        <w:t>sa xahar 12</w:t>
      </w:r>
      <w:r w:rsidRPr="003D3F6A">
        <w:rPr>
          <w:sz w:val="22"/>
          <w:szCs w:val="22"/>
          <w:lang w:val="mt-MT"/>
        </w:rPr>
        <w:t>.</w:t>
      </w:r>
    </w:p>
    <w:p w14:paraId="388C9472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04279CC7" w14:textId="77777777" w:rsidR="00AD14D5" w:rsidRPr="003D3F6A" w:rsidRDefault="00B82AFA">
      <w:pPr>
        <w:pStyle w:val="C-BodyText"/>
        <w:spacing w:before="0" w:after="0" w:line="240" w:lineRule="auto"/>
        <w:rPr>
          <w:sz w:val="22"/>
          <w:szCs w:val="22"/>
          <w:lang w:val="mt-MT"/>
        </w:rPr>
      </w:pPr>
      <w:r w:rsidRPr="003D3F6A">
        <w:rPr>
          <w:rStyle w:val="hps"/>
          <w:sz w:val="22"/>
          <w:szCs w:val="22"/>
          <w:lang w:val="mt-MT"/>
        </w:rPr>
        <w:t>Fil-grupp</w:t>
      </w:r>
      <w:r w:rsidRPr="003D3F6A">
        <w:rPr>
          <w:sz w:val="22"/>
          <w:szCs w:val="22"/>
          <w:lang w:val="mt-MT"/>
        </w:rPr>
        <w:t xml:space="preserve"> ta’ trattament bil-lejżer </w:t>
      </w:r>
      <w:r w:rsidRPr="003D3F6A">
        <w:rPr>
          <w:rStyle w:val="hps"/>
          <w:sz w:val="22"/>
          <w:szCs w:val="22"/>
          <w:lang w:val="mt-MT"/>
        </w:rPr>
        <w:t>67</w:t>
      </w:r>
      <w:r w:rsidRPr="003D3F6A">
        <w:rPr>
          <w:sz w:val="22"/>
          <w:szCs w:val="22"/>
          <w:lang w:val="mt-MT"/>
        </w:rPr>
        <w:t> </w:t>
      </w:r>
      <w:r w:rsidRPr="003D3F6A">
        <w:rPr>
          <w:rStyle w:val="hps"/>
          <w:sz w:val="22"/>
          <w:szCs w:val="22"/>
          <w:lang w:val="mt-MT"/>
        </w:rPr>
        <w:t>pazjent irċevew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trattament ta’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salvataġġ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b’Eylea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b’bidu</w:t>
      </w:r>
      <w:r w:rsidRPr="003D3F6A">
        <w:rPr>
          <w:sz w:val="22"/>
          <w:szCs w:val="22"/>
          <w:lang w:val="mt-MT"/>
        </w:rPr>
        <w:t xml:space="preserve"> f’</w:t>
      </w:r>
      <w:r w:rsidRPr="003D3F6A">
        <w:rPr>
          <w:rStyle w:val="hps"/>
          <w:sz w:val="22"/>
          <w:szCs w:val="22"/>
          <w:lang w:val="mt-MT"/>
        </w:rPr>
        <w:t>ġimgħa </w:t>
      </w:r>
      <w:r w:rsidRPr="003D3F6A">
        <w:rPr>
          <w:sz w:val="22"/>
          <w:szCs w:val="22"/>
          <w:lang w:val="mt-MT"/>
        </w:rPr>
        <w:t xml:space="preserve">24 </w:t>
      </w:r>
      <w:r w:rsidRPr="003D3F6A">
        <w:rPr>
          <w:rStyle w:val="hps"/>
          <w:sz w:val="22"/>
          <w:szCs w:val="22"/>
          <w:lang w:val="mt-MT"/>
        </w:rPr>
        <w:t xml:space="preserve">(grupp ta’ Kontroll </w:t>
      </w:r>
      <w:r w:rsidRPr="003D3F6A">
        <w:rPr>
          <w:sz w:val="22"/>
          <w:szCs w:val="22"/>
          <w:lang w:val="mt-MT"/>
        </w:rPr>
        <w:t>Attiv</w:t>
      </w:r>
      <w:r w:rsidRPr="003D3F6A">
        <w:rPr>
          <w:rStyle w:val="hps"/>
          <w:sz w:val="22"/>
          <w:szCs w:val="22"/>
          <w:lang w:val="mt-MT"/>
        </w:rPr>
        <w:t xml:space="preserve">/Eylea </w:t>
      </w:r>
      <w:r w:rsidRPr="003D3F6A">
        <w:rPr>
          <w:sz w:val="22"/>
          <w:szCs w:val="22"/>
          <w:lang w:val="mt-MT"/>
        </w:rPr>
        <w:t>2 mg), li wassal għal titjib fl-</w:t>
      </w:r>
      <w:r w:rsidRPr="003D3F6A">
        <w:rPr>
          <w:rStyle w:val="hps"/>
          <w:sz w:val="22"/>
          <w:szCs w:val="22"/>
          <w:lang w:val="mt-MT"/>
        </w:rPr>
        <w:t>akutezza viżiva b’madwar 5</w:t>
      </w:r>
      <w:r w:rsidRPr="003D3F6A">
        <w:rPr>
          <w:sz w:val="22"/>
          <w:szCs w:val="22"/>
          <w:lang w:val="mt-MT"/>
        </w:rPr>
        <w:t> </w:t>
      </w:r>
      <w:r w:rsidRPr="003D3F6A">
        <w:rPr>
          <w:rStyle w:val="hps"/>
          <w:sz w:val="22"/>
          <w:szCs w:val="22"/>
          <w:lang w:val="mt-MT"/>
        </w:rPr>
        <w:t>ittri minn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ġimgħa</w:t>
      </w:r>
      <w:r w:rsidRPr="003D3F6A">
        <w:rPr>
          <w:sz w:val="22"/>
          <w:szCs w:val="22"/>
          <w:lang w:val="mt-MT"/>
        </w:rPr>
        <w:t xml:space="preserve"> 24 </w:t>
      </w:r>
      <w:r w:rsidRPr="003D3F6A">
        <w:rPr>
          <w:rStyle w:val="hps"/>
          <w:sz w:val="22"/>
          <w:szCs w:val="22"/>
          <w:lang w:val="mt-MT"/>
        </w:rPr>
        <w:t>sa ġimgħa 52</w:t>
      </w:r>
      <w:r w:rsidRPr="003D3F6A">
        <w:rPr>
          <w:sz w:val="22"/>
          <w:szCs w:val="22"/>
          <w:lang w:val="mt-MT"/>
        </w:rPr>
        <w:t>.</w:t>
      </w:r>
    </w:p>
    <w:p w14:paraId="7EB63D14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305230B6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>Riżultati dettaljati mill-analiżi tal-istudju VIBRANT huma murija f’Tabella 4 u Figura 3 hawn taħt.</w:t>
      </w:r>
    </w:p>
    <w:p w14:paraId="5C23871D" w14:textId="77777777" w:rsidR="00AD14D5" w:rsidRPr="003D3F6A" w:rsidRDefault="00AD14D5">
      <w:pPr>
        <w:spacing w:line="240" w:lineRule="auto"/>
        <w:rPr>
          <w:szCs w:val="22"/>
        </w:rPr>
      </w:pPr>
    </w:p>
    <w:p w14:paraId="5A034AEF" w14:textId="77777777" w:rsidR="00AD14D5" w:rsidRPr="003D3F6A" w:rsidRDefault="00B82AFA">
      <w:pPr>
        <w:keepNext/>
        <w:keepLines/>
        <w:spacing w:line="240" w:lineRule="auto"/>
        <w:rPr>
          <w:u w:val="double"/>
        </w:rPr>
      </w:pPr>
      <w:r w:rsidRPr="003D3F6A">
        <w:rPr>
          <w:b/>
          <w:szCs w:val="22"/>
        </w:rPr>
        <w:t>Tabella</w:t>
      </w:r>
      <w:r w:rsidRPr="003D3F6A">
        <w:rPr>
          <w:b/>
        </w:rPr>
        <w:t xml:space="preserve"> 4: </w:t>
      </w:r>
      <w:r w:rsidRPr="003D3F6A">
        <w:tab/>
      </w:r>
      <w:r w:rsidRPr="003D3F6A">
        <w:rPr>
          <w:szCs w:val="22"/>
        </w:rPr>
        <w:t>Riżultati tal-Effikaċja f’ġimgħa </w:t>
      </w:r>
      <w:r w:rsidRPr="003D3F6A">
        <w:t xml:space="preserve">24 u </w:t>
      </w:r>
      <w:r w:rsidRPr="003D3F6A">
        <w:rPr>
          <w:szCs w:val="22"/>
        </w:rPr>
        <w:t>ġimgħa</w:t>
      </w:r>
      <w:r w:rsidRPr="003D3F6A">
        <w:t> 52 (</w:t>
      </w:r>
      <w:r w:rsidRPr="003D3F6A">
        <w:rPr>
          <w:szCs w:val="22"/>
        </w:rPr>
        <w:t>Sett ta’ Analiżi Sħiħa b’</w:t>
      </w:r>
      <w:r w:rsidRPr="003D3F6A">
        <w:t xml:space="preserve">LOCF) </w:t>
      </w:r>
      <w:r w:rsidRPr="003D3F6A">
        <w:rPr>
          <w:szCs w:val="22"/>
        </w:rPr>
        <w:t>fl-Istudju</w:t>
      </w:r>
      <w:r w:rsidRPr="003D3F6A">
        <w:t xml:space="preserve"> VIBRANT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1691"/>
        <w:gridCol w:w="1673"/>
        <w:gridCol w:w="1612"/>
        <w:gridCol w:w="1628"/>
      </w:tblGrid>
      <w:tr w:rsidR="00AD14D5" w:rsidRPr="003D3F6A" w14:paraId="0B45232E" w14:textId="77777777">
        <w:tc>
          <w:tcPr>
            <w:tcW w:w="2518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A623" w14:textId="77777777" w:rsidR="00AD14D5" w:rsidRPr="003D3F6A" w:rsidRDefault="00B82AFA">
            <w:pPr>
              <w:keepNext/>
              <w:keepLines/>
              <w:spacing w:line="240" w:lineRule="auto"/>
              <w:rPr>
                <w:sz w:val="20"/>
              </w:rPr>
            </w:pPr>
            <w:r w:rsidRPr="003D3F6A">
              <w:rPr>
                <w:b/>
                <w:sz w:val="18"/>
                <w:szCs w:val="18"/>
              </w:rPr>
              <w:t>Riżultati tal-Effikaċja</w:t>
            </w:r>
          </w:p>
        </w:tc>
        <w:tc>
          <w:tcPr>
            <w:tcW w:w="6694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7B76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VIBRANT</w:t>
            </w:r>
          </w:p>
        </w:tc>
      </w:tr>
      <w:tr w:rsidR="00AD14D5" w:rsidRPr="003D3F6A" w14:paraId="5E3CF93B" w14:textId="77777777">
        <w:trPr>
          <w:trHeight w:val="398"/>
        </w:trPr>
        <w:tc>
          <w:tcPr>
            <w:tcW w:w="2518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4FDC" w14:textId="77777777" w:rsidR="00AD14D5" w:rsidRPr="003D3F6A" w:rsidRDefault="00AD14D5">
            <w:pPr>
              <w:keepNext/>
              <w:keepLines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94F2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Ġimgħa 24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E2A8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Ġimgħa 52</w:t>
            </w:r>
          </w:p>
        </w:tc>
      </w:tr>
      <w:tr w:rsidR="00AD14D5" w:rsidRPr="003D3F6A" w14:paraId="05BBDE46" w14:textId="77777777">
        <w:trPr>
          <w:trHeight w:val="104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4119" w14:textId="77777777" w:rsidR="00AD14D5" w:rsidRPr="003D3F6A" w:rsidRDefault="00AD14D5">
            <w:pPr>
              <w:keepNext/>
              <w:keepLines/>
              <w:spacing w:line="240" w:lineRule="auto"/>
              <w:rPr>
                <w:sz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3A44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 2 mg Q4</w:t>
            </w:r>
          </w:p>
          <w:p w14:paraId="2BE028E8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1CD4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  <w:vertAlign w:val="superscript"/>
              </w:rPr>
            </w:pPr>
            <w:r w:rsidRPr="003D3F6A">
              <w:rPr>
                <w:b/>
                <w:szCs w:val="22"/>
              </w:rPr>
              <w:t>Kontroll Attiv (lejżer)</w:t>
            </w:r>
          </w:p>
          <w:p w14:paraId="53F4D4F8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90)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13C5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 2 mg Q8</w:t>
            </w:r>
          </w:p>
          <w:p w14:paraId="42525910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91)</w:t>
            </w:r>
            <w:r w:rsidRPr="003D3F6A">
              <w:rPr>
                <w:b/>
                <w:szCs w:val="22"/>
                <w:vertAlign w:val="superscript"/>
              </w:rPr>
              <w:t xml:space="preserve"> D)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9540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  <w:vertAlign w:val="superscript"/>
              </w:rPr>
            </w:pPr>
            <w:r w:rsidRPr="003D3F6A">
              <w:rPr>
                <w:b/>
                <w:szCs w:val="22"/>
              </w:rPr>
              <w:t>Kontroll Attiv (lejżer)/Eylea 2 mg</w:t>
            </w:r>
            <w:r w:rsidRPr="003D3F6A">
              <w:rPr>
                <w:b/>
                <w:szCs w:val="22"/>
                <w:vertAlign w:val="superscript"/>
              </w:rPr>
              <w:t>E)</w:t>
            </w:r>
          </w:p>
          <w:p w14:paraId="787D9B4D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90)</w:t>
            </w:r>
          </w:p>
        </w:tc>
      </w:tr>
      <w:tr w:rsidR="00AD14D5" w:rsidRPr="003D3F6A" w14:paraId="05EA1B0E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DC4E" w14:textId="77777777" w:rsidR="00AD14D5" w:rsidRPr="003D3F6A" w:rsidRDefault="00B82AFA">
            <w:pPr>
              <w:keepNext/>
              <w:keepLines/>
              <w:spacing w:line="240" w:lineRule="auto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Proporzjon ta’ pazjenti b’żieda ta’ </w:t>
            </w:r>
            <w:r w:rsidRPr="003D3F6A">
              <w:rPr>
                <w:sz w:val="18"/>
              </w:rPr>
              <w:t>≥</w:t>
            </w:r>
            <w:r w:rsidRPr="003D3F6A">
              <w:rPr>
                <w:sz w:val="18"/>
                <w:szCs w:val="18"/>
              </w:rPr>
              <w:t xml:space="preserve">15-il ittra mil-Linja bażi </w:t>
            </w:r>
            <w:r w:rsidRPr="003D3F6A">
              <w:rPr>
                <w:sz w:val="18"/>
              </w:rPr>
              <w:t>(%)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4AA4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52.7%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5929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26.7%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3CBC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57.1%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ACAB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41.1%</w:t>
            </w:r>
          </w:p>
        </w:tc>
      </w:tr>
      <w:tr w:rsidR="00AD14D5" w:rsidRPr="003D3F6A" w14:paraId="7B45D681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902D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miżuna </w:t>
            </w:r>
            <w:r w:rsidRPr="003D3F6A">
              <w:rPr>
                <w:sz w:val="18"/>
                <w:vertAlign w:val="superscript"/>
              </w:rPr>
              <w:t>A,B)</w:t>
            </w:r>
            <w:r w:rsidRPr="003D3F6A">
              <w:rPr>
                <w:sz w:val="18"/>
              </w:rPr>
              <w:t xml:space="preserve"> (%)</w:t>
            </w:r>
          </w:p>
          <w:p w14:paraId="3FD3C8A4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</w:rPr>
              <w:t>(CI ta’ 95%)</w:t>
            </w:r>
          </w:p>
          <w:p w14:paraId="3AC5218F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</w:rPr>
              <w:t xml:space="preserve">valur p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320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26.6%</w:t>
            </w:r>
          </w:p>
          <w:p w14:paraId="577E2B63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(13.0, 40.1)</w:t>
            </w:r>
          </w:p>
          <w:p w14:paraId="1E5348D0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p=0.0003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10DA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6B5E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16.2%</w:t>
            </w:r>
          </w:p>
          <w:p w14:paraId="174FA57B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(2.0, 30.5)</w:t>
            </w:r>
          </w:p>
          <w:p w14:paraId="658C193B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p=0.0296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CA18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</w:p>
        </w:tc>
      </w:tr>
      <w:tr w:rsidR="00AD14D5" w:rsidRPr="003D3F6A" w14:paraId="5E23CADC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0042" w14:textId="77777777" w:rsidR="00AD14D5" w:rsidRPr="003D3F6A" w:rsidRDefault="00B82AFA">
            <w:pPr>
              <w:keepNext/>
              <w:keepLines/>
              <w:spacing w:line="240" w:lineRule="auto"/>
              <w:rPr>
                <w:sz w:val="18"/>
              </w:rPr>
            </w:pPr>
            <w:r w:rsidRPr="003D3F6A">
              <w:rPr>
                <w:sz w:val="18"/>
                <w:szCs w:val="18"/>
              </w:rPr>
              <w:t>Bidla medja f’BCVA kif imkejjel mill-punteġġ ta’ ittri tal-ETDRS</w:t>
            </w:r>
            <w:r w:rsidRPr="003D3F6A">
              <w:rPr>
                <w:sz w:val="18"/>
                <w:szCs w:val="18"/>
                <w:lang w:bidi="or-IN"/>
              </w:rPr>
              <w:t xml:space="preserve"> </w:t>
            </w:r>
            <w:r w:rsidRPr="003D3F6A">
              <w:rPr>
                <w:sz w:val="18"/>
                <w:szCs w:val="18"/>
              </w:rPr>
              <w:t xml:space="preserve">mil-Linja bażi </w:t>
            </w:r>
            <w:r w:rsidRPr="003D3F6A">
              <w:rPr>
                <w:sz w:val="18"/>
                <w:lang w:bidi="or-IN"/>
              </w:rPr>
              <w:t>(SD)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C54F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17.0</w:t>
            </w:r>
          </w:p>
          <w:p w14:paraId="08373FAB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(11.9)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400A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 xml:space="preserve"> 6.9</w:t>
            </w:r>
          </w:p>
          <w:p w14:paraId="67AF8CF5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(12.9)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7E3A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17.1</w:t>
            </w:r>
          </w:p>
          <w:p w14:paraId="515A4E23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(13.1)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711B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12.2 (11.9)</w:t>
            </w:r>
          </w:p>
        </w:tc>
      </w:tr>
      <w:tr w:rsidR="00AD14D5" w:rsidRPr="003D3F6A" w14:paraId="6EA8F9D8" w14:textId="77777777">
        <w:trPr>
          <w:trHeight w:val="3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40A7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fil-medja ta’ LS </w:t>
            </w:r>
            <w:r w:rsidRPr="003D3F6A">
              <w:rPr>
                <w:sz w:val="18"/>
                <w:vertAlign w:val="superscript"/>
              </w:rPr>
              <w:t>A,C)</w:t>
            </w:r>
          </w:p>
          <w:p w14:paraId="55FEFB44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</w:rPr>
            </w:pPr>
            <w:r w:rsidRPr="003D3F6A">
              <w:rPr>
                <w:sz w:val="18"/>
              </w:rPr>
              <w:t>(CI ta’ 95%)</w:t>
            </w:r>
          </w:p>
          <w:p w14:paraId="31FA4D2D" w14:textId="77777777" w:rsidR="00AD14D5" w:rsidRPr="003D3F6A" w:rsidRDefault="00B82AFA">
            <w:pPr>
              <w:keepNext/>
              <w:keepLines/>
              <w:spacing w:line="240" w:lineRule="auto"/>
              <w:jc w:val="right"/>
              <w:rPr>
                <w:sz w:val="18"/>
                <w:lang w:bidi="or-IN"/>
              </w:rPr>
            </w:pPr>
            <w:r w:rsidRPr="003D3F6A">
              <w:rPr>
                <w:sz w:val="18"/>
              </w:rPr>
              <w:t>valur p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7948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 xml:space="preserve"> 10.5</w:t>
            </w:r>
          </w:p>
          <w:p w14:paraId="518CB95D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(7.1, 14.0)</w:t>
            </w:r>
          </w:p>
          <w:p w14:paraId="1EB00871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18"/>
              </w:rPr>
            </w:pPr>
            <w:r w:rsidRPr="003D3F6A">
              <w:rPr>
                <w:sz w:val="18"/>
              </w:rPr>
              <w:t>p&lt;0.0001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A0DA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C82C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5.2</w:t>
            </w:r>
          </w:p>
          <w:p w14:paraId="7C773F49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(1.7, 8.7)</w:t>
            </w:r>
          </w:p>
          <w:p w14:paraId="05C3C4AA" w14:textId="77777777" w:rsidR="00AD14D5" w:rsidRPr="003D3F6A" w:rsidRDefault="00B82AFA">
            <w:pPr>
              <w:keepNext/>
              <w:keepLines/>
              <w:spacing w:line="240" w:lineRule="auto"/>
              <w:jc w:val="center"/>
              <w:rPr>
                <w:sz w:val="20"/>
                <w:vertAlign w:val="superscript"/>
              </w:rPr>
            </w:pPr>
            <w:r w:rsidRPr="003D3F6A">
              <w:rPr>
                <w:sz w:val="20"/>
              </w:rPr>
              <w:t>p=0.0035</w:t>
            </w:r>
            <w:r w:rsidRPr="003D3F6A">
              <w:rPr>
                <w:sz w:val="20"/>
                <w:vertAlign w:val="superscript"/>
              </w:rPr>
              <w:t>F)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6C06" w14:textId="77777777" w:rsidR="00AD14D5" w:rsidRPr="003D3F6A" w:rsidRDefault="00AD14D5">
            <w:pPr>
              <w:keepNext/>
              <w:keepLines/>
              <w:spacing w:line="240" w:lineRule="auto"/>
              <w:jc w:val="center"/>
              <w:rPr>
                <w:sz w:val="20"/>
              </w:rPr>
            </w:pPr>
          </w:p>
        </w:tc>
      </w:tr>
    </w:tbl>
    <w:p w14:paraId="6385C13D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rFonts w:cs="Arial"/>
          <w:sz w:val="20"/>
        </w:rPr>
      </w:pPr>
      <w:r w:rsidRPr="003D3F6A">
        <w:rPr>
          <w:rFonts w:cs="Arial"/>
          <w:sz w:val="20"/>
        </w:rPr>
        <w:t>Id-differenza hi Eylea 2 mg Q4 ġimgħat mingħajr il-Kontroll fejn il-pazjenti rċevew il-Lejżer</w:t>
      </w:r>
    </w:p>
    <w:p w14:paraId="1D531F0C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sz w:val="20"/>
          <w:vertAlign w:val="superscript"/>
        </w:rPr>
      </w:pPr>
      <w:r w:rsidRPr="003D3F6A">
        <w:t xml:space="preserve">Id-differenza u </w:t>
      </w:r>
      <w:r w:rsidRPr="003D3F6A">
        <w:rPr>
          <w:rFonts w:cs="Arial"/>
          <w:sz w:val="20"/>
        </w:rPr>
        <w:t xml:space="preserve">CI ta’ 95% </w:t>
      </w:r>
      <w:r w:rsidRPr="003D3F6A">
        <w:rPr>
          <w:sz w:val="20"/>
        </w:rPr>
        <w:t xml:space="preserve">huma kkalkulati </w:t>
      </w:r>
      <w:r w:rsidRPr="003D3F6A">
        <w:rPr>
          <w:rStyle w:val="hps"/>
          <w:sz w:val="20"/>
        </w:rPr>
        <w:t xml:space="preserve">permezz tal-iskema ta’ kejl </w:t>
      </w:r>
      <w:r w:rsidRPr="003D3F6A">
        <w:rPr>
          <w:rFonts w:cs="Arial"/>
          <w:sz w:val="20"/>
        </w:rPr>
        <w:t xml:space="preserve">Mantel-Haenszel </w:t>
      </w:r>
      <w:r w:rsidRPr="003D3F6A">
        <w:rPr>
          <w:sz w:val="20"/>
        </w:rPr>
        <w:t xml:space="preserve">aġġustata skont ir-reġjun </w:t>
      </w:r>
      <w:r w:rsidRPr="003D3F6A">
        <w:rPr>
          <w:rFonts w:cs="Arial"/>
          <w:sz w:val="20"/>
        </w:rPr>
        <w:t xml:space="preserve">(Amerika ta’ Fuq vs. </w:t>
      </w:r>
      <w:r w:rsidRPr="003D3F6A">
        <w:rPr>
          <w:sz w:val="20"/>
        </w:rPr>
        <w:t>il-Ġappun</w:t>
      </w:r>
      <w:r w:rsidRPr="003D3F6A">
        <w:rPr>
          <w:rFonts w:cs="Arial"/>
          <w:sz w:val="20"/>
        </w:rPr>
        <w:t>) u l-kategorija ta’ BCVA fil-linja bażi (&gt; 20/200 u ≤ 20/200)</w:t>
      </w:r>
    </w:p>
    <w:p w14:paraId="18DAD9B1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sz w:val="20"/>
          <w:vertAlign w:val="superscript"/>
        </w:rPr>
      </w:pPr>
      <w:r w:rsidRPr="003D3F6A">
        <w:rPr>
          <w:rStyle w:val="hps"/>
          <w:sz w:val="20"/>
        </w:rPr>
        <w:t xml:space="preserve">Differenza medja ta’ </w:t>
      </w:r>
      <w:r w:rsidRPr="003D3F6A">
        <w:rPr>
          <w:sz w:val="20"/>
        </w:rPr>
        <w:t xml:space="preserve">LS u CI ta’ 95% ibbażati fuq mudell ANCOVA bil-grupp ta’ trattament, </w:t>
      </w:r>
      <w:r w:rsidRPr="003D3F6A">
        <w:rPr>
          <w:rFonts w:cs="Arial"/>
          <w:sz w:val="20"/>
        </w:rPr>
        <w:t xml:space="preserve">kategorija ta’ BCVA fil-linja bażi (&gt; 20/200 u ≤ 20/200) u </w:t>
      </w:r>
      <w:r w:rsidRPr="003D3F6A">
        <w:rPr>
          <w:sz w:val="20"/>
        </w:rPr>
        <w:t xml:space="preserve">r-reġjun </w:t>
      </w:r>
      <w:r w:rsidRPr="003D3F6A">
        <w:rPr>
          <w:rFonts w:cs="Arial"/>
          <w:sz w:val="20"/>
        </w:rPr>
        <w:t xml:space="preserve">(Amerika ta’ Fuq vs. </w:t>
      </w:r>
      <w:r w:rsidRPr="003D3F6A">
        <w:rPr>
          <w:sz w:val="20"/>
        </w:rPr>
        <w:t>il-Ġappun</w:t>
      </w:r>
      <w:r w:rsidRPr="003D3F6A">
        <w:rPr>
          <w:rFonts w:cs="Arial"/>
          <w:sz w:val="20"/>
        </w:rPr>
        <w:t xml:space="preserve">) </w:t>
      </w:r>
      <w:r w:rsidRPr="003D3F6A">
        <w:rPr>
          <w:sz w:val="20"/>
        </w:rPr>
        <w:t xml:space="preserve">bħala effetti fissi, u </w:t>
      </w:r>
      <w:r w:rsidRPr="003D3F6A">
        <w:rPr>
          <w:rFonts w:cs="Arial"/>
          <w:sz w:val="20"/>
        </w:rPr>
        <w:t xml:space="preserve">BCVA fil-linja bażi </w:t>
      </w:r>
      <w:r w:rsidRPr="003D3F6A">
        <w:rPr>
          <w:sz w:val="20"/>
        </w:rPr>
        <w:t>bħala kovarjabbli.</w:t>
      </w:r>
    </w:p>
    <w:p w14:paraId="1EDE15F9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rFonts w:cs="Arial"/>
          <w:sz w:val="20"/>
        </w:rPr>
      </w:pPr>
      <w:r w:rsidRPr="003D3F6A">
        <w:rPr>
          <w:rFonts w:cs="Arial"/>
          <w:sz w:val="20"/>
        </w:rPr>
        <w:t xml:space="preserve">Minn </w:t>
      </w:r>
      <w:r w:rsidRPr="003D3F6A">
        <w:rPr>
          <w:sz w:val="20"/>
        </w:rPr>
        <w:t>ġimgħa</w:t>
      </w:r>
      <w:r w:rsidRPr="003D3F6A">
        <w:rPr>
          <w:rFonts w:cs="Arial"/>
          <w:sz w:val="20"/>
        </w:rPr>
        <w:t> 24 ’il quddiem l-intervall bejn it-trattament fil-grupp ta’ trattament b’Eylea kien estiż għall-individwi kollha minn 4 ġimgħat għal 8 ġimgħat sa ġimgħa 48.</w:t>
      </w:r>
    </w:p>
    <w:p w14:paraId="48FDAD8D" w14:textId="77777777" w:rsidR="00AD14D5" w:rsidRPr="003D3F6A" w:rsidRDefault="00B82AFA">
      <w:pPr>
        <w:keepNext/>
        <w:keepLines/>
        <w:numPr>
          <w:ilvl w:val="0"/>
          <w:numId w:val="51"/>
        </w:numPr>
        <w:spacing w:line="240" w:lineRule="auto"/>
        <w:ind w:left="499" w:hanging="357"/>
        <w:rPr>
          <w:sz w:val="20"/>
        </w:rPr>
      </w:pPr>
      <w:r w:rsidRPr="003D3F6A">
        <w:rPr>
          <w:sz w:val="20"/>
        </w:rPr>
        <w:t xml:space="preserve">B’bidu f’ġimgħa 24 individwi fil-grupp ta’ </w:t>
      </w:r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bil-lejżer setgħu jirċievu </w:t>
      </w:r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ta’ salvataġġ b’Eylea, jekk jilħqu għall-inqas kriterju ta’ eliġibilità wieħed speċifikat minn qabel. Total ta’ 67 individwu f’dan il-grupp irċevew </w:t>
      </w:r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ta’ salvataġġ b’Eylea. Il-kors fiss għal </w:t>
      </w:r>
      <w:r w:rsidRPr="003D3F6A">
        <w:rPr>
          <w:rFonts w:cs="Arial"/>
          <w:sz w:val="20"/>
        </w:rPr>
        <w:t>trattament</w:t>
      </w:r>
      <w:r w:rsidRPr="003D3F6A">
        <w:rPr>
          <w:sz w:val="20"/>
        </w:rPr>
        <w:t xml:space="preserve"> ta’ salvataġġ b’Eylea kien ta’ Eylea 2 mg kull 4 ġimgħat għal tliet darbiet segwit minn injezzjonijiet kull 8 ġimgħat.</w:t>
      </w:r>
    </w:p>
    <w:p w14:paraId="46F7C7A0" w14:textId="77777777" w:rsidR="00AD14D5" w:rsidRPr="003D3F6A" w:rsidRDefault="00B82AFA">
      <w:pPr>
        <w:numPr>
          <w:ilvl w:val="0"/>
          <w:numId w:val="51"/>
        </w:numPr>
        <w:spacing w:line="240" w:lineRule="auto"/>
        <w:ind w:left="499" w:hanging="357"/>
        <w:rPr>
          <w:rFonts w:cs="Arial"/>
          <w:sz w:val="20"/>
        </w:rPr>
      </w:pPr>
      <w:r w:rsidRPr="003D3F6A">
        <w:rPr>
          <w:rFonts w:cs="Arial"/>
          <w:sz w:val="20"/>
        </w:rPr>
        <w:t>Valur p nominali</w:t>
      </w:r>
    </w:p>
    <w:p w14:paraId="2AB210F4" w14:textId="77777777" w:rsidR="00AD14D5" w:rsidRPr="003D3F6A" w:rsidRDefault="00AD14D5">
      <w:pPr>
        <w:spacing w:line="240" w:lineRule="auto"/>
        <w:rPr>
          <w:szCs w:val="22"/>
        </w:rPr>
      </w:pPr>
    </w:p>
    <w:p w14:paraId="0C413397" w14:textId="77777777" w:rsidR="00AD14D5" w:rsidRPr="003D3F6A" w:rsidRDefault="00B82AFA">
      <w:pPr>
        <w:keepNext/>
        <w:keepLines/>
        <w:spacing w:line="240" w:lineRule="auto"/>
        <w:rPr>
          <w:b/>
        </w:rPr>
      </w:pPr>
      <w:r w:rsidRPr="003D3F6A">
        <w:rPr>
          <w:b/>
        </w:rPr>
        <w:t xml:space="preserve">Figura 3: </w:t>
      </w:r>
      <w:r w:rsidRPr="003D3F6A">
        <w:rPr>
          <w:b/>
        </w:rPr>
        <w:tab/>
      </w:r>
      <w:r w:rsidRPr="003D3F6A">
        <w:rPr>
          <w:rStyle w:val="hps"/>
          <w:szCs w:val="22"/>
        </w:rPr>
        <w:t>Bidla</w:t>
      </w:r>
      <w:r w:rsidRPr="003D3F6A">
        <w:rPr>
          <w:szCs w:val="22"/>
        </w:rPr>
        <w:t xml:space="preserve"> medja f’</w:t>
      </w:r>
      <w:r w:rsidRPr="003D3F6A">
        <w:rPr>
          <w:bCs/>
          <w:szCs w:val="22"/>
        </w:rPr>
        <w:t xml:space="preserve">BCVA </w:t>
      </w:r>
      <w:r w:rsidRPr="003D3F6A">
        <w:rPr>
          <w:szCs w:val="22"/>
        </w:rPr>
        <w:t xml:space="preserve">kif Imkejjla mill-Punteġġ ta’ Ittri minn </w:t>
      </w:r>
      <w:r w:rsidRPr="003D3F6A">
        <w:rPr>
          <w:bCs/>
          <w:szCs w:val="22"/>
        </w:rPr>
        <w:t xml:space="preserve">ETDRS mil-Linja Bażi sa Ġimgħa 52 fl-Istudju </w:t>
      </w:r>
      <w:r w:rsidRPr="003D3F6A">
        <w:t>VIBRANT</w:t>
      </w:r>
    </w:p>
    <w:p w14:paraId="3C64DE41" w14:textId="77777777" w:rsidR="00AD14D5" w:rsidRPr="003D3F6A" w:rsidRDefault="00AD14D5">
      <w:pPr>
        <w:keepNext/>
        <w:spacing w:line="240" w:lineRule="auto"/>
        <w:rPr>
          <w:b/>
        </w:rPr>
      </w:pPr>
    </w:p>
    <w:p w14:paraId="04AF3883" w14:textId="77777777" w:rsidR="00AD14D5" w:rsidRPr="003D3F6A" w:rsidRDefault="00B82AFA">
      <w:pPr>
        <w:pStyle w:val="BayerBodyTextFull"/>
        <w:keepNext/>
        <w:spacing w:before="0" w:after="0"/>
      </w:pPr>
      <w:r w:rsidRPr="003D3F6A">
        <w:rPr>
          <w:noProof/>
          <w:lang w:eastAsia="en-GB"/>
        </w:rPr>
        <w:drawing>
          <wp:inline distT="0" distB="0" distL="0" distR="0" wp14:anchorId="55A4DD56" wp14:editId="629996DC">
            <wp:extent cx="5532120" cy="3459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7A559" w14:textId="77777777" w:rsidR="00AD14D5" w:rsidRPr="003D3F6A" w:rsidRDefault="00B82AFA">
      <w:pPr>
        <w:pStyle w:val="C-BodyText"/>
        <w:spacing w:before="0" w:after="0" w:line="240" w:lineRule="auto"/>
        <w:rPr>
          <w:sz w:val="22"/>
          <w:szCs w:val="22"/>
          <w:lang w:val="mt-MT"/>
        </w:rPr>
      </w:pPr>
      <w:r w:rsidRPr="003D3F6A">
        <w:rPr>
          <w:sz w:val="22"/>
          <w:szCs w:val="22"/>
          <w:lang w:val="mt-MT"/>
        </w:rPr>
        <w:t xml:space="preserve">Fil-linja bażi, il-proporzjon ta’ pazjenti li kellhom perfużjoni fil-gruppi ta’ Eylea u tal-lejżer kien ta’ 60% and 68%, rispettivament. </w:t>
      </w:r>
      <w:r w:rsidRPr="003D3F6A">
        <w:rPr>
          <w:rStyle w:val="hps"/>
          <w:sz w:val="22"/>
          <w:szCs w:val="22"/>
          <w:lang w:val="mt-MT"/>
        </w:rPr>
        <w:t>F’ġimgħa 24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dawn il-proporzjonijiet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kienu</w:t>
      </w:r>
      <w:r w:rsidRPr="003D3F6A">
        <w:rPr>
          <w:sz w:val="22"/>
          <w:szCs w:val="22"/>
          <w:lang w:val="mt-MT"/>
        </w:rPr>
        <w:t xml:space="preserve"> ta’ </w:t>
      </w:r>
      <w:r w:rsidRPr="003D3F6A">
        <w:rPr>
          <w:rStyle w:val="hps"/>
          <w:sz w:val="22"/>
          <w:szCs w:val="22"/>
          <w:lang w:val="mt-MT"/>
        </w:rPr>
        <w:t>80</w:t>
      </w:r>
      <w:r w:rsidRPr="003D3F6A">
        <w:rPr>
          <w:sz w:val="22"/>
          <w:szCs w:val="22"/>
          <w:lang w:val="mt-MT"/>
        </w:rPr>
        <w:t xml:space="preserve">% u </w:t>
      </w:r>
      <w:r w:rsidRPr="003D3F6A">
        <w:rPr>
          <w:rStyle w:val="hps"/>
          <w:sz w:val="22"/>
          <w:szCs w:val="22"/>
          <w:lang w:val="mt-MT"/>
        </w:rPr>
        <w:t>67</w:t>
      </w:r>
      <w:r w:rsidRPr="003D3F6A">
        <w:rPr>
          <w:sz w:val="22"/>
          <w:szCs w:val="22"/>
          <w:lang w:val="mt-MT"/>
        </w:rPr>
        <w:t xml:space="preserve">%, </w:t>
      </w:r>
      <w:r w:rsidRPr="003D3F6A">
        <w:rPr>
          <w:rStyle w:val="hps"/>
          <w:sz w:val="22"/>
          <w:szCs w:val="22"/>
          <w:lang w:val="mt-MT"/>
        </w:rPr>
        <w:t>rispettivament</w:t>
      </w:r>
      <w:r w:rsidRPr="003D3F6A">
        <w:rPr>
          <w:sz w:val="22"/>
          <w:szCs w:val="22"/>
          <w:lang w:val="mt-MT"/>
        </w:rPr>
        <w:t xml:space="preserve">. </w:t>
      </w:r>
      <w:r w:rsidRPr="003D3F6A">
        <w:rPr>
          <w:rStyle w:val="hps"/>
          <w:sz w:val="22"/>
          <w:szCs w:val="22"/>
          <w:lang w:val="mt-MT"/>
        </w:rPr>
        <w:t>Fil-grupp</w:t>
      </w:r>
      <w:r w:rsidRPr="003D3F6A">
        <w:rPr>
          <w:sz w:val="22"/>
          <w:szCs w:val="22"/>
          <w:lang w:val="mt-MT"/>
        </w:rPr>
        <w:t xml:space="preserve"> ta’ </w:t>
      </w:r>
      <w:r w:rsidRPr="003D3F6A">
        <w:rPr>
          <w:rStyle w:val="hps"/>
          <w:sz w:val="22"/>
          <w:szCs w:val="22"/>
          <w:lang w:val="mt-MT"/>
        </w:rPr>
        <w:t>Eylea</w:t>
      </w:r>
      <w:r w:rsidRPr="003D3F6A">
        <w:rPr>
          <w:sz w:val="22"/>
          <w:szCs w:val="22"/>
          <w:lang w:val="mt-MT"/>
        </w:rPr>
        <w:t xml:space="preserve"> l-</w:t>
      </w:r>
      <w:r w:rsidRPr="003D3F6A">
        <w:rPr>
          <w:rStyle w:val="hps"/>
          <w:sz w:val="22"/>
          <w:szCs w:val="22"/>
          <w:lang w:val="mt-MT"/>
        </w:rPr>
        <w:t>proporzjon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ta’ pazjenti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li kellhom perfużjoni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nżamm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sa ġimgħa 52.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Fil-grupp</w:t>
      </w:r>
      <w:r w:rsidRPr="003D3F6A">
        <w:rPr>
          <w:sz w:val="22"/>
          <w:szCs w:val="22"/>
          <w:lang w:val="mt-MT"/>
        </w:rPr>
        <w:t xml:space="preserve"> tal-</w:t>
      </w:r>
      <w:r w:rsidRPr="003D3F6A">
        <w:rPr>
          <w:rStyle w:val="hps"/>
          <w:sz w:val="22"/>
          <w:szCs w:val="22"/>
          <w:lang w:val="mt-MT"/>
        </w:rPr>
        <w:t>lejżer</w:t>
      </w:r>
      <w:r w:rsidRPr="003D3F6A">
        <w:rPr>
          <w:sz w:val="22"/>
          <w:szCs w:val="22"/>
          <w:lang w:val="mt-MT"/>
        </w:rPr>
        <w:t xml:space="preserve">, </w:t>
      </w:r>
      <w:r w:rsidRPr="003D3F6A">
        <w:rPr>
          <w:rStyle w:val="hps"/>
          <w:sz w:val="22"/>
          <w:szCs w:val="22"/>
          <w:lang w:val="mt-MT"/>
        </w:rPr>
        <w:t>fejn il-pazjenti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kienu eliġibbli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għal trattament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ta’ salvataġġ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b’Eylea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minn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ġimgħa 24</w:t>
      </w:r>
      <w:r w:rsidRPr="003D3F6A">
        <w:rPr>
          <w:sz w:val="22"/>
          <w:szCs w:val="22"/>
          <w:lang w:val="mt-MT"/>
        </w:rPr>
        <w:t xml:space="preserve">, </w:t>
      </w:r>
      <w:r w:rsidRPr="003D3F6A">
        <w:rPr>
          <w:rStyle w:val="hps"/>
          <w:sz w:val="22"/>
          <w:szCs w:val="22"/>
          <w:lang w:val="mt-MT"/>
        </w:rPr>
        <w:t>il-</w:t>
      </w:r>
      <w:r w:rsidRPr="003D3F6A">
        <w:rPr>
          <w:sz w:val="22"/>
          <w:szCs w:val="22"/>
          <w:lang w:val="mt-MT"/>
        </w:rPr>
        <w:t xml:space="preserve">proporzjon ta’ pazjenti </w:t>
      </w:r>
      <w:r w:rsidRPr="003D3F6A">
        <w:rPr>
          <w:rStyle w:val="hps"/>
          <w:sz w:val="22"/>
          <w:szCs w:val="22"/>
          <w:lang w:val="mt-MT"/>
        </w:rPr>
        <w:t>li kellhom perfużjoni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żdied għal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78</w:t>
      </w:r>
      <w:r w:rsidRPr="003D3F6A">
        <w:rPr>
          <w:sz w:val="22"/>
          <w:szCs w:val="22"/>
          <w:lang w:val="mt-MT"/>
        </w:rPr>
        <w:t xml:space="preserve">% </w:t>
      </w:r>
      <w:r w:rsidRPr="003D3F6A">
        <w:rPr>
          <w:rStyle w:val="hps"/>
          <w:sz w:val="22"/>
          <w:szCs w:val="22"/>
          <w:lang w:val="mt-MT"/>
        </w:rPr>
        <w:t>sa</w:t>
      </w:r>
      <w:r w:rsidRPr="003D3F6A">
        <w:rPr>
          <w:sz w:val="22"/>
          <w:szCs w:val="22"/>
          <w:lang w:val="mt-MT"/>
        </w:rPr>
        <w:t xml:space="preserve"> </w:t>
      </w:r>
      <w:r w:rsidRPr="003D3F6A">
        <w:rPr>
          <w:rStyle w:val="hps"/>
          <w:sz w:val="22"/>
          <w:szCs w:val="22"/>
          <w:lang w:val="mt-MT"/>
        </w:rPr>
        <w:t>ġimgħa 52</w:t>
      </w:r>
      <w:r w:rsidRPr="003D3F6A">
        <w:rPr>
          <w:sz w:val="22"/>
          <w:szCs w:val="22"/>
          <w:lang w:val="mt-MT"/>
        </w:rPr>
        <w:t xml:space="preserve">. </w:t>
      </w:r>
    </w:p>
    <w:p w14:paraId="132F242C" w14:textId="77777777" w:rsidR="00AD14D5" w:rsidRPr="003D3F6A" w:rsidRDefault="00AD14D5">
      <w:pPr>
        <w:pStyle w:val="C-BodyText"/>
        <w:spacing w:before="0" w:after="0" w:line="240" w:lineRule="auto"/>
        <w:rPr>
          <w:sz w:val="22"/>
          <w:szCs w:val="22"/>
          <w:lang w:val="mt-MT"/>
        </w:rPr>
      </w:pPr>
    </w:p>
    <w:p w14:paraId="128B617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i/>
          <w:szCs w:val="22"/>
        </w:rPr>
      </w:pPr>
      <w:r w:rsidRPr="003D3F6A">
        <w:rPr>
          <w:i/>
          <w:szCs w:val="22"/>
        </w:rPr>
        <w:t>Edima makulari dijabetika</w:t>
      </w:r>
    </w:p>
    <w:p w14:paraId="0827A00D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7333C991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Is-sigurtà u l-effikaċja ta’ Eylea kienu evalwati f’żewġ studji randomised, b’aktar minn ċentru wieħed, </w:t>
      </w:r>
      <w:r w:rsidRPr="003D3F6A">
        <w:rPr>
          <w:i/>
          <w:szCs w:val="22"/>
        </w:rPr>
        <w:t>double-masked</w:t>
      </w:r>
      <w:r w:rsidRPr="003D3F6A">
        <w:rPr>
          <w:szCs w:val="22"/>
        </w:rPr>
        <w:t xml:space="preserve"> u kkontrollati b’mod attiv f’pazjenti b’DME (VIVID</w:t>
      </w:r>
      <w:r w:rsidRPr="003D3F6A">
        <w:rPr>
          <w:szCs w:val="22"/>
          <w:vertAlign w:val="superscript"/>
        </w:rPr>
        <w:t>DME</w:t>
      </w:r>
      <w:r w:rsidRPr="003D3F6A">
        <w:rPr>
          <w:szCs w:val="22"/>
        </w:rPr>
        <w:t xml:space="preserve"> u VISTA</w:t>
      </w:r>
      <w:r w:rsidRPr="003D3F6A">
        <w:rPr>
          <w:szCs w:val="22"/>
          <w:vertAlign w:val="superscript"/>
        </w:rPr>
        <w:t>DME</w:t>
      </w:r>
      <w:r w:rsidRPr="003D3F6A">
        <w:rPr>
          <w:szCs w:val="22"/>
        </w:rPr>
        <w:t xml:space="preserve">). Total ta’ 862 pazjent kienu kkurati u setgħu jiġu evalwati għall-effikaċja, 576 b’Eylea. L-etajiet tal-pazjenti varjaw minn 23 sa 87 sena b’medja ta’ 63 sena. Fl-istudji dwar DME, madwar 47% (268/576) tal-pazjenti randomised għal trattament b’Eylea kellhom età ta’ 65 sena jew aktar, u madwar 9% (52/576) kellhom età ta’ 75 sena jew aktar. </w:t>
      </w:r>
      <w:r w:rsidRPr="003D3F6A">
        <w:t>Il-maġġoranza tal-pazjenti fiż-żewġ studji kellhom dijabete tat-Tip II</w:t>
      </w:r>
      <w:r w:rsidRPr="003D3F6A">
        <w:rPr>
          <w:szCs w:val="22"/>
        </w:rPr>
        <w:t xml:space="preserve">. </w:t>
      </w:r>
    </w:p>
    <w:p w14:paraId="24C8BE6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43C6F12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Fiż-żewġ studji, il-pazjenti kienu assenjati b’mod każwali fi proporzjon ta’ 1:1:1 għal wieħed minn 3 korsijiet ta’ dożaġġ:</w:t>
      </w:r>
    </w:p>
    <w:p w14:paraId="5D7DEB97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1) Eylea mogħti b’doża ta’ 2 mg kull 8 ġimgħat wara 5 injezzjonijiet inizjali ta’ darba kull xahar (Eylea 2Q8);</w:t>
      </w:r>
    </w:p>
    <w:p w14:paraId="42C3E8D5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2) Eylea mogħti b’doża ta’ 2 mg kull 4 ġimgħat (Eylea 2Q4); u</w:t>
      </w:r>
    </w:p>
    <w:p w14:paraId="70C7F936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3) fotokoagulazzjoni tal-makula bil-lejżer (kontroll attiv).</w:t>
      </w:r>
    </w:p>
    <w:p w14:paraId="42B0718C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Minn ġimgħa 24, pazjenti li jilħqu l-limitu speċifikat minn qabel ta’ telf tal-vista kienu eliġibbli biex jirċievu trattament addizzjonali: pazjenti fil-gruppi ta’ Eylea setgħu jirċievu lejżer u pazjenti fil-grupp tal-kontroll setgħu jirċievu Eylea.</w:t>
      </w:r>
    </w:p>
    <w:p w14:paraId="0600D51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8FC776C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Fiż-żewġ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studji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 xml:space="preserve">il-punt finali primarju tal-effikaċja kien </w:t>
      </w:r>
      <w:r w:rsidRPr="003D3F6A">
        <w:rPr>
          <w:szCs w:val="22"/>
        </w:rPr>
        <w:t>il-bidla medja mil-linja bażi f’BCVA f’ġimgħa 52 u kemm il-grupp ta’ Eylea 2Q8 kif ukoll dak ta’ Eylea 2Q4 urew sinifikanza statistika u kienu superjuri għall-grupp ta’ kontroll. Dan il-benefiċċju nżamm tul ġimgħa 100.</w:t>
      </w:r>
    </w:p>
    <w:p w14:paraId="387E6BC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4F9DA08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Riżultati dettaljati mill-analiżi tal-istudji VIVID</w:t>
      </w:r>
      <w:r w:rsidRPr="003D3F6A">
        <w:rPr>
          <w:bCs/>
          <w:szCs w:val="22"/>
          <w:vertAlign w:val="superscript"/>
        </w:rPr>
        <w:t>DME</w:t>
      </w:r>
      <w:r w:rsidRPr="003D3F6A">
        <w:rPr>
          <w:szCs w:val="22"/>
        </w:rPr>
        <w:t xml:space="preserve"> u VISTA</w:t>
      </w:r>
      <w:r w:rsidRPr="003D3F6A">
        <w:rPr>
          <w:bCs/>
          <w:szCs w:val="22"/>
          <w:vertAlign w:val="superscript"/>
        </w:rPr>
        <w:t>DME</w:t>
      </w:r>
      <w:r w:rsidRPr="003D3F6A">
        <w:rPr>
          <w:szCs w:val="22"/>
        </w:rPr>
        <w:t xml:space="preserve"> huma murija f’Tabella 5 u Figura 4 hawn taħt.</w:t>
      </w:r>
    </w:p>
    <w:p w14:paraId="602E40D7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  <w:sectPr w:rsidR="00AD14D5" w:rsidRPr="003D3F6A" w:rsidSect="0075486B">
          <w:footerReference w:type="default" r:id="rId34"/>
          <w:footerReference w:type="first" r:id="rId35"/>
          <w:endnotePr>
            <w:numFmt w:val="decimal"/>
          </w:endnotePr>
          <w:pgSz w:w="11907" w:h="16840" w:code="9"/>
          <w:pgMar w:top="1134" w:right="1418" w:bottom="1134" w:left="1418" w:header="737" w:footer="737" w:gutter="0"/>
          <w:cols w:space="720"/>
          <w:titlePg/>
        </w:sectPr>
      </w:pPr>
    </w:p>
    <w:p w14:paraId="697A736F" w14:textId="77777777" w:rsidR="00AD14D5" w:rsidRPr="003D3F6A" w:rsidRDefault="00B82AFA">
      <w:pPr>
        <w:keepNext/>
        <w:keepLines/>
        <w:widowControl w:val="0"/>
        <w:tabs>
          <w:tab w:val="clear" w:pos="567"/>
        </w:tabs>
        <w:spacing w:line="240" w:lineRule="auto"/>
        <w:ind w:left="993" w:hanging="993"/>
        <w:rPr>
          <w:bCs/>
          <w:szCs w:val="24"/>
          <w:vertAlign w:val="superscript"/>
        </w:rPr>
      </w:pPr>
      <w:r w:rsidRPr="003D3F6A">
        <w:rPr>
          <w:b/>
          <w:szCs w:val="22"/>
        </w:rPr>
        <w:t>Tabella 5:</w:t>
      </w:r>
      <w:r w:rsidRPr="003D3F6A">
        <w:rPr>
          <w:szCs w:val="22"/>
        </w:rPr>
        <w:t xml:space="preserve"> Riżultati tal-effikaċja f’ġimgħa 52 u ġimgħa 100 (Sett ta’ Analiżi Sħiħa b’LOCF) fl-istudji </w:t>
      </w:r>
      <w:r w:rsidRPr="003D3F6A">
        <w:rPr>
          <w:bCs/>
          <w:szCs w:val="24"/>
        </w:rPr>
        <w:t>VIVID</w:t>
      </w:r>
      <w:r w:rsidRPr="003D3F6A">
        <w:rPr>
          <w:bCs/>
          <w:szCs w:val="24"/>
          <w:vertAlign w:val="superscript"/>
        </w:rPr>
        <w:t>DME</w:t>
      </w:r>
      <w:r w:rsidRPr="003D3F6A">
        <w:rPr>
          <w:bCs/>
          <w:szCs w:val="24"/>
        </w:rPr>
        <w:t xml:space="preserve"> u VISTA</w:t>
      </w:r>
      <w:r w:rsidRPr="003D3F6A">
        <w:rPr>
          <w:bCs/>
          <w:szCs w:val="24"/>
          <w:vertAlign w:val="superscript"/>
        </w:rPr>
        <w:t>DME</w:t>
      </w:r>
    </w:p>
    <w:p w14:paraId="19AB68C8" w14:textId="77777777" w:rsidR="00AD14D5" w:rsidRPr="003D3F6A" w:rsidRDefault="00AD14D5">
      <w:pPr>
        <w:keepNext/>
        <w:keepLines/>
        <w:widowControl w:val="0"/>
        <w:tabs>
          <w:tab w:val="clear" w:pos="567"/>
        </w:tabs>
        <w:spacing w:line="240" w:lineRule="auto"/>
        <w:ind w:left="993" w:hanging="993"/>
        <w:rPr>
          <w:bCs/>
          <w:szCs w:val="24"/>
          <w:vertAlign w:val="superscript"/>
        </w:rPr>
      </w:pPr>
    </w:p>
    <w:tbl>
      <w:tblPr>
        <w:tblW w:w="144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992"/>
        <w:gridCol w:w="993"/>
        <w:gridCol w:w="1134"/>
        <w:gridCol w:w="992"/>
        <w:gridCol w:w="992"/>
        <w:gridCol w:w="993"/>
        <w:gridCol w:w="992"/>
        <w:gridCol w:w="992"/>
        <w:gridCol w:w="992"/>
        <w:gridCol w:w="993"/>
        <w:gridCol w:w="1010"/>
      </w:tblGrid>
      <w:tr w:rsidR="00AD14D5" w:rsidRPr="003D3F6A" w14:paraId="66D25D38" w14:textId="77777777">
        <w:trPr>
          <w:tblHeader/>
        </w:trPr>
        <w:tc>
          <w:tcPr>
            <w:tcW w:w="2410" w:type="dxa"/>
            <w:vMerge w:val="restart"/>
            <w:shd w:val="clear" w:color="auto" w:fill="auto"/>
          </w:tcPr>
          <w:p w14:paraId="5FDF7302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r w:rsidRPr="003D3F6A">
              <w:rPr>
                <w:b/>
                <w:sz w:val="18"/>
                <w:szCs w:val="18"/>
              </w:rPr>
              <w:t>Riżultati tal-Effikaċja</w:t>
            </w:r>
          </w:p>
        </w:tc>
        <w:tc>
          <w:tcPr>
            <w:tcW w:w="6095" w:type="dxa"/>
            <w:gridSpan w:val="6"/>
            <w:shd w:val="clear" w:color="auto" w:fill="auto"/>
          </w:tcPr>
          <w:p w14:paraId="1A4BEFF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bCs/>
                <w:szCs w:val="24"/>
              </w:rPr>
            </w:pPr>
            <w:r w:rsidRPr="003D3F6A">
              <w:rPr>
                <w:b/>
                <w:bCs/>
                <w:szCs w:val="24"/>
              </w:rPr>
              <w:t>VIVID</w:t>
            </w:r>
            <w:r w:rsidRPr="003D3F6A">
              <w:rPr>
                <w:b/>
                <w:bCs/>
                <w:szCs w:val="24"/>
                <w:vertAlign w:val="superscript"/>
              </w:rPr>
              <w:t>DME</w:t>
            </w:r>
          </w:p>
        </w:tc>
        <w:tc>
          <w:tcPr>
            <w:tcW w:w="5972" w:type="dxa"/>
            <w:gridSpan w:val="6"/>
            <w:shd w:val="clear" w:color="auto" w:fill="auto"/>
          </w:tcPr>
          <w:p w14:paraId="6E41A13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bCs/>
                <w:szCs w:val="24"/>
              </w:rPr>
            </w:pPr>
            <w:r w:rsidRPr="003D3F6A">
              <w:rPr>
                <w:b/>
                <w:bCs/>
                <w:szCs w:val="24"/>
              </w:rPr>
              <w:t>VISTA</w:t>
            </w:r>
            <w:r w:rsidRPr="003D3F6A">
              <w:rPr>
                <w:b/>
                <w:bCs/>
                <w:szCs w:val="24"/>
                <w:vertAlign w:val="superscript"/>
              </w:rPr>
              <w:t>DME</w:t>
            </w:r>
          </w:p>
        </w:tc>
      </w:tr>
      <w:tr w:rsidR="00AD14D5" w:rsidRPr="003D3F6A" w14:paraId="02A9810F" w14:textId="77777777">
        <w:trPr>
          <w:tblHeader/>
        </w:trPr>
        <w:tc>
          <w:tcPr>
            <w:tcW w:w="2410" w:type="dxa"/>
            <w:vMerge/>
            <w:shd w:val="clear" w:color="auto" w:fill="auto"/>
          </w:tcPr>
          <w:p w14:paraId="2F4F2DFF" w14:textId="77777777" w:rsidR="00AD14D5" w:rsidRPr="003D3F6A" w:rsidRDefault="00AD14D5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14:paraId="0BA464C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Ġimgħa 52</w:t>
            </w:r>
          </w:p>
        </w:tc>
        <w:tc>
          <w:tcPr>
            <w:tcW w:w="3118" w:type="dxa"/>
            <w:gridSpan w:val="3"/>
          </w:tcPr>
          <w:p w14:paraId="3CBA272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Ġimgħa 100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4C7C608D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Ġimgħa 52</w:t>
            </w:r>
          </w:p>
        </w:tc>
        <w:tc>
          <w:tcPr>
            <w:tcW w:w="2995" w:type="dxa"/>
            <w:gridSpan w:val="3"/>
          </w:tcPr>
          <w:p w14:paraId="5A90DE3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Ġimgħa 100</w:t>
            </w:r>
          </w:p>
        </w:tc>
      </w:tr>
      <w:tr w:rsidR="00AD14D5" w:rsidRPr="003D3F6A" w14:paraId="33D63D27" w14:textId="77777777">
        <w:trPr>
          <w:tblHeader/>
        </w:trPr>
        <w:tc>
          <w:tcPr>
            <w:tcW w:w="2410" w:type="dxa"/>
            <w:vMerge/>
            <w:shd w:val="clear" w:color="auto" w:fill="auto"/>
          </w:tcPr>
          <w:p w14:paraId="3BC8BBD8" w14:textId="77777777" w:rsidR="00AD14D5" w:rsidRPr="003D3F6A" w:rsidRDefault="00AD14D5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DB2B6F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591E0343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 xml:space="preserve">2 mg Q8 </w:t>
            </w:r>
            <w:r w:rsidRPr="003D3F6A">
              <w:rPr>
                <w:szCs w:val="22"/>
                <w:vertAlign w:val="superscript"/>
              </w:rPr>
              <w:t>A</w:t>
            </w:r>
          </w:p>
          <w:p w14:paraId="6F6FF52F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135)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1DEFBB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5882A2E3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2 mg Q4</w:t>
            </w:r>
          </w:p>
          <w:p w14:paraId="26AFC30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136)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FD9678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Kontroll Attiv</w:t>
            </w:r>
          </w:p>
          <w:p w14:paraId="1264FE7C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(lejżer)</w:t>
            </w:r>
          </w:p>
          <w:p w14:paraId="4783921E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132)</w:t>
            </w:r>
          </w:p>
        </w:tc>
        <w:tc>
          <w:tcPr>
            <w:tcW w:w="1134" w:type="dxa"/>
            <w:vAlign w:val="center"/>
          </w:tcPr>
          <w:p w14:paraId="1D897625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3D863CD6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 xml:space="preserve">2 mg Q8 </w:t>
            </w:r>
            <w:r w:rsidRPr="003D3F6A">
              <w:rPr>
                <w:szCs w:val="22"/>
                <w:vertAlign w:val="superscript"/>
              </w:rPr>
              <w:t>A</w:t>
            </w:r>
          </w:p>
          <w:p w14:paraId="61D8BDF3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135)</w:t>
            </w:r>
          </w:p>
        </w:tc>
        <w:tc>
          <w:tcPr>
            <w:tcW w:w="992" w:type="dxa"/>
            <w:vAlign w:val="center"/>
          </w:tcPr>
          <w:p w14:paraId="52FBF5CF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2711DA92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2 mg Q4</w:t>
            </w:r>
          </w:p>
          <w:p w14:paraId="72FADABE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136)</w:t>
            </w:r>
          </w:p>
        </w:tc>
        <w:tc>
          <w:tcPr>
            <w:tcW w:w="992" w:type="dxa"/>
            <w:vAlign w:val="center"/>
          </w:tcPr>
          <w:p w14:paraId="1CA6A4B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Kontroll Attiv</w:t>
            </w:r>
          </w:p>
          <w:p w14:paraId="40098CFE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(lejżer)</w:t>
            </w:r>
          </w:p>
          <w:p w14:paraId="4972D2ED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132)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12A217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46E13DF2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 xml:space="preserve">2 mg Q8 </w:t>
            </w:r>
            <w:r w:rsidRPr="003D3F6A">
              <w:rPr>
                <w:szCs w:val="22"/>
                <w:vertAlign w:val="superscript"/>
              </w:rPr>
              <w:t>A</w:t>
            </w:r>
          </w:p>
          <w:p w14:paraId="4A1254D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151)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4D9379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071F5ADC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2 mg Q4</w:t>
            </w:r>
          </w:p>
          <w:p w14:paraId="58ED4B7D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154)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75E2A3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Kontroll Attiv</w:t>
            </w:r>
          </w:p>
          <w:p w14:paraId="1F84541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(lejżer)</w:t>
            </w:r>
          </w:p>
          <w:p w14:paraId="329ADE22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154)</w:t>
            </w:r>
          </w:p>
        </w:tc>
        <w:tc>
          <w:tcPr>
            <w:tcW w:w="992" w:type="dxa"/>
            <w:vAlign w:val="center"/>
          </w:tcPr>
          <w:p w14:paraId="7A4887C7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4B8DDDCB" w14:textId="77777777" w:rsidR="00AD14D5" w:rsidRPr="003D3F6A" w:rsidRDefault="00B82AFA">
            <w:pPr>
              <w:keepNext/>
              <w:keepLines/>
              <w:spacing w:line="360" w:lineRule="auto"/>
              <w:ind w:left="-93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 xml:space="preserve">2 mg Q8 </w:t>
            </w:r>
            <w:r w:rsidRPr="003D3F6A">
              <w:rPr>
                <w:szCs w:val="22"/>
                <w:vertAlign w:val="superscript"/>
              </w:rPr>
              <w:t>A</w:t>
            </w:r>
          </w:p>
          <w:p w14:paraId="1C82A25E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151)</w:t>
            </w:r>
          </w:p>
        </w:tc>
        <w:tc>
          <w:tcPr>
            <w:tcW w:w="993" w:type="dxa"/>
            <w:vAlign w:val="center"/>
          </w:tcPr>
          <w:p w14:paraId="5A9BC005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</w:t>
            </w:r>
          </w:p>
          <w:p w14:paraId="242271C9" w14:textId="77777777" w:rsidR="00AD14D5" w:rsidRPr="003D3F6A" w:rsidRDefault="00B82AFA">
            <w:pPr>
              <w:keepNext/>
              <w:keepLines/>
              <w:spacing w:line="360" w:lineRule="auto"/>
              <w:ind w:left="-93" w:right="-18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2 mg Q4</w:t>
            </w:r>
          </w:p>
          <w:p w14:paraId="5873EA0F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154)</w:t>
            </w:r>
          </w:p>
        </w:tc>
        <w:tc>
          <w:tcPr>
            <w:tcW w:w="1010" w:type="dxa"/>
            <w:vAlign w:val="center"/>
          </w:tcPr>
          <w:p w14:paraId="71E72A92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Kontroll Attiv</w:t>
            </w:r>
          </w:p>
          <w:p w14:paraId="4C591D2C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(lejżer)</w:t>
            </w:r>
          </w:p>
          <w:p w14:paraId="11C0FDD3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154)</w:t>
            </w:r>
          </w:p>
        </w:tc>
      </w:tr>
      <w:tr w:rsidR="00AD14D5" w:rsidRPr="003D3F6A" w14:paraId="288718FD" w14:textId="77777777">
        <w:tc>
          <w:tcPr>
            <w:tcW w:w="2410" w:type="dxa"/>
            <w:shd w:val="clear" w:color="auto" w:fill="auto"/>
          </w:tcPr>
          <w:p w14:paraId="3CF4CF2B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Bidla medja f’BCVA kif imkejjel mill-punteġġ ta’ ittri minn ETDRS</w:t>
            </w:r>
            <w:r w:rsidRPr="003D3F6A">
              <w:rPr>
                <w:sz w:val="18"/>
                <w:szCs w:val="18"/>
                <w:vertAlign w:val="superscript"/>
              </w:rPr>
              <w:t xml:space="preserve"> E</w:t>
            </w:r>
            <w:r w:rsidRPr="003D3F6A">
              <w:rPr>
                <w:sz w:val="18"/>
                <w:szCs w:val="18"/>
                <w:lang w:bidi="or-IN"/>
              </w:rPr>
              <w:t xml:space="preserve"> </w:t>
            </w:r>
            <w:r w:rsidRPr="003D3F6A">
              <w:rPr>
                <w:sz w:val="18"/>
                <w:szCs w:val="18"/>
              </w:rPr>
              <w:t>mil-Linja bażi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BC81D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CDA0B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9B929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1.2</w:t>
            </w:r>
          </w:p>
        </w:tc>
        <w:tc>
          <w:tcPr>
            <w:tcW w:w="1134" w:type="dxa"/>
            <w:vAlign w:val="center"/>
          </w:tcPr>
          <w:p w14:paraId="6253FD07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9.4</w:t>
            </w:r>
          </w:p>
        </w:tc>
        <w:tc>
          <w:tcPr>
            <w:tcW w:w="992" w:type="dxa"/>
            <w:vAlign w:val="center"/>
          </w:tcPr>
          <w:p w14:paraId="4B1EE2A3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11.4</w:t>
            </w:r>
          </w:p>
        </w:tc>
        <w:tc>
          <w:tcPr>
            <w:tcW w:w="992" w:type="dxa"/>
            <w:vAlign w:val="center"/>
          </w:tcPr>
          <w:p w14:paraId="7AE97309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0.7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EF08B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2E5CC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12.5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AA014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0.2</w:t>
            </w:r>
          </w:p>
        </w:tc>
        <w:tc>
          <w:tcPr>
            <w:tcW w:w="992" w:type="dxa"/>
            <w:vAlign w:val="center"/>
          </w:tcPr>
          <w:p w14:paraId="6AFFE97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11.1</w:t>
            </w:r>
          </w:p>
        </w:tc>
        <w:tc>
          <w:tcPr>
            <w:tcW w:w="993" w:type="dxa"/>
            <w:vAlign w:val="center"/>
          </w:tcPr>
          <w:p w14:paraId="76AC70E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11.5</w:t>
            </w:r>
          </w:p>
        </w:tc>
        <w:tc>
          <w:tcPr>
            <w:tcW w:w="1010" w:type="dxa"/>
            <w:vAlign w:val="center"/>
          </w:tcPr>
          <w:p w14:paraId="5074B66B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0.9</w:t>
            </w:r>
          </w:p>
        </w:tc>
      </w:tr>
      <w:tr w:rsidR="00AD14D5" w:rsidRPr="003D3F6A" w14:paraId="6BF1EA16" w14:textId="77777777">
        <w:tc>
          <w:tcPr>
            <w:tcW w:w="2410" w:type="dxa"/>
            <w:shd w:val="clear" w:color="auto" w:fill="auto"/>
          </w:tcPr>
          <w:p w14:paraId="61D66DE3" w14:textId="77777777" w:rsidR="00AD14D5" w:rsidRPr="003D3F6A" w:rsidRDefault="00B82AFA">
            <w:pPr>
              <w:keepNext/>
              <w:keepLines/>
              <w:spacing w:line="360" w:lineRule="auto"/>
              <w:jc w:val="right"/>
              <w:rPr>
                <w:b/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Differenza fil-medja ta’ LS</w:t>
            </w:r>
            <w:r w:rsidRPr="003D3F6A">
              <w:rPr>
                <w:sz w:val="18"/>
                <w:szCs w:val="18"/>
                <w:vertAlign w:val="superscript"/>
              </w:rPr>
              <w:t>B,Ċ,E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(CI ta’ 97.5%)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427E5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9.1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(6.3, 11.8)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F5F0D9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9.3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(6.5, 12.0)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25B0D6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FDF32F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8.2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(5.2, 11.3)</w:t>
            </w:r>
          </w:p>
        </w:tc>
        <w:tc>
          <w:tcPr>
            <w:tcW w:w="992" w:type="dxa"/>
            <w:vAlign w:val="center"/>
          </w:tcPr>
          <w:p w14:paraId="7E672C36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10.7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(7.6, 13.8)</w:t>
            </w:r>
          </w:p>
        </w:tc>
        <w:tc>
          <w:tcPr>
            <w:tcW w:w="992" w:type="dxa"/>
            <w:vAlign w:val="center"/>
          </w:tcPr>
          <w:p w14:paraId="57180129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EF1715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10.45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(7.7, 13.2)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94E7B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12.19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(9.4, 15.0)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8A7FFF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25D20AC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10.1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(7.0, 13.3)</w:t>
            </w:r>
          </w:p>
        </w:tc>
        <w:tc>
          <w:tcPr>
            <w:tcW w:w="993" w:type="dxa"/>
            <w:vAlign w:val="center"/>
          </w:tcPr>
          <w:p w14:paraId="19BB217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10.6</w:t>
            </w:r>
            <w:r w:rsidRPr="003D3F6A">
              <w:rPr>
                <w:sz w:val="18"/>
                <w:szCs w:val="18"/>
                <w:vertAlign w:val="superscript"/>
              </w:rPr>
              <w:br/>
            </w:r>
            <w:r w:rsidRPr="003D3F6A">
              <w:rPr>
                <w:sz w:val="18"/>
                <w:szCs w:val="18"/>
              </w:rPr>
              <w:t>(7.1, 14.2)</w:t>
            </w:r>
          </w:p>
        </w:tc>
        <w:tc>
          <w:tcPr>
            <w:tcW w:w="1010" w:type="dxa"/>
            <w:vAlign w:val="center"/>
          </w:tcPr>
          <w:p w14:paraId="3AFF371B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AD14D5" w:rsidRPr="003D3F6A" w14:paraId="2E1639E6" w14:textId="77777777">
        <w:tc>
          <w:tcPr>
            <w:tcW w:w="2410" w:type="dxa"/>
            <w:shd w:val="clear" w:color="auto" w:fill="auto"/>
          </w:tcPr>
          <w:p w14:paraId="3AAE41AF" w14:textId="77777777" w:rsidR="00AD14D5" w:rsidRPr="003D3F6A" w:rsidRDefault="00B82AFA">
            <w:pPr>
              <w:keepNext/>
              <w:keepLines/>
              <w:spacing w:line="360" w:lineRule="auto"/>
              <w:rPr>
                <w:b/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Proporzjon ta’ pazjenti b’żieda ta’ ≥15-il ittra mil-Linja bażi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1A9B6F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33%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C9C863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32%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1980B7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9%</w:t>
            </w:r>
          </w:p>
        </w:tc>
        <w:tc>
          <w:tcPr>
            <w:tcW w:w="1134" w:type="dxa"/>
            <w:vAlign w:val="center"/>
          </w:tcPr>
          <w:p w14:paraId="666BC4F8" w14:textId="77777777" w:rsidR="00AD14D5" w:rsidRPr="003D3F6A" w:rsidRDefault="00B82AF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31.1%</w:t>
            </w:r>
          </w:p>
        </w:tc>
        <w:tc>
          <w:tcPr>
            <w:tcW w:w="992" w:type="dxa"/>
            <w:vAlign w:val="center"/>
          </w:tcPr>
          <w:p w14:paraId="4F704BC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38.2%</w:t>
            </w:r>
          </w:p>
        </w:tc>
        <w:tc>
          <w:tcPr>
            <w:tcW w:w="992" w:type="dxa"/>
            <w:vAlign w:val="center"/>
          </w:tcPr>
          <w:p w14:paraId="22185B3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12.1%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B70878E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31%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0D1100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42%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52129A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8%</w:t>
            </w:r>
          </w:p>
        </w:tc>
        <w:tc>
          <w:tcPr>
            <w:tcW w:w="992" w:type="dxa"/>
            <w:vAlign w:val="center"/>
          </w:tcPr>
          <w:p w14:paraId="76A0837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33.1%</w:t>
            </w:r>
          </w:p>
        </w:tc>
        <w:tc>
          <w:tcPr>
            <w:tcW w:w="993" w:type="dxa"/>
            <w:vAlign w:val="center"/>
          </w:tcPr>
          <w:p w14:paraId="06E0978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38.3%</w:t>
            </w:r>
          </w:p>
        </w:tc>
        <w:tc>
          <w:tcPr>
            <w:tcW w:w="1010" w:type="dxa"/>
            <w:vAlign w:val="center"/>
          </w:tcPr>
          <w:p w14:paraId="712185C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13.0%</w:t>
            </w:r>
          </w:p>
        </w:tc>
      </w:tr>
      <w:tr w:rsidR="00AD14D5" w:rsidRPr="003D3F6A" w14:paraId="1A0DACD4" w14:textId="77777777">
        <w:tc>
          <w:tcPr>
            <w:tcW w:w="2410" w:type="dxa"/>
            <w:shd w:val="clear" w:color="auto" w:fill="auto"/>
          </w:tcPr>
          <w:p w14:paraId="25B80A4B" w14:textId="77777777" w:rsidR="00AD14D5" w:rsidRPr="003D3F6A" w:rsidRDefault="00B82AFA">
            <w:pPr>
              <w:keepNext/>
              <w:keepLines/>
              <w:spacing w:line="360" w:lineRule="auto"/>
              <w:jc w:val="right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 xml:space="preserve">Differenza Aġġustatta </w:t>
            </w:r>
            <w:r w:rsidRPr="003D3F6A">
              <w:rPr>
                <w:sz w:val="18"/>
                <w:szCs w:val="18"/>
                <w:vertAlign w:val="superscript"/>
              </w:rPr>
              <w:t>D,Ċ,E</w:t>
            </w:r>
            <w:r w:rsidRPr="003D3F6A">
              <w:rPr>
                <w:sz w:val="18"/>
                <w:szCs w:val="18"/>
              </w:rPr>
              <w:br/>
              <w:t>(CI ta’ 97.5%)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6F9BA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24%</w:t>
            </w:r>
            <w:r w:rsidRPr="003D3F6A">
              <w:rPr>
                <w:sz w:val="18"/>
                <w:szCs w:val="18"/>
              </w:rPr>
              <w:br/>
              <w:t>(13.5, 34.9)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B2A57C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23%</w:t>
            </w:r>
            <w:r w:rsidRPr="003D3F6A">
              <w:rPr>
                <w:sz w:val="18"/>
                <w:szCs w:val="18"/>
              </w:rPr>
              <w:br/>
              <w:t>(12.6, 33.9)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838E1F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EFE95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19.0%</w:t>
            </w:r>
            <w:r w:rsidRPr="003D3F6A">
              <w:rPr>
                <w:sz w:val="18"/>
                <w:szCs w:val="18"/>
              </w:rPr>
              <w:br/>
              <w:t>(8.0, 29.9)</w:t>
            </w:r>
          </w:p>
        </w:tc>
        <w:tc>
          <w:tcPr>
            <w:tcW w:w="992" w:type="dxa"/>
            <w:vAlign w:val="center"/>
          </w:tcPr>
          <w:p w14:paraId="1FD7A3A5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26.1%</w:t>
            </w:r>
            <w:r w:rsidRPr="003D3F6A">
              <w:rPr>
                <w:sz w:val="18"/>
                <w:szCs w:val="18"/>
              </w:rPr>
              <w:br/>
              <w:t>(14.8, 37.5)</w:t>
            </w:r>
          </w:p>
        </w:tc>
        <w:tc>
          <w:tcPr>
            <w:tcW w:w="992" w:type="dxa"/>
            <w:vAlign w:val="center"/>
          </w:tcPr>
          <w:p w14:paraId="2EADC024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AB0FEB1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23%</w:t>
            </w:r>
            <w:r w:rsidRPr="003D3F6A">
              <w:rPr>
                <w:sz w:val="18"/>
                <w:szCs w:val="18"/>
              </w:rPr>
              <w:br/>
              <w:t>(13.5, 33.1)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27AF6E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34%</w:t>
            </w:r>
            <w:r w:rsidRPr="003D3F6A">
              <w:rPr>
                <w:sz w:val="18"/>
                <w:szCs w:val="18"/>
              </w:rPr>
              <w:br/>
              <w:t>(24.1, 44.4)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81F4B7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895DD94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20.1%</w:t>
            </w:r>
          </w:p>
          <w:p w14:paraId="28627373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(9.6, 30.6)</w:t>
            </w:r>
          </w:p>
        </w:tc>
        <w:tc>
          <w:tcPr>
            <w:tcW w:w="993" w:type="dxa"/>
            <w:vAlign w:val="center"/>
          </w:tcPr>
          <w:p w14:paraId="63F3BFD8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25.8%</w:t>
            </w:r>
          </w:p>
          <w:p w14:paraId="19139CBC" w14:textId="77777777" w:rsidR="00AD14D5" w:rsidRPr="003D3F6A" w:rsidRDefault="00B82AFA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  <w:r w:rsidRPr="003D3F6A">
              <w:rPr>
                <w:sz w:val="18"/>
                <w:szCs w:val="18"/>
              </w:rPr>
              <w:t>(15.1, 36.6)</w:t>
            </w:r>
          </w:p>
        </w:tc>
        <w:tc>
          <w:tcPr>
            <w:tcW w:w="1010" w:type="dxa"/>
            <w:vAlign w:val="center"/>
          </w:tcPr>
          <w:p w14:paraId="207094EB" w14:textId="77777777" w:rsidR="00AD14D5" w:rsidRPr="003D3F6A" w:rsidRDefault="00AD14D5">
            <w:pPr>
              <w:keepNext/>
              <w:keepLines/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</w:tbl>
    <w:p w14:paraId="19ABF000" w14:textId="77777777" w:rsidR="00AD14D5" w:rsidRPr="003D3F6A" w:rsidRDefault="00B82AFA">
      <w:pPr>
        <w:pStyle w:val="C-TableFootnote"/>
        <w:keepNext/>
        <w:keepLines/>
        <w:tabs>
          <w:tab w:val="clear" w:pos="144"/>
          <w:tab w:val="left" w:pos="180"/>
        </w:tabs>
        <w:ind w:left="181" w:hanging="181"/>
        <w:rPr>
          <w:vertAlign w:val="superscript"/>
          <w:lang w:val="mt-MT"/>
        </w:rPr>
      </w:pPr>
      <w:r w:rsidRPr="003D3F6A">
        <w:rPr>
          <w:vertAlign w:val="superscript"/>
          <w:lang w:val="mt-MT"/>
        </w:rPr>
        <w:t>A</w:t>
      </w:r>
      <w:r w:rsidRPr="003D3F6A">
        <w:rPr>
          <w:vertAlign w:val="superscript"/>
          <w:lang w:val="mt-MT"/>
        </w:rPr>
        <w:tab/>
      </w:r>
      <w:r w:rsidRPr="003D3F6A">
        <w:rPr>
          <w:lang w:val="mt-MT"/>
        </w:rPr>
        <w:t>Wara trattament inizjali b’5 injezzjonijiet ta’ darba kull xahar</w:t>
      </w:r>
    </w:p>
    <w:p w14:paraId="7422DF34" w14:textId="77777777" w:rsidR="00AD14D5" w:rsidRPr="003D3F6A" w:rsidRDefault="00B82AFA">
      <w:pPr>
        <w:pStyle w:val="BayerBodyTextFull"/>
        <w:keepNext/>
        <w:keepLines/>
        <w:tabs>
          <w:tab w:val="left" w:pos="180"/>
        </w:tabs>
        <w:spacing w:before="0" w:after="0"/>
        <w:ind w:left="181" w:hanging="181"/>
        <w:rPr>
          <w:sz w:val="20"/>
        </w:rPr>
      </w:pPr>
      <w:r w:rsidRPr="003D3F6A">
        <w:rPr>
          <w:sz w:val="20"/>
          <w:vertAlign w:val="superscript"/>
        </w:rPr>
        <w:t xml:space="preserve">B  </w:t>
      </w:r>
      <w:r w:rsidRPr="003D3F6A">
        <w:rPr>
          <w:sz w:val="20"/>
          <w:vertAlign w:val="superscript"/>
        </w:rPr>
        <w:tab/>
      </w:r>
      <w:r w:rsidRPr="003D3F6A">
        <w:rPr>
          <w:sz w:val="20"/>
        </w:rPr>
        <w:t>Medja ta’</w:t>
      </w:r>
      <w:r w:rsidRPr="003D3F6A">
        <w:rPr>
          <w:sz w:val="20"/>
          <w:vertAlign w:val="superscript"/>
        </w:rPr>
        <w:t xml:space="preserve"> </w:t>
      </w:r>
      <w:r w:rsidRPr="003D3F6A">
        <w:rPr>
          <w:sz w:val="20"/>
        </w:rPr>
        <w:t>LS u CI ibbażati fuq mudell ANCOVA b’kejl ta’ BCVA fil-linja bażi bħala kovarjat u fattur għall-grupp ta’ trattament. Barra dan, ir-reġjun (Ewropa/Awstralja vs. il-Ġappun) kien inluż bħala fattur għal VIVID</w:t>
      </w:r>
      <w:r w:rsidRPr="003D3F6A">
        <w:rPr>
          <w:sz w:val="20"/>
          <w:vertAlign w:val="superscript"/>
        </w:rPr>
        <w:t>DME</w:t>
      </w:r>
      <w:r w:rsidRPr="003D3F6A">
        <w:rPr>
          <w:sz w:val="20"/>
        </w:rPr>
        <w:t>, u passat ta’ MI u/jew CVA bħala fattur għal VISTA</w:t>
      </w:r>
      <w:r w:rsidRPr="003D3F6A">
        <w:rPr>
          <w:sz w:val="20"/>
          <w:vertAlign w:val="superscript"/>
        </w:rPr>
        <w:t>DME</w:t>
      </w:r>
    </w:p>
    <w:p w14:paraId="78D9B85C" w14:textId="77777777" w:rsidR="00AD14D5" w:rsidRPr="003D3F6A" w:rsidRDefault="00B82AFA">
      <w:pPr>
        <w:pStyle w:val="C-TableFootnote"/>
        <w:keepNext/>
        <w:keepLines/>
        <w:tabs>
          <w:tab w:val="clear" w:pos="144"/>
          <w:tab w:val="left" w:pos="180"/>
        </w:tabs>
        <w:ind w:left="181" w:hanging="181"/>
        <w:rPr>
          <w:lang w:val="mt-MT"/>
        </w:rPr>
      </w:pPr>
      <w:r w:rsidRPr="003D3F6A">
        <w:rPr>
          <w:rFonts w:cs="Times New Roman"/>
          <w:vertAlign w:val="superscript"/>
          <w:lang w:val="mt-MT"/>
        </w:rPr>
        <w:t>Ċ</w:t>
      </w:r>
      <w:r w:rsidRPr="003D3F6A">
        <w:rPr>
          <w:lang w:val="mt-MT"/>
        </w:rPr>
        <w:t xml:space="preserve"> </w:t>
      </w:r>
      <w:r w:rsidRPr="003D3F6A">
        <w:rPr>
          <w:lang w:val="mt-MT"/>
        </w:rPr>
        <w:tab/>
        <w:t>Id-differenza hi l-grupp ta’ Eylea mingħajr il-grupp ta’ kontroll attiv (lejżer)</w:t>
      </w:r>
    </w:p>
    <w:p w14:paraId="5382A5F8" w14:textId="77777777" w:rsidR="00AD14D5" w:rsidRPr="003D3F6A" w:rsidRDefault="00B82AFA">
      <w:pPr>
        <w:pStyle w:val="C-BodyText"/>
        <w:keepNext/>
        <w:keepLines/>
        <w:tabs>
          <w:tab w:val="left" w:pos="180"/>
        </w:tabs>
        <w:spacing w:before="0" w:after="0" w:line="240" w:lineRule="auto"/>
        <w:ind w:left="181" w:hanging="181"/>
        <w:rPr>
          <w:sz w:val="20"/>
          <w:vertAlign w:val="superscript"/>
          <w:lang w:val="mt-MT"/>
        </w:rPr>
      </w:pPr>
      <w:r w:rsidRPr="003D3F6A">
        <w:rPr>
          <w:rFonts w:cs="Arial"/>
          <w:sz w:val="20"/>
          <w:vertAlign w:val="superscript"/>
          <w:lang w:val="mt-MT"/>
        </w:rPr>
        <w:t>D</w:t>
      </w:r>
      <w:r w:rsidRPr="003D3F6A">
        <w:rPr>
          <w:rFonts w:cs="Arial"/>
          <w:sz w:val="20"/>
          <w:vertAlign w:val="superscript"/>
          <w:lang w:val="mt-MT"/>
        </w:rPr>
        <w:tab/>
      </w:r>
      <w:r w:rsidRPr="003D3F6A">
        <w:rPr>
          <w:sz w:val="20"/>
          <w:vertAlign w:val="superscript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Differenza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b’intervall ta’ kunfidenza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(</w:t>
      </w:r>
      <w:r w:rsidRPr="003D3F6A">
        <w:rPr>
          <w:sz w:val="20"/>
          <w:lang w:val="mt-MT"/>
        </w:rPr>
        <w:t xml:space="preserve">CI - </w:t>
      </w:r>
      <w:r w:rsidRPr="003D3F6A">
        <w:rPr>
          <w:i/>
          <w:sz w:val="20"/>
          <w:lang w:val="mt-MT"/>
        </w:rPr>
        <w:t>confidence interval</w:t>
      </w:r>
      <w:r w:rsidRPr="003D3F6A">
        <w:rPr>
          <w:sz w:val="20"/>
          <w:lang w:val="mt-MT"/>
        </w:rPr>
        <w:t xml:space="preserve">) u test statistiku huma kkalkulati </w:t>
      </w:r>
      <w:r w:rsidRPr="003D3F6A">
        <w:rPr>
          <w:rStyle w:val="hps"/>
          <w:sz w:val="20"/>
          <w:lang w:val="mt-MT"/>
        </w:rPr>
        <w:t xml:space="preserve">permezz tal-iskema ta’ kejl </w:t>
      </w:r>
      <w:r w:rsidRPr="003D3F6A">
        <w:rPr>
          <w:sz w:val="20"/>
          <w:lang w:val="mt-MT"/>
        </w:rPr>
        <w:t>Mantel-Haenszel aġġustata skont ir-reġjun (Ewropa/Awstralja vs. il-Ġappun) għal VIVID</w:t>
      </w:r>
      <w:r w:rsidRPr="003D3F6A">
        <w:rPr>
          <w:sz w:val="20"/>
          <w:vertAlign w:val="superscript"/>
          <w:lang w:val="mt-MT"/>
        </w:rPr>
        <w:t>DME</w:t>
      </w:r>
      <w:r w:rsidRPr="003D3F6A">
        <w:rPr>
          <w:sz w:val="20"/>
          <w:lang w:val="mt-MT"/>
        </w:rPr>
        <w:t xml:space="preserve"> u storja medika ta’ MI jew CVA għal VISTA</w:t>
      </w:r>
      <w:r w:rsidRPr="003D3F6A">
        <w:rPr>
          <w:sz w:val="20"/>
          <w:vertAlign w:val="superscript"/>
          <w:lang w:val="mt-MT"/>
        </w:rPr>
        <w:t>DME</w:t>
      </w:r>
    </w:p>
    <w:p w14:paraId="5626015F" w14:textId="77777777" w:rsidR="00AD14D5" w:rsidRPr="003D3F6A" w:rsidRDefault="00B82AFA">
      <w:pPr>
        <w:pStyle w:val="C-BodyText"/>
        <w:keepNext/>
        <w:keepLines/>
        <w:tabs>
          <w:tab w:val="left" w:pos="180"/>
        </w:tabs>
        <w:spacing w:before="0" w:after="0" w:line="240" w:lineRule="auto"/>
        <w:ind w:left="181" w:hanging="181"/>
        <w:rPr>
          <w:sz w:val="20"/>
          <w:lang w:val="mt-MT"/>
        </w:rPr>
      </w:pPr>
      <w:r w:rsidRPr="003D3F6A">
        <w:rPr>
          <w:sz w:val="20"/>
          <w:vertAlign w:val="superscript"/>
          <w:lang w:val="mt-MT"/>
        </w:rPr>
        <w:t>E</w:t>
      </w:r>
      <w:r w:rsidRPr="003D3F6A">
        <w:rPr>
          <w:sz w:val="20"/>
          <w:lang w:val="mt-MT"/>
        </w:rPr>
        <w:tab/>
        <w:t xml:space="preserve">BCVA - </w:t>
      </w:r>
      <w:r w:rsidRPr="003D3F6A">
        <w:rPr>
          <w:i/>
          <w:sz w:val="20"/>
          <w:lang w:val="mt-MT"/>
        </w:rPr>
        <w:t>Best Corrected Visual Acuity</w:t>
      </w:r>
      <w:r w:rsidRPr="003D3F6A">
        <w:rPr>
          <w:sz w:val="20"/>
          <w:lang w:val="mt-MT"/>
        </w:rPr>
        <w:t>: L-Aħjar A</w:t>
      </w:r>
      <w:r w:rsidRPr="003D3F6A">
        <w:rPr>
          <w:rStyle w:val="hps"/>
          <w:sz w:val="20"/>
          <w:lang w:val="mt-MT"/>
        </w:rPr>
        <w:t>kutezza</w:t>
      </w:r>
      <w:r w:rsidRPr="003D3F6A">
        <w:rPr>
          <w:sz w:val="20"/>
          <w:lang w:val="mt-MT"/>
        </w:rPr>
        <w:t xml:space="preserve"> Viżiva Kkoreġuta</w:t>
      </w:r>
    </w:p>
    <w:p w14:paraId="0B0F7108" w14:textId="77777777" w:rsidR="00AD14D5" w:rsidRPr="003D3F6A" w:rsidRDefault="00B82AFA">
      <w:pPr>
        <w:pStyle w:val="C-BodyText"/>
        <w:keepNext/>
        <w:keepLines/>
        <w:tabs>
          <w:tab w:val="left" w:pos="180"/>
        </w:tabs>
        <w:spacing w:before="0" w:after="0" w:line="240" w:lineRule="auto"/>
        <w:ind w:left="181" w:hanging="181"/>
        <w:rPr>
          <w:sz w:val="20"/>
          <w:lang w:val="mt-MT"/>
        </w:rPr>
        <w:sectPr w:rsidR="00AD14D5" w:rsidRPr="003D3F6A" w:rsidSect="0075486B">
          <w:endnotePr>
            <w:numFmt w:val="decimal"/>
          </w:endnotePr>
          <w:pgSz w:w="16840" w:h="11907" w:orient="landscape" w:code="9"/>
          <w:pgMar w:top="1418" w:right="1134" w:bottom="1418" w:left="1134" w:header="737" w:footer="737" w:gutter="0"/>
          <w:cols w:space="720"/>
          <w:titlePg/>
          <w:docGrid w:linePitch="299"/>
        </w:sectPr>
      </w:pPr>
      <w:r w:rsidRPr="003D3F6A">
        <w:rPr>
          <w:sz w:val="20"/>
          <w:lang w:val="mt-MT"/>
        </w:rPr>
        <w:t xml:space="preserve">   ETDRS - </w:t>
      </w:r>
      <w:r w:rsidRPr="003D3F6A">
        <w:rPr>
          <w:i/>
          <w:sz w:val="20"/>
          <w:lang w:val="mt-MT"/>
        </w:rPr>
        <w:t>Early Treatment Diabetic Retinopathy Study</w:t>
      </w:r>
      <w:r w:rsidRPr="003D3F6A">
        <w:rPr>
          <w:sz w:val="20"/>
          <w:lang w:val="mt-MT"/>
        </w:rPr>
        <w:t>: Studju dwar Trattament Bikri ta’ Retinopatija Dijabetika</w:t>
      </w:r>
      <w:r w:rsidRPr="003D3F6A">
        <w:rPr>
          <w:sz w:val="20"/>
          <w:lang w:val="mt-MT"/>
        </w:rPr>
        <w:br/>
        <w:t xml:space="preserve">LOCF - </w:t>
      </w:r>
      <w:r w:rsidRPr="003D3F6A">
        <w:rPr>
          <w:i/>
          <w:sz w:val="20"/>
          <w:lang w:val="mt-MT"/>
        </w:rPr>
        <w:t>Last Observation Carried Forward</w:t>
      </w:r>
      <w:r w:rsidRPr="003D3F6A">
        <w:rPr>
          <w:sz w:val="20"/>
          <w:lang w:val="mt-MT"/>
        </w:rPr>
        <w:t xml:space="preserve">: </w:t>
      </w:r>
      <w:r w:rsidRPr="003D3F6A">
        <w:rPr>
          <w:rStyle w:val="hps"/>
          <w:sz w:val="20"/>
          <w:lang w:val="mt-MT"/>
        </w:rPr>
        <w:t>L-Aħħar Osservazzjoni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>Trasferita ’l quddiem</w:t>
      </w:r>
      <w:r w:rsidRPr="003D3F6A">
        <w:rPr>
          <w:sz w:val="20"/>
          <w:lang w:val="mt-MT"/>
        </w:rPr>
        <w:br/>
        <w:t xml:space="preserve">LS: Medja ta’ </w:t>
      </w:r>
      <w:r w:rsidRPr="003D3F6A">
        <w:rPr>
          <w:i/>
          <w:sz w:val="20"/>
          <w:lang w:val="mt-MT"/>
        </w:rPr>
        <w:t>least squares</w:t>
      </w:r>
      <w:r w:rsidRPr="003D3F6A">
        <w:rPr>
          <w:rStyle w:val="hps"/>
          <w:sz w:val="20"/>
          <w:lang w:val="mt-MT"/>
        </w:rPr>
        <w:t xml:space="preserve"> derivata</w:t>
      </w:r>
      <w:r w:rsidRPr="003D3F6A">
        <w:rPr>
          <w:sz w:val="20"/>
          <w:lang w:val="mt-MT"/>
        </w:rPr>
        <w:t xml:space="preserve"> </w:t>
      </w:r>
      <w:r w:rsidRPr="003D3F6A">
        <w:rPr>
          <w:rStyle w:val="hps"/>
          <w:sz w:val="20"/>
          <w:lang w:val="mt-MT"/>
        </w:rPr>
        <w:t xml:space="preserve">minn </w:t>
      </w:r>
      <w:r w:rsidRPr="003D3F6A">
        <w:rPr>
          <w:sz w:val="20"/>
          <w:lang w:val="mt-MT"/>
        </w:rPr>
        <w:t>ANCOVA</w:t>
      </w:r>
      <w:r w:rsidRPr="003D3F6A">
        <w:rPr>
          <w:sz w:val="20"/>
          <w:lang w:val="mt-MT"/>
        </w:rPr>
        <w:br/>
        <w:t xml:space="preserve">CI: </w:t>
      </w:r>
      <w:r w:rsidRPr="003D3F6A">
        <w:rPr>
          <w:rStyle w:val="hps"/>
          <w:sz w:val="20"/>
          <w:lang w:val="mt-MT"/>
        </w:rPr>
        <w:t>Intervall ta’ kunfidenza</w:t>
      </w:r>
    </w:p>
    <w:p w14:paraId="6A6FF960" w14:textId="77777777" w:rsidR="00AD14D5" w:rsidRPr="003D3F6A" w:rsidRDefault="00B82AFA">
      <w:pPr>
        <w:pStyle w:val="BayerBodyTextFull"/>
        <w:keepNext/>
        <w:spacing w:before="0" w:after="0"/>
        <w:ind w:left="1440" w:hanging="1440"/>
        <w:rPr>
          <w:bCs/>
          <w:sz w:val="22"/>
          <w:szCs w:val="22"/>
        </w:rPr>
      </w:pPr>
      <w:r w:rsidRPr="003D3F6A">
        <w:rPr>
          <w:rStyle w:val="BeschriftungZchn"/>
          <w:sz w:val="22"/>
          <w:szCs w:val="22"/>
          <w:lang w:val="mt-MT"/>
        </w:rPr>
        <w:t xml:space="preserve">Figura 4: </w:t>
      </w:r>
      <w:r w:rsidRPr="003D3F6A">
        <w:rPr>
          <w:rStyle w:val="BeschriftungZchn"/>
          <w:sz w:val="22"/>
          <w:szCs w:val="22"/>
          <w:lang w:val="mt-MT"/>
        </w:rPr>
        <w:tab/>
      </w:r>
      <w:r w:rsidRPr="003D3F6A">
        <w:rPr>
          <w:rStyle w:val="hps"/>
          <w:sz w:val="22"/>
          <w:szCs w:val="22"/>
        </w:rPr>
        <w:t>Bidla</w:t>
      </w:r>
      <w:r w:rsidRPr="003D3F6A">
        <w:rPr>
          <w:sz w:val="22"/>
          <w:szCs w:val="22"/>
        </w:rPr>
        <w:t xml:space="preserve"> Medja f’</w:t>
      </w:r>
      <w:r w:rsidRPr="003D3F6A">
        <w:rPr>
          <w:bCs/>
          <w:sz w:val="22"/>
          <w:szCs w:val="22"/>
        </w:rPr>
        <w:t xml:space="preserve">BCVA </w:t>
      </w:r>
      <w:r w:rsidRPr="003D3F6A">
        <w:rPr>
          <w:sz w:val="22"/>
          <w:szCs w:val="22"/>
        </w:rPr>
        <w:t xml:space="preserve">kif Imkejjla mill-Punteġġ ta’ Ittri minn </w:t>
      </w:r>
      <w:r w:rsidRPr="003D3F6A">
        <w:rPr>
          <w:bCs/>
          <w:sz w:val="22"/>
          <w:szCs w:val="22"/>
        </w:rPr>
        <w:t>ETDRS mil-Linja Bażi sa Ġimgħa 100 fl-Istudji VIVID</w:t>
      </w:r>
      <w:r w:rsidRPr="003D3F6A">
        <w:rPr>
          <w:bCs/>
          <w:sz w:val="22"/>
          <w:szCs w:val="22"/>
          <w:vertAlign w:val="superscript"/>
        </w:rPr>
        <w:t>DME</w:t>
      </w:r>
      <w:r w:rsidRPr="003D3F6A">
        <w:rPr>
          <w:bCs/>
          <w:sz w:val="22"/>
          <w:szCs w:val="22"/>
        </w:rPr>
        <w:t xml:space="preserve"> u VISTA</w:t>
      </w:r>
      <w:r w:rsidRPr="003D3F6A">
        <w:rPr>
          <w:bCs/>
          <w:sz w:val="22"/>
          <w:szCs w:val="22"/>
          <w:vertAlign w:val="superscript"/>
        </w:rPr>
        <w:t>DME</w:t>
      </w:r>
    </w:p>
    <w:p w14:paraId="64BEBDED" w14:textId="77777777" w:rsidR="00AD14D5" w:rsidRPr="003D3F6A" w:rsidRDefault="00AD14D5">
      <w:pPr>
        <w:pStyle w:val="BayerBodyTextFull"/>
        <w:keepNext/>
        <w:spacing w:before="0" w:after="0"/>
        <w:ind w:left="1440" w:hanging="1440"/>
        <w:rPr>
          <w:bCs/>
          <w:szCs w:val="22"/>
        </w:rPr>
      </w:pPr>
    </w:p>
    <w:p w14:paraId="04891613" w14:textId="77777777" w:rsidR="00AD14D5" w:rsidRPr="003D3F6A" w:rsidRDefault="00B82AFA">
      <w:pPr>
        <w:pStyle w:val="BayerBodyTextFull"/>
        <w:keepNext/>
        <w:spacing w:before="0" w:after="0"/>
        <w:ind w:left="1440" w:hanging="1440"/>
        <w:rPr>
          <w:rFonts w:eastAsia="MS Mincho"/>
          <w:sz w:val="22"/>
          <w:szCs w:val="22"/>
        </w:rPr>
      </w:pPr>
      <w:r w:rsidRPr="003D3F6A">
        <w:rPr>
          <w:noProof/>
          <w:lang w:eastAsia="en-GB"/>
        </w:rPr>
        <w:drawing>
          <wp:anchor distT="0" distB="0" distL="114300" distR="114300" simplePos="0" relativeHeight="251649024" behindDoc="1" locked="0" layoutInCell="1" allowOverlap="1" wp14:anchorId="1FA77311" wp14:editId="1AB78855">
            <wp:simplePos x="0" y="0"/>
            <wp:positionH relativeFrom="column">
              <wp:posOffset>41275</wp:posOffset>
            </wp:positionH>
            <wp:positionV relativeFrom="paragraph">
              <wp:posOffset>106680</wp:posOffset>
            </wp:positionV>
            <wp:extent cx="502920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18" y="21499"/>
                <wp:lineTo x="21518" y="0"/>
                <wp:lineTo x="0" y="0"/>
              </wp:wrapPolygon>
            </wp:wrapTight>
            <wp:docPr id="200" name="Picture 200" descr="100_wk_vista_vivid_CCD#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100_wk_vista_vivid_CCD#37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30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F6A">
        <w:rPr>
          <w:noProof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F40EE99" wp14:editId="42F8A9CD">
                <wp:simplePos x="0" y="0"/>
                <wp:positionH relativeFrom="column">
                  <wp:posOffset>-5114925</wp:posOffset>
                </wp:positionH>
                <wp:positionV relativeFrom="paragraph">
                  <wp:posOffset>81915</wp:posOffset>
                </wp:positionV>
                <wp:extent cx="4051300" cy="4946650"/>
                <wp:effectExtent l="0" t="0" r="0" b="0"/>
                <wp:wrapNone/>
                <wp:docPr id="3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4946650"/>
                          <a:chOff x="1528" y="2574"/>
                          <a:chExt cx="6380" cy="7790"/>
                        </a:xfrm>
                      </wpg:grpSpPr>
                      <wps:wsp>
                        <wps:cNvPr id="3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5634"/>
                            <a:ext cx="99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0FF8B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Ġimgħat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208" y="9374"/>
                            <a:ext cx="99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E79F9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Ġimgħat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9874"/>
                            <a:ext cx="154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1BC90" w14:textId="77777777" w:rsidR="004B33A2" w:rsidRDefault="004B33A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Eylea 2 mg Q8 ġimgħat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6368" y="9824"/>
                            <a:ext cx="1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1CD19" w14:textId="77777777" w:rsidR="004B33A2" w:rsidRDefault="004B33A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Eylea 2 mg Q4 ġimgħat</w:t>
                              </w:r>
                            </w:p>
                            <w:p w14:paraId="6C061CC9" w14:textId="77777777" w:rsidR="004B33A2" w:rsidRDefault="004B33A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Kontroll Attiv (lejżer)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2574"/>
                            <a:ext cx="66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9D565" w14:textId="77777777" w:rsidR="004B33A2" w:rsidRDefault="004B33A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Bidla Medja fl-Akutezza Viżiva</w:t>
                              </w:r>
                            </w:p>
                            <w:p w14:paraId="640C427B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(ittri)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6194"/>
                            <a:ext cx="66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4121F" w14:textId="77777777" w:rsidR="004B33A2" w:rsidRDefault="004B33A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Bidla Medja fl-Akutezza Viżiva</w:t>
                              </w:r>
                            </w:p>
                            <w:p w14:paraId="43F8360F" w14:textId="77777777" w:rsidR="004B33A2" w:rsidRDefault="004B33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(ittri)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0EE99" id="Group 201" o:spid="_x0000_s1045" style="position:absolute;left:0;text-align:left;margin-left:-402.75pt;margin-top:6.45pt;width:319pt;height:389.5pt;z-index:251645952" coordorigin="1528,2574" coordsize="6380,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b8FAMAAOsQAAAOAAAAZHJzL2Uyb0RvYy54bWzsWG1vmzAQ/j5p/8Hy95W3QAIqqbp2rSZ1&#10;W6V2P8AB86IBZrZT6H79zjaQLo02qZPSZms+oDP2ne+ee+6wc3zS1xW6o1yUrImxc2RjRJuEpWWT&#10;x/jr7cW7BUZCkiYlFWtojO+pwCfLt2+OuzaiLitYlVKOwEgjoq6NcSFlG1mWSApaE3HEWtrAZMZ4&#10;TSQMeW6lnHRgva4s17YDq2M8bTlLqBDw9txM4qW2n2U0kV+yTFCJqhiDb1I/uX6u1NNaHpMo56Qt&#10;ymRwgzzBi5qUDWw6mTonkqA1Lx+ZqsuEM8EyeZSw2mJZViZUxwDROPZWNJecrVsdSx51eTvBBNBu&#10;4fRks8nnu0ve3rTX3HgP4hVLvgnAxeraPHo4r8a5WYxW3SeWQj7JWjIdeJ/xWpmAkFCv8b2f8KW9&#10;RAm8nNm+49mQhgTmZuEsCPwhA0kBaVJ6ju8CY2Da9eczk52k+DDoB95iUJ7PQ61pkchsrJ0dnFPJ&#10;BzaJDWDi7wC7KUhLdR6EAuSaozKNsRdg1JAaQLhVAb5nPXJtV/mstod1ClUke5iAuDRIwoCLGnZW&#10;kCanp5yzrqAkBQcdpQlhTKrGjlBG/oS274QGNT/wBtRGzEMAyuANwKsdRsRI1HIhLymrkRJizKFY&#10;tJfk7kpIs3RcojIrWFWmF2VV6QHPV2cVR3cECutC/wbrvyyrGrW4YUrNWFRvdJQqMBOi7Fe9RtTR&#10;visIViy9h7g5MwULDQaEgvEfGHVQrDEW39eEU4yqjw1gpyp7FPgorEaBNAmoxlhiZMQzaTrAuuVl&#10;XoBlk52GnQKbs1LHvvFi8Bf4tC9izXcQy3seYrm2IVbojeV4kMTyR/T+b2JBLh91rKnm9tqxZrY3&#10;EGuxTSzHnw0ty4V2/9JbVvDKrBS+heEOZk1Ft1dmBV4wMsvd+hZumKUo9tKZNX9lFjBL9YJHPWsq&#10;ur0ya8fZdPwYBsHUsg6gZy1+yyx12HLnEM+/f9KaOTvINdXd85ArcMKttnVY5AoPgFz6tgg3an0d&#10;Gm7/6sr+cKyP/Zv/KJY/AQAA//8DAFBLAwQUAAYACAAAACEAqFWLguIAAAAMAQAADwAAAGRycy9k&#10;b3ducmV2LnhtbEyPwWrDMAyG74O9g9Fgt9RxR9omjVNK2XYqg7WD0Zsbq0lobIfYTdK3n3bajtL/&#10;8etTvplMywbsfeOsBDGLgaEtnW5sJeHr+BatgPmgrFatsyjhjh42xeNDrjLtRvuJwyFUjEqsz5SE&#10;OoQu49yXNRrlZ65DS9nF9UYFGvuK616NVG5aPo/jBTeqsXShVh3uaiyvh5uR8D6qcfsiXof99bK7&#10;n47Jx/deoJTPT9N2DSzgFP5g+NUndSjI6exuVnvWSohWcZIQS8k8BUZEJBZL2pwlLFORAi9y/v+J&#10;4gcAAP//AwBQSwECLQAUAAYACAAAACEAtoM4kv4AAADhAQAAEwAAAAAAAAAAAAAAAAAAAAAAW0Nv&#10;bnRlbnRfVHlwZXNdLnhtbFBLAQItABQABgAIAAAAIQA4/SH/1gAAAJQBAAALAAAAAAAAAAAAAAAA&#10;AC8BAABfcmVscy8ucmVsc1BLAQItABQABgAIAAAAIQAEdib8FAMAAOsQAAAOAAAAAAAAAAAAAAAA&#10;AC4CAABkcnMvZTJvRG9jLnhtbFBLAQItABQABgAIAAAAIQCoVYuC4gAAAAwBAAAPAAAAAAAAAAAA&#10;AAAAAG4FAABkcnMvZG93bnJldi54bWxQSwUGAAAAAAQABADzAAAAfQYAAAAA&#10;">
                <v:shape id="Text Box 202" o:spid="_x0000_s1046" type="#_x0000_t202" style="position:absolute;left:5198;top:5634;width:9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3860FF8B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Ġimgħat</w:t>
                        </w:r>
                      </w:p>
                    </w:txbxContent>
                  </v:textbox>
                </v:shape>
                <v:shape id="Text Box 203" o:spid="_x0000_s1047" type="#_x0000_t202" style="position:absolute;left:5208;top:9374;width:9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157E79F9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Ġimgħat</w:t>
                        </w:r>
                      </w:p>
                    </w:txbxContent>
                  </v:textbox>
                </v:shape>
                <v:shape id="Text Box 204" o:spid="_x0000_s1048" type="#_x0000_t202" style="position:absolute;left:4038;top:9874;width:154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6F41BC90" w14:textId="77777777" w:rsidR="004B33A2" w:rsidRDefault="004B33A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Eylea 2 mg Q8 ġimgħat</w:t>
                        </w:r>
                      </w:p>
                    </w:txbxContent>
                  </v:textbox>
                </v:shape>
                <v:shape id="Text Box 205" o:spid="_x0000_s1049" type="#_x0000_t202" style="position:absolute;left:6368;top:9824;width:1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jxQAAANs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BDrSGjxQAAANsAAAAP&#10;AAAAAAAAAAAAAAAAAAcCAABkcnMvZG93bnJldi54bWxQSwUGAAAAAAMAAwC3AAAA+QIAAAAA&#10;" stroked="f">
                  <v:textbox inset="0,0,0,0">
                    <w:txbxContent>
                      <w:p w14:paraId="3D61CD19" w14:textId="77777777" w:rsidR="004B33A2" w:rsidRDefault="004B33A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Eylea 2 mg Q4 ġimgħat</w:t>
                        </w:r>
                      </w:p>
                      <w:p w14:paraId="6C061CC9" w14:textId="77777777" w:rsidR="004B33A2" w:rsidRDefault="004B33A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Kontroll Attiv (lejżer)</w:t>
                        </w:r>
                      </w:p>
                    </w:txbxContent>
                  </v:textbox>
                </v:shape>
                <v:shape id="Text Box 206" o:spid="_x0000_s1050" type="#_x0000_t202" style="position:absolute;left:1528;top:2574;width:6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eAvAAAANsAAAAPAAAAZHJzL2Rvd25yZXYueG1sRE+9CsIw&#10;EN4F3yGc4CKaKipSjVIExdXWwfFozrbYXEoTa317MwiOH9//7tCbWnTUusqygvksAkGcW11xoeCW&#10;naYbEM4ja6wtk4IPOTjsh4Mdxtq++Upd6gsRQtjFqKD0vomldHlJBt3MNsSBe9jWoA+wLaRu8R3C&#10;TS0XUbSWBisODSU2dCwpf6Yvo6Bf2fTSuCxZ4/yRTjp/PyfZUqnxqE+2IDz1/i/+uS9awTKsD1/C&#10;D5D7LwAAAP//AwBQSwECLQAUAAYACAAAACEA2+H2y+4AAACFAQAAEwAAAAAAAAAAAAAAAAAAAAAA&#10;W0NvbnRlbnRfVHlwZXNdLnhtbFBLAQItABQABgAIAAAAIQBa9CxbvwAAABUBAAALAAAAAAAAAAAA&#10;AAAAAB8BAABfcmVscy8ucmVsc1BLAQItABQABgAIAAAAIQAfEVeAvAAAANsAAAAPAAAAAAAAAAAA&#10;AAAAAAcCAABkcnMvZG93bnJldi54bWxQSwUGAAAAAAMAAwC3AAAA8AIAAAAA&#10;" stroked="f">
                  <v:textbox style="layout-flow:vertical;mso-layout-flow-alt:bottom-to-top" inset="0,0,0,0">
                    <w:txbxContent>
                      <w:p w14:paraId="12C9D565" w14:textId="77777777" w:rsidR="004B33A2" w:rsidRDefault="004B33A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Bidla Medja fl-Akutezza Viżiva</w:t>
                        </w:r>
                      </w:p>
                      <w:p w14:paraId="640C427B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(ittri)</w:t>
                        </w:r>
                      </w:p>
                    </w:txbxContent>
                  </v:textbox>
                </v:shape>
                <v:shape id="Text Box 207" o:spid="_x0000_s1051" type="#_x0000_t202" style="position:absolute;left:1528;top:6194;width:6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IbwAAAANsAAAAPAAAAZHJzL2Rvd25yZXYueG1sRI9Bi8Iw&#10;FITvC/6H8AQvi6YVFalGKQsrXm09eHw0z7bYvJQm1vrvjSB4HGbmG2a7H0wjeupcbVlBPItAEBdW&#10;11wqOOf/0zUI55E1NpZJwZMc7Hejny0m2j74RH3mSxEg7BJUUHnfJlK6oiKDbmZb4uBdbWfQB9mV&#10;Unf4CHDTyHkUraTBmsNChS39VVTcsrtRMCxtdmxdnq4wvma/vb8c0nyh1GQ8pBsQngb/DX/aR61g&#10;EcP7S/gBcvcCAAD//wMAUEsBAi0AFAAGAAgAAAAhANvh9svuAAAAhQEAABMAAAAAAAAAAAAAAAAA&#10;AAAAAFtDb250ZW50X1R5cGVzXS54bWxQSwECLQAUAAYACAAAACEAWvQsW78AAAAVAQAACwAAAAAA&#10;AAAAAAAAAAAfAQAAX3JlbHMvLnJlbHNQSwECLQAUAAYACAAAACEAcF3yG8AAAADbAAAADwAAAAAA&#10;AAAAAAAAAAAHAgAAZHJzL2Rvd25yZXYueG1sUEsFBgAAAAADAAMAtwAAAPQCAAAAAA==&#10;" stroked="f">
                  <v:textbox style="layout-flow:vertical;mso-layout-flow-alt:bottom-to-top" inset="0,0,0,0">
                    <w:txbxContent>
                      <w:p w14:paraId="73C4121F" w14:textId="77777777" w:rsidR="004B33A2" w:rsidRDefault="004B33A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Bidla Medja fl-Akutezza Viżiva</w:t>
                        </w:r>
                      </w:p>
                      <w:p w14:paraId="43F8360F" w14:textId="77777777" w:rsidR="004B33A2" w:rsidRDefault="004B33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(ittri)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209CB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029BD3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C4D274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6E77953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9262C0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87428A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B48E20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614832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BF77F9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0E6FF0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8D27F7F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E71D75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05F2B4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E0B1FBF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BCDD90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30A9D27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293BDE4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8CBF07C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2D5ADF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A7F022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5820821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87EA6CA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DD1743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763495B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701DB8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D4FE87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D95107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AA48D5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5CF887D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5B4189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92082B7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4F439E37" w14:textId="77777777" w:rsidR="00AD14D5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05A5E80" w14:textId="77777777" w:rsidR="00D85414" w:rsidRPr="003D3F6A" w:rsidRDefault="00D85414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01987DB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Effetti tat-trattament fis-sottogruppi li setgħu jiġu evalwati (eż., età, sess, razza, </w:t>
      </w:r>
      <w:r w:rsidRPr="003D3F6A">
        <w:rPr>
          <w:rFonts w:eastAsia="MS Mincho"/>
          <w:szCs w:val="22"/>
        </w:rPr>
        <w:t>HbA1c fil-</w:t>
      </w:r>
      <w:r w:rsidRPr="003D3F6A">
        <w:rPr>
          <w:szCs w:val="22"/>
        </w:rPr>
        <w:t xml:space="preserve">linja bażi, akutezza viżiva </w:t>
      </w:r>
      <w:r w:rsidRPr="003D3F6A">
        <w:rPr>
          <w:rFonts w:eastAsia="MS Mincho"/>
          <w:szCs w:val="22"/>
        </w:rPr>
        <w:t>fil-</w:t>
      </w:r>
      <w:r w:rsidRPr="003D3F6A">
        <w:rPr>
          <w:szCs w:val="22"/>
        </w:rPr>
        <w:t>linja bażi, terapija preċedenti kontra VEGF) f’kull studju u fl-analiżi kkombinata ġeneralment kienu konsistenti mar-riżultati fil-popolazzjonijiet totali.</w:t>
      </w:r>
    </w:p>
    <w:p w14:paraId="1E7DE1A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E45CE1B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Fl-istudji </w:t>
      </w:r>
      <w:r w:rsidRPr="003D3F6A">
        <w:rPr>
          <w:rFonts w:eastAsia="MS Mincho"/>
          <w:szCs w:val="22"/>
        </w:rPr>
        <w:t>VIVID</w:t>
      </w:r>
      <w:r w:rsidRPr="003D3F6A">
        <w:rPr>
          <w:rFonts w:eastAsia="MS Mincho"/>
          <w:szCs w:val="22"/>
          <w:vertAlign w:val="superscript"/>
        </w:rPr>
        <w:t>DME</w:t>
      </w:r>
      <w:r w:rsidRPr="003D3F6A">
        <w:rPr>
          <w:rFonts w:eastAsia="MS Mincho"/>
          <w:szCs w:val="22"/>
        </w:rPr>
        <w:t xml:space="preserve"> u VISTA</w:t>
      </w:r>
      <w:r w:rsidRPr="003D3F6A">
        <w:rPr>
          <w:rFonts w:eastAsia="MS Mincho"/>
          <w:szCs w:val="22"/>
          <w:vertAlign w:val="superscript"/>
        </w:rPr>
        <w:t>DME</w:t>
      </w:r>
      <w:r w:rsidRPr="003D3F6A">
        <w:rPr>
          <w:szCs w:val="22"/>
        </w:rPr>
        <w:t>, 36 (9%) u 197 (43%) pazjent irċevew terapija kontra VEGF qabel, rispettivament, b’perjodu ta’ 3 xhur jew aktar fejn il-pazjenti ma ħadux mediċina. Effetti tat-trattament fis-sottogrupp ta’ pazjenti li qabel kienu kkurati b’inibitur ta’ VEGF kienu simili għal dawk osservati f’pazjenti li qatt ma ħadu inibitur ta’ VEGF.</w:t>
      </w:r>
    </w:p>
    <w:p w14:paraId="3700BBE0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2344097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Pazjenti b’marda fiż-żewġ għajnejn kienu eliġibbli biex jirċievu trattament kontra VEGF fl-għajn l-oħra jekk stmat bħala meħtieġ mit-tabib. Fl-istudju </w:t>
      </w:r>
      <w:r w:rsidRPr="003D3F6A">
        <w:rPr>
          <w:rFonts w:eastAsia="MS Mincho"/>
          <w:bCs/>
          <w:szCs w:val="22"/>
        </w:rPr>
        <w:t>VISTA</w:t>
      </w:r>
      <w:r w:rsidRPr="003D3F6A">
        <w:rPr>
          <w:rFonts w:eastAsia="MS Mincho"/>
          <w:bCs/>
          <w:szCs w:val="22"/>
          <w:vertAlign w:val="superscript"/>
        </w:rPr>
        <w:t>DME</w:t>
      </w:r>
      <w:r w:rsidRPr="003D3F6A">
        <w:rPr>
          <w:szCs w:val="22"/>
        </w:rPr>
        <w:t xml:space="preserve">, 217 (70.7%) tal-pazjenti ta’ Eylea rċevew injezzjonijiet ta’ Eylea fiż-żewġ għajnejn sa ġimgħa 100; fl-istudju </w:t>
      </w:r>
      <w:r w:rsidRPr="003D3F6A">
        <w:rPr>
          <w:rFonts w:eastAsia="MS Mincho"/>
          <w:bCs/>
          <w:szCs w:val="22"/>
        </w:rPr>
        <w:t>VIVID</w:t>
      </w:r>
      <w:r w:rsidRPr="003D3F6A">
        <w:rPr>
          <w:rFonts w:eastAsia="MS Mincho"/>
          <w:bCs/>
          <w:szCs w:val="22"/>
          <w:vertAlign w:val="superscript"/>
        </w:rPr>
        <w:t>DME</w:t>
      </w:r>
      <w:r w:rsidRPr="003D3F6A">
        <w:rPr>
          <w:szCs w:val="22"/>
        </w:rPr>
        <w:t>, 97 (35.8%) tal-pazjenti ta’ Eylea rċevew trattament kontra VEGF differenti fl-għajn l-oħra.</w:t>
      </w:r>
    </w:p>
    <w:p w14:paraId="199EADE2" w14:textId="77777777" w:rsidR="00AD14D5" w:rsidRPr="003D3F6A" w:rsidRDefault="00AD14D5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</w:rPr>
      </w:pPr>
    </w:p>
    <w:p w14:paraId="77818673" w14:textId="77777777" w:rsidR="00AD14D5" w:rsidRPr="003D3F6A" w:rsidRDefault="00B82AFA">
      <w:pPr>
        <w:keepNext/>
        <w:widowControl w:val="0"/>
        <w:tabs>
          <w:tab w:val="clear" w:pos="567"/>
        </w:tabs>
        <w:spacing w:line="240" w:lineRule="auto"/>
      </w:pPr>
      <w:r w:rsidRPr="003D3F6A">
        <w:t>Prova indipendenti ta’ paragun (DRCR.net Protokoll T) utilizzat kors ta’ dożaġġ flessibbli bbażat fuq kriterji stretti ta’ OCT u ta’ trattament mill-ġdid tal-vista. Fil-grupp ta’ trattament ta’ aflibercept (n = 224) f’ġimgħa 52, dan il-kors ta’ trattament irriżulta f’pazjenti li rċevew medja ta’ 9.2 injezzjonijiet, li huwa simili għan-numru ta’ dożi mogħtija fil-grupp ta’ Eylea 2Q8 f’</w:t>
      </w:r>
      <w:r w:rsidRPr="003D3F6A">
        <w:rPr>
          <w:szCs w:val="22"/>
        </w:rPr>
        <w:t>VIVID</w:t>
      </w:r>
      <w:r w:rsidRPr="003D3F6A">
        <w:rPr>
          <w:szCs w:val="22"/>
          <w:vertAlign w:val="superscript"/>
        </w:rPr>
        <w:t xml:space="preserve">DME </w:t>
      </w:r>
      <w:r w:rsidRPr="003D3F6A">
        <w:rPr>
          <w:szCs w:val="22"/>
        </w:rPr>
        <w:t>u VISTA</w:t>
      </w:r>
      <w:r w:rsidRPr="003D3F6A">
        <w:rPr>
          <w:szCs w:val="22"/>
          <w:vertAlign w:val="superscript"/>
        </w:rPr>
        <w:t>DME</w:t>
      </w:r>
      <w:r w:rsidRPr="003D3F6A">
        <w:t>, filwaqt li l-effikaċja globali tal-grupp ta’ trattament ta’ aflibercept fi Protokoll T kien komparabbli mal-grupp ta’ Eylea 2Q8 f’</w:t>
      </w:r>
      <w:r w:rsidRPr="003D3F6A">
        <w:rPr>
          <w:szCs w:val="22"/>
        </w:rPr>
        <w:t>VIVID</w:t>
      </w:r>
      <w:r w:rsidRPr="003D3F6A">
        <w:rPr>
          <w:szCs w:val="22"/>
          <w:vertAlign w:val="superscript"/>
        </w:rPr>
        <w:t>DME</w:t>
      </w:r>
      <w:r w:rsidRPr="003D3F6A">
        <w:rPr>
          <w:szCs w:val="22"/>
        </w:rPr>
        <w:t xml:space="preserve"> u VISTA</w:t>
      </w:r>
      <w:r w:rsidRPr="003D3F6A">
        <w:rPr>
          <w:szCs w:val="22"/>
          <w:vertAlign w:val="superscript"/>
        </w:rPr>
        <w:t>DME</w:t>
      </w:r>
      <w:r w:rsidRPr="003D3F6A">
        <w:t>. Fi Protokoll T kienet osservata żieda medja ta’ 13.3 ittri bi 42% tal-pazjenti jżidu mill-inqas 15-il ittra fil-vista mil-linja bażi. Ir-riżultati tas-sigurtà wrew li l-inċidenza globali ta’ avvenimenti avversi fl-għajnejn u mhux fl-għajnejn (inklużi ATEs) kienu komparabbli fil-gruppi tat-trattament kollha f’kull studju u bejn l-istudji.</w:t>
      </w:r>
    </w:p>
    <w:p w14:paraId="3F0FD154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5CDE5E8D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VIOLET, studju li dam 100 ġimgħa, b’aktar minn ċentru wieħed, </w:t>
      </w:r>
      <w:r w:rsidRPr="003D3F6A">
        <w:rPr>
          <w:i/>
          <w:iCs/>
          <w:szCs w:val="22"/>
        </w:rPr>
        <w:t>randomised</w:t>
      </w:r>
      <w:r w:rsidRPr="003D3F6A">
        <w:rPr>
          <w:szCs w:val="22"/>
        </w:rPr>
        <w:t xml:space="preserve">, </w:t>
      </w:r>
      <w:r w:rsidRPr="003D3F6A">
        <w:rPr>
          <w:i/>
          <w:iCs/>
          <w:szCs w:val="22"/>
        </w:rPr>
        <w:t>open-label</w:t>
      </w:r>
      <w:r w:rsidRPr="003D3F6A">
        <w:rPr>
          <w:szCs w:val="22"/>
        </w:rPr>
        <w:t>, ikkontrollat b’sustanza attiva f’pazjenti b’DME qabbel tliet korsijiet ta’ dożaġġ differenti ta’ Eylea 2 mg għat-trattament ta’ DME wara mill-inqas sena waħda ta’ trattament f’intervalli fissi, fejn it-trattament inbeda b’5 dożi konsekuttivi ta’ kull xahar segwiti b’dożaġġ kull xahrejn. L-istudju evalwa n-nuqqas ta’ inferjorità ta’ Eylea 2 mg iddożat skont kors ta’ ittratta u estendi (2T&amp;E fejn l-intervalli bejn l-injezzjonijiet inżammu għal minimu ta’ 8 ġimgħat u ġew estiżi gradwalment abbażi ta’ riżultati kliniċi u anatomiċi) u Eylea 2 mg iddożat kif meħtieġ (2PRN fejn il-pazjenti ġew osservati kull 4 ġimgħat u injettati meta meħtieġ abbażi ta’ riżultati kliniċi u anatomiċi), imqabbla ma’ Eylea 2 mg iddożat kull 8 ġimgħat (2Q8) għat-tieni u t-tielet sena ta’ trattament.</w:t>
      </w:r>
    </w:p>
    <w:p w14:paraId="59DE3BA9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DA3A693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Il-punt finali primarju tal-effikaċja (bidla fil-BCVA mil-linja bażi sa ġimgħa 52) kien ta’ 0.5 ± 6.7 ittri fil-grupp ta’ 2T&amp;E u ta’ 1.7 ± 6.8 ittri fil-grupp ta’ 2PRN meta mqabbel ma’ 0.4 ± 6.7 ittri fil-grupp ta’ 2Q8, u kiseb nuqqas ta’ inferjorità statistika (p&lt;0.0001 għaż-żewġ paraguni; marġni NI 4 ittri). Il-bidliet fil-BCVA mil-linja bażi sa ġimgħa 100 kienu konsistenti mar-riżultati ta’ ġimgħa 52: </w:t>
      </w:r>
      <w:r w:rsidRPr="003D3F6A">
        <w:rPr>
          <w:szCs w:val="22"/>
        </w:rPr>
        <w:noBreakHyphen/>
        <w:t>0.1 ± 9.1 ittri fil-grupp ta’ 2T&amp;E u 1.8 ± 9.0 ittri fil-grupp ta’ 2PRN meta mqabbel ma’ 0.1 ± 7.2 ittri fil-grupp ta’ 2Q8. In-numru medju ta’ injezzjonijiet fuq 100 ġimgħa kien ta’ 12.3, 10.0 u 11.5 għal 2Q8fix, 2T&amp;E u 2PRN, rispettivament.</w:t>
      </w:r>
    </w:p>
    <w:p w14:paraId="4A3A299F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45B98E5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Il-profili tas-sigurtà okulari u sistemiċi fit-3 gruppi ta’ trattament kollha kienu simili għal dawk osservati fl-istudji pivitali VIVID u VISTA.</w:t>
      </w:r>
    </w:p>
    <w:p w14:paraId="390564C1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EF7189B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Fil-grupp ta’ 2T&amp;E, iż-żidiet u t-tnaqqis għall-intervalli bejn l-injezzjoni kienu skont id-diskrezzjoni tal-investigatur; fl-istudju kienu rrakkomandati żidiet ta’ ġimagħtejn.</w:t>
      </w:r>
    </w:p>
    <w:p w14:paraId="0877B9A5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4199F6B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eastAsia="MS Mincho" w:hAnsi="Times New Roman"/>
          <w:sz w:val="22"/>
          <w:szCs w:val="24"/>
          <w:lang w:eastAsia="en-US"/>
        </w:rPr>
      </w:pPr>
      <w:r w:rsidRPr="003D3F6A">
        <w:rPr>
          <w:rFonts w:ascii="Times New Roman" w:hAnsi="Times New Roman"/>
          <w:i/>
          <w:sz w:val="22"/>
          <w:szCs w:val="22"/>
          <w:lang w:eastAsia="en-US"/>
        </w:rPr>
        <w:t>Neovaskularizzazzjoni korojdali mijopika</w:t>
      </w:r>
      <w:r w:rsidRPr="003D3F6A">
        <w:rPr>
          <w:rFonts w:ascii="Times New Roman" w:eastAsia="MS Mincho" w:hAnsi="Times New Roman"/>
          <w:sz w:val="22"/>
          <w:szCs w:val="24"/>
          <w:lang w:eastAsia="en-US"/>
        </w:rPr>
        <w:t xml:space="preserve"> </w:t>
      </w:r>
    </w:p>
    <w:p w14:paraId="1605B9B8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eastAsia="MS Mincho" w:hAnsi="Times New Roman"/>
          <w:sz w:val="22"/>
          <w:szCs w:val="24"/>
          <w:lang w:eastAsia="en-US"/>
        </w:rPr>
      </w:pPr>
    </w:p>
    <w:p w14:paraId="74B28668" w14:textId="77777777" w:rsidR="00AD14D5" w:rsidRPr="003D3F6A" w:rsidRDefault="00B82AFA">
      <w:pPr>
        <w:keepNext/>
        <w:keepLines/>
        <w:spacing w:line="240" w:lineRule="auto"/>
        <w:rPr>
          <w:szCs w:val="22"/>
        </w:rPr>
      </w:pPr>
      <w:r w:rsidRPr="003D3F6A">
        <w:rPr>
          <w:szCs w:val="22"/>
        </w:rPr>
        <w:t xml:space="preserve">Is-sigurtà u l-effikaċja ta’ Eylea kienu evalwati </w:t>
      </w:r>
      <w:r w:rsidRPr="003D3F6A">
        <w:rPr>
          <w:rStyle w:val="hps"/>
        </w:rPr>
        <w:t>fi</w:t>
      </w:r>
      <w:r w:rsidRPr="003D3F6A">
        <w:t xml:space="preserve"> </w:t>
      </w:r>
      <w:r w:rsidRPr="003D3F6A">
        <w:rPr>
          <w:rStyle w:val="hps"/>
        </w:rPr>
        <w:t>studju randomised</w:t>
      </w:r>
      <w:r w:rsidRPr="003D3F6A">
        <w:t xml:space="preserve">, </w:t>
      </w:r>
      <w:r w:rsidRPr="003D3F6A">
        <w:rPr>
          <w:szCs w:val="22"/>
        </w:rPr>
        <w:t>b’aktar minn ċentru wieħed</w:t>
      </w:r>
      <w:r w:rsidRPr="003D3F6A">
        <w:t xml:space="preserve">, </w:t>
      </w:r>
      <w:r w:rsidRPr="003D3F6A">
        <w:rPr>
          <w:rStyle w:val="hps"/>
          <w:i/>
        </w:rPr>
        <w:t>double</w:t>
      </w:r>
      <w:r w:rsidRPr="003D3F6A">
        <w:rPr>
          <w:i/>
        </w:rPr>
        <w:t>-masked</w:t>
      </w:r>
      <w:r w:rsidRPr="003D3F6A">
        <w:t xml:space="preserve">, </w:t>
      </w:r>
      <w:r w:rsidRPr="003D3F6A">
        <w:rPr>
          <w:rStyle w:val="hps"/>
        </w:rPr>
        <w:t xml:space="preserve">ikkontrollat bi </w:t>
      </w:r>
      <w:r w:rsidRPr="003D3F6A">
        <w:rPr>
          <w:szCs w:val="22"/>
        </w:rPr>
        <w:t>trattament mingħajr mediċina</w:t>
      </w:r>
      <w:r w:rsidRPr="003D3F6A">
        <w:t xml:space="preserve">, f’pazjenti </w:t>
      </w:r>
      <w:r w:rsidRPr="003D3F6A">
        <w:rPr>
          <w:rStyle w:val="hps"/>
        </w:rPr>
        <w:t>Asjatiċi</w:t>
      </w:r>
      <w:r w:rsidRPr="003D3F6A">
        <w:t xml:space="preserve"> li qatt ma ħadu trattament qabel b’</w:t>
      </w:r>
      <w:r w:rsidRPr="003D3F6A">
        <w:rPr>
          <w:rStyle w:val="hps"/>
        </w:rPr>
        <w:t>CNV mijopika</w:t>
      </w:r>
      <w:r w:rsidRPr="003D3F6A">
        <w:t xml:space="preserve">. </w:t>
      </w:r>
      <w:r w:rsidRPr="003D3F6A">
        <w:rPr>
          <w:rStyle w:val="hps"/>
          <w:szCs w:val="22"/>
        </w:rPr>
        <w:t xml:space="preserve">Total ta’ </w:t>
      </w:r>
      <w:r w:rsidRPr="003D3F6A">
        <w:rPr>
          <w:rFonts w:eastAsia="MS Mincho"/>
          <w:szCs w:val="22"/>
        </w:rPr>
        <w:t>121 </w:t>
      </w:r>
      <w:r w:rsidRPr="003D3F6A">
        <w:rPr>
          <w:szCs w:val="22"/>
        </w:rPr>
        <w:t>pazjent</w:t>
      </w:r>
      <w:r w:rsidRPr="003D3F6A">
        <w:rPr>
          <w:rFonts w:eastAsia="MS Mincho"/>
          <w:szCs w:val="22"/>
        </w:rPr>
        <w:t xml:space="preserve"> </w:t>
      </w:r>
      <w:r w:rsidRPr="003D3F6A">
        <w:rPr>
          <w:rStyle w:val="hps"/>
          <w:szCs w:val="22"/>
        </w:rPr>
        <w:t>kienu ttrattati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setgħu jiġu </w:t>
      </w:r>
      <w:r w:rsidRPr="003D3F6A">
        <w:rPr>
          <w:rStyle w:val="hps"/>
          <w:szCs w:val="22"/>
        </w:rPr>
        <w:t>evalwati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għall-effikaċja</w:t>
      </w:r>
      <w:r w:rsidRPr="003D3F6A">
        <w:rPr>
          <w:rFonts w:eastAsia="MS Mincho"/>
          <w:szCs w:val="22"/>
        </w:rPr>
        <w:t xml:space="preserve"> (90 b’Eylea). </w:t>
      </w:r>
      <w:r w:rsidRPr="003D3F6A">
        <w:rPr>
          <w:szCs w:val="22"/>
        </w:rPr>
        <w:t xml:space="preserve">L-etajiet tal-pazjenti varjaw minn </w:t>
      </w:r>
      <w:r w:rsidRPr="003D3F6A">
        <w:rPr>
          <w:rFonts w:eastAsia="MS Mincho"/>
          <w:szCs w:val="22"/>
        </w:rPr>
        <w:t xml:space="preserve">27 sa 83 sena </w:t>
      </w:r>
      <w:r w:rsidRPr="003D3F6A">
        <w:rPr>
          <w:szCs w:val="22"/>
        </w:rPr>
        <w:t xml:space="preserve">b’medja ta’ </w:t>
      </w:r>
      <w:r w:rsidRPr="003D3F6A">
        <w:rPr>
          <w:rFonts w:eastAsia="MS Mincho"/>
          <w:szCs w:val="22"/>
        </w:rPr>
        <w:t>58 sena.</w:t>
      </w:r>
      <w:r w:rsidRPr="003D3F6A">
        <w:rPr>
          <w:szCs w:val="22"/>
        </w:rPr>
        <w:t xml:space="preserve"> Fl-istudju dwar CNV mijopika, madwar 36% (33/91) tal-pazjenti randomised għal trattament b’Eylea kellhom età ta’ 65 sena jew aktar, u madwar 10% (9/91) kellhom età ta’ 75 sena jew aktar.</w:t>
      </w:r>
    </w:p>
    <w:p w14:paraId="7FDB3751" w14:textId="77777777" w:rsidR="00AD14D5" w:rsidRPr="003D3F6A" w:rsidRDefault="00AD14D5">
      <w:pPr>
        <w:keepNext/>
        <w:keepLines/>
        <w:spacing w:line="240" w:lineRule="auto"/>
        <w:rPr>
          <w:szCs w:val="22"/>
        </w:rPr>
      </w:pPr>
    </w:p>
    <w:p w14:paraId="17E6223A" w14:textId="77777777" w:rsidR="00AD14D5" w:rsidRPr="003D3F6A" w:rsidRDefault="00B82AFA">
      <w:pPr>
        <w:keepNext/>
        <w:keepLines/>
        <w:spacing w:line="240" w:lineRule="auto"/>
        <w:rPr>
          <w:rFonts w:eastAsia="MS Mincho"/>
          <w:szCs w:val="24"/>
        </w:rPr>
      </w:pPr>
      <w:r w:rsidRPr="003D3F6A">
        <w:t xml:space="preserve">Il-pazjenti kienu assenjati b’mod </w:t>
      </w:r>
      <w:r w:rsidRPr="003D3F6A">
        <w:rPr>
          <w:szCs w:val="22"/>
        </w:rPr>
        <w:t xml:space="preserve">randomised fi proporzjon ta’ </w:t>
      </w:r>
      <w:r w:rsidRPr="003D3F6A">
        <w:rPr>
          <w:rFonts w:eastAsia="MS Mincho"/>
          <w:szCs w:val="24"/>
        </w:rPr>
        <w:t xml:space="preserve">3:1 </w:t>
      </w:r>
      <w:r w:rsidRPr="003D3F6A">
        <w:t>biex jirċievu 2 mg Eylea fil-vitriju jew injezzjonijiet mingħajr mediċina mogħtija darba fil-bidu tal-istudju b’aktar injezzjonijiet mogħtija kull xahar f’każ ta’ persistenza tal-marda jew rikorrenza sa ġimgħa 24, meta l-punt finali primarju kien evalwat</w:t>
      </w:r>
      <w:r w:rsidRPr="003D3F6A">
        <w:rPr>
          <w:rFonts w:eastAsia="MS Mincho"/>
          <w:szCs w:val="24"/>
        </w:rPr>
        <w:t xml:space="preserve">. </w:t>
      </w:r>
      <w:r w:rsidRPr="003D3F6A">
        <w:t>F’ġimgħa 24, pazjenti li inizjalment kienu randomised għal trattament mingħajr mediċina kienu eliġibbli biex jirċievu l-ewwel doża ta’ Eylea. Wara dan, il-pazjenti fiż-żewġ gruppi komplew ikunu eliġibbli għall-injezzjonijiet addizzjonali f’każ ta’ persistenza tal-marda jew rikorrenza</w:t>
      </w:r>
      <w:r w:rsidRPr="003D3F6A">
        <w:rPr>
          <w:rFonts w:eastAsia="MS Mincho"/>
          <w:szCs w:val="24"/>
        </w:rPr>
        <w:t>.</w:t>
      </w:r>
    </w:p>
    <w:p w14:paraId="72BBD206" w14:textId="77777777" w:rsidR="00AD14D5" w:rsidRPr="003D3F6A" w:rsidRDefault="00AD14D5">
      <w:pPr>
        <w:spacing w:line="240" w:lineRule="auto"/>
        <w:rPr>
          <w:rFonts w:eastAsia="MS Mincho"/>
          <w:szCs w:val="24"/>
        </w:rPr>
      </w:pPr>
    </w:p>
    <w:p w14:paraId="2A7530E8" w14:textId="77777777" w:rsidR="00AD14D5" w:rsidRPr="003D3F6A" w:rsidRDefault="00B82AFA">
      <w:pPr>
        <w:spacing w:line="240" w:lineRule="auto"/>
        <w:rPr>
          <w:rFonts w:eastAsia="MS Mincho"/>
          <w:szCs w:val="24"/>
        </w:rPr>
      </w:pPr>
      <w:r w:rsidRPr="003D3F6A">
        <w:t>Id-differenza bejn il-gruppi ta’ trattament kienet statistikament sinifikanti favur Eylea għall-punt finali primarju (bidla f’BCVA) u l-punt finali sekondarju konfermattiv tal-effikaċja (proporzjon ta’ pazjenti li żiedu 15-il ittra f’BCVA) f’ġimgħa 24 meta mqabbla mal-linja bażi. Differenzi għaż-żewġ punti finali inżammu tul ġimgħa 48</w:t>
      </w:r>
      <w:r w:rsidRPr="003D3F6A">
        <w:rPr>
          <w:rFonts w:eastAsia="MS Mincho"/>
          <w:szCs w:val="24"/>
        </w:rPr>
        <w:t xml:space="preserve">. </w:t>
      </w:r>
    </w:p>
    <w:p w14:paraId="6CE21084" w14:textId="77777777" w:rsidR="00AD14D5" w:rsidRPr="003D3F6A" w:rsidRDefault="00AD14D5">
      <w:pPr>
        <w:spacing w:line="240" w:lineRule="auto"/>
        <w:rPr>
          <w:rFonts w:eastAsia="MS Mincho"/>
          <w:szCs w:val="24"/>
        </w:rPr>
      </w:pPr>
    </w:p>
    <w:p w14:paraId="37A088CC" w14:textId="77777777" w:rsidR="00AD14D5" w:rsidRPr="003D3F6A" w:rsidRDefault="00B82AFA">
      <w:pPr>
        <w:spacing w:line="240" w:lineRule="auto"/>
        <w:rPr>
          <w:rFonts w:eastAsia="MS Mincho"/>
          <w:szCs w:val="24"/>
        </w:rPr>
      </w:pPr>
      <w:r w:rsidRPr="003D3F6A">
        <w:rPr>
          <w:rStyle w:val="hps"/>
          <w:szCs w:val="22"/>
        </w:rPr>
        <w:t>Riżultati dettaljati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mill-analiżi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tal-istudju </w:t>
      </w:r>
      <w:r w:rsidRPr="003D3F6A">
        <w:rPr>
          <w:rFonts w:eastAsia="MS Mincho"/>
          <w:szCs w:val="24"/>
        </w:rPr>
        <w:t xml:space="preserve">MYRROR </w:t>
      </w:r>
      <w:r w:rsidRPr="003D3F6A">
        <w:rPr>
          <w:rStyle w:val="hps"/>
          <w:szCs w:val="22"/>
        </w:rPr>
        <w:t>huma murija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fit-Tabella </w:t>
      </w:r>
      <w:r w:rsidRPr="003D3F6A">
        <w:rPr>
          <w:rFonts w:eastAsia="MS Mincho"/>
          <w:szCs w:val="24"/>
        </w:rPr>
        <w:t>6 u Figura 5 taħt.</w:t>
      </w:r>
    </w:p>
    <w:p w14:paraId="24ACC2DE" w14:textId="77777777" w:rsidR="00AD14D5" w:rsidRPr="003D3F6A" w:rsidRDefault="00AD14D5">
      <w:pPr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12BC8070" w14:textId="77777777" w:rsidR="00AD14D5" w:rsidRPr="003D3F6A" w:rsidRDefault="00B82AFA">
      <w:pPr>
        <w:keepNext/>
        <w:keepLines/>
        <w:spacing w:after="240"/>
        <w:ind w:left="1440" w:hanging="1440"/>
        <w:rPr>
          <w:szCs w:val="22"/>
        </w:rPr>
      </w:pPr>
      <w:r w:rsidRPr="003D3F6A">
        <w:rPr>
          <w:b/>
          <w:szCs w:val="22"/>
        </w:rPr>
        <w:t xml:space="preserve">Tabella 6: </w:t>
      </w:r>
      <w:r w:rsidRPr="003D3F6A">
        <w:rPr>
          <w:b/>
          <w:szCs w:val="22"/>
        </w:rPr>
        <w:tab/>
      </w:r>
      <w:r w:rsidRPr="003D3F6A">
        <w:rPr>
          <w:szCs w:val="22"/>
        </w:rPr>
        <w:t>Riżultati tal-effikaċja f’ġimgħa 24 (analiżi primarja) u ġimgħa 48 f</w:t>
      </w:r>
      <w:r w:rsidRPr="003D3F6A">
        <w:rPr>
          <w:rStyle w:val="hps"/>
          <w:szCs w:val="22"/>
        </w:rPr>
        <w:t>l-istudju</w:t>
      </w:r>
      <w:r w:rsidRPr="003D3F6A">
        <w:rPr>
          <w:szCs w:val="22"/>
        </w:rPr>
        <w:t xml:space="preserve"> MYRROR (Sett ta’ Analiżi Sħiħa b’LOCF</w:t>
      </w:r>
      <w:r w:rsidRPr="003D3F6A">
        <w:rPr>
          <w:szCs w:val="22"/>
          <w:vertAlign w:val="superscript"/>
        </w:rPr>
        <w:t>A)</w:t>
      </w:r>
      <w:r w:rsidRPr="003D3F6A">
        <w:rPr>
          <w:szCs w:val="22"/>
        </w:rPr>
        <w:t>)</w:t>
      </w: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559"/>
        <w:gridCol w:w="1637"/>
      </w:tblGrid>
      <w:tr w:rsidR="00AD14D5" w:rsidRPr="003D3F6A" w14:paraId="73544CF3" w14:textId="77777777">
        <w:trPr>
          <w:tblHeader/>
        </w:trPr>
        <w:tc>
          <w:tcPr>
            <w:tcW w:w="3369" w:type="dxa"/>
            <w:vMerge w:val="restart"/>
            <w:shd w:val="clear" w:color="auto" w:fill="auto"/>
          </w:tcPr>
          <w:p w14:paraId="64980E98" w14:textId="77777777" w:rsidR="00AD14D5" w:rsidRPr="003D3F6A" w:rsidRDefault="00B82AFA">
            <w:pPr>
              <w:keepNext/>
              <w:keepLines/>
              <w:rPr>
                <w:b/>
                <w:sz w:val="20"/>
              </w:rPr>
            </w:pPr>
            <w:r w:rsidRPr="003D3F6A">
              <w:rPr>
                <w:b/>
                <w:sz w:val="20"/>
                <w:szCs w:val="22"/>
              </w:rPr>
              <w:t>Riżultati tal-Effikaċja</w:t>
            </w:r>
          </w:p>
        </w:tc>
        <w:tc>
          <w:tcPr>
            <w:tcW w:w="6314" w:type="dxa"/>
            <w:gridSpan w:val="4"/>
            <w:shd w:val="clear" w:color="auto" w:fill="auto"/>
          </w:tcPr>
          <w:p w14:paraId="3874C91E" w14:textId="77777777" w:rsidR="00AD14D5" w:rsidRPr="003D3F6A" w:rsidRDefault="00B82AFA">
            <w:pPr>
              <w:keepNext/>
              <w:keepLines/>
              <w:jc w:val="center"/>
              <w:rPr>
                <w:b/>
                <w:sz w:val="20"/>
                <w:highlight w:val="yellow"/>
              </w:rPr>
            </w:pPr>
            <w:r w:rsidRPr="003D3F6A">
              <w:rPr>
                <w:b/>
                <w:sz w:val="20"/>
              </w:rPr>
              <w:t>MYRROR</w:t>
            </w:r>
          </w:p>
        </w:tc>
      </w:tr>
      <w:tr w:rsidR="00AD14D5" w:rsidRPr="003D3F6A" w14:paraId="17DC4221" w14:textId="77777777">
        <w:trPr>
          <w:tblHeader/>
        </w:trPr>
        <w:tc>
          <w:tcPr>
            <w:tcW w:w="3369" w:type="dxa"/>
            <w:vMerge/>
            <w:shd w:val="clear" w:color="auto" w:fill="auto"/>
          </w:tcPr>
          <w:p w14:paraId="04190A4E" w14:textId="77777777" w:rsidR="00AD14D5" w:rsidRPr="003D3F6A" w:rsidRDefault="00AD14D5">
            <w:pPr>
              <w:keepNext/>
              <w:keepLines/>
              <w:rPr>
                <w:b/>
                <w:sz w:val="20"/>
              </w:rPr>
            </w:pPr>
          </w:p>
        </w:tc>
        <w:tc>
          <w:tcPr>
            <w:tcW w:w="3118" w:type="dxa"/>
            <w:gridSpan w:val="2"/>
          </w:tcPr>
          <w:p w14:paraId="4FAD07E9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Ġimgħa 24</w:t>
            </w:r>
          </w:p>
        </w:tc>
        <w:tc>
          <w:tcPr>
            <w:tcW w:w="3196" w:type="dxa"/>
            <w:gridSpan w:val="2"/>
            <w:shd w:val="clear" w:color="auto" w:fill="auto"/>
          </w:tcPr>
          <w:p w14:paraId="3C154A9D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  <w:highlight w:val="yellow"/>
              </w:rPr>
            </w:pPr>
            <w:r w:rsidRPr="003D3F6A">
              <w:rPr>
                <w:b/>
                <w:szCs w:val="22"/>
              </w:rPr>
              <w:t>Ġimgħa 48</w:t>
            </w:r>
          </w:p>
        </w:tc>
      </w:tr>
      <w:tr w:rsidR="00AD14D5" w:rsidRPr="003D3F6A" w14:paraId="51838BA6" w14:textId="77777777">
        <w:trPr>
          <w:tblHeader/>
        </w:trPr>
        <w:tc>
          <w:tcPr>
            <w:tcW w:w="3369" w:type="dxa"/>
            <w:vMerge/>
            <w:shd w:val="clear" w:color="auto" w:fill="auto"/>
          </w:tcPr>
          <w:p w14:paraId="77E19E56" w14:textId="77777777" w:rsidR="00AD14D5" w:rsidRPr="003D3F6A" w:rsidRDefault="00AD14D5">
            <w:pPr>
              <w:keepNext/>
              <w:keepLines/>
              <w:rPr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25844BD8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 2 mg</w:t>
            </w:r>
          </w:p>
          <w:p w14:paraId="5F5E6805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90)</w:t>
            </w:r>
          </w:p>
        </w:tc>
        <w:tc>
          <w:tcPr>
            <w:tcW w:w="1559" w:type="dxa"/>
          </w:tcPr>
          <w:p w14:paraId="43C97DC1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Trattament mingħajr mediċina</w:t>
            </w:r>
          </w:p>
          <w:p w14:paraId="23EA2B35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31)</w:t>
            </w:r>
          </w:p>
        </w:tc>
        <w:tc>
          <w:tcPr>
            <w:tcW w:w="1559" w:type="dxa"/>
          </w:tcPr>
          <w:p w14:paraId="69885EC7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Eylea 2 mg</w:t>
            </w:r>
          </w:p>
          <w:p w14:paraId="2FA8DFEC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90)</w:t>
            </w:r>
          </w:p>
        </w:tc>
        <w:tc>
          <w:tcPr>
            <w:tcW w:w="1637" w:type="dxa"/>
            <w:shd w:val="clear" w:color="auto" w:fill="auto"/>
          </w:tcPr>
          <w:p w14:paraId="7CA31C39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Trattament mingħajr mediċina/</w:t>
            </w:r>
            <w:r w:rsidRPr="003D3F6A">
              <w:rPr>
                <w:b/>
                <w:szCs w:val="22"/>
              </w:rPr>
              <w:br/>
              <w:t>Eylea 2 mg</w:t>
            </w:r>
          </w:p>
          <w:p w14:paraId="187EBF74" w14:textId="77777777" w:rsidR="00AD14D5" w:rsidRPr="003D3F6A" w:rsidRDefault="00B82AFA">
            <w:pPr>
              <w:keepNext/>
              <w:keepLines/>
              <w:jc w:val="center"/>
              <w:rPr>
                <w:b/>
                <w:szCs w:val="22"/>
              </w:rPr>
            </w:pPr>
            <w:r w:rsidRPr="003D3F6A">
              <w:rPr>
                <w:b/>
                <w:szCs w:val="22"/>
              </w:rPr>
              <w:t>(N = 31)</w:t>
            </w:r>
          </w:p>
        </w:tc>
      </w:tr>
      <w:tr w:rsidR="00AD14D5" w:rsidRPr="003D3F6A" w14:paraId="724CEA93" w14:textId="77777777">
        <w:tc>
          <w:tcPr>
            <w:tcW w:w="3369" w:type="dxa"/>
            <w:shd w:val="clear" w:color="auto" w:fill="auto"/>
          </w:tcPr>
          <w:p w14:paraId="3E913639" w14:textId="77777777" w:rsidR="00AD14D5" w:rsidRPr="003D3F6A" w:rsidRDefault="00B82AFA">
            <w:pPr>
              <w:keepNext/>
              <w:keepLines/>
              <w:rPr>
                <w:sz w:val="18"/>
              </w:rPr>
            </w:pPr>
            <w:r w:rsidRPr="003D3F6A">
              <w:rPr>
                <w:sz w:val="18"/>
                <w:szCs w:val="18"/>
              </w:rPr>
              <w:t>Bidla medja f’</w:t>
            </w:r>
            <w:r w:rsidRPr="003D3F6A">
              <w:rPr>
                <w:sz w:val="18"/>
              </w:rPr>
              <w:t>BCVA</w:t>
            </w:r>
            <w:r w:rsidRPr="003D3F6A">
              <w:rPr>
                <w:sz w:val="18"/>
                <w:vertAlign w:val="superscript"/>
              </w:rPr>
              <w:t xml:space="preserve"> B)</w:t>
            </w:r>
            <w:r w:rsidRPr="003D3F6A">
              <w:rPr>
                <w:sz w:val="18"/>
              </w:rPr>
              <w:t xml:space="preserve"> </w:t>
            </w:r>
            <w:r w:rsidRPr="003D3F6A">
              <w:rPr>
                <w:sz w:val="18"/>
                <w:szCs w:val="18"/>
              </w:rPr>
              <w:t>kif imkejjel mill-punteġġ ta’ ittri tal-</w:t>
            </w:r>
            <w:r w:rsidRPr="003D3F6A">
              <w:rPr>
                <w:sz w:val="18"/>
              </w:rPr>
              <w:t xml:space="preserve">ETDRS </w:t>
            </w:r>
            <w:r w:rsidRPr="003D3F6A">
              <w:rPr>
                <w:sz w:val="18"/>
                <w:szCs w:val="18"/>
              </w:rPr>
              <w:t xml:space="preserve">mil-linja bażi </w:t>
            </w:r>
            <w:r w:rsidRPr="003D3F6A">
              <w:rPr>
                <w:sz w:val="18"/>
              </w:rPr>
              <w:t xml:space="preserve">(SD) </w:t>
            </w:r>
            <w:r w:rsidRPr="003D3F6A">
              <w:rPr>
                <w:sz w:val="18"/>
                <w:vertAlign w:val="superscript"/>
              </w:rPr>
              <w:t>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D9F728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12.1</w:t>
            </w:r>
          </w:p>
          <w:p w14:paraId="3BEB9A30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(8.3)</w:t>
            </w:r>
          </w:p>
        </w:tc>
        <w:tc>
          <w:tcPr>
            <w:tcW w:w="1559" w:type="dxa"/>
            <w:vAlign w:val="center"/>
          </w:tcPr>
          <w:p w14:paraId="5887096A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-2.0</w:t>
            </w:r>
          </w:p>
          <w:p w14:paraId="4F810983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(9.7)</w:t>
            </w:r>
          </w:p>
        </w:tc>
        <w:tc>
          <w:tcPr>
            <w:tcW w:w="1559" w:type="dxa"/>
            <w:vAlign w:val="center"/>
          </w:tcPr>
          <w:p w14:paraId="2456D6E9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13.5</w:t>
            </w:r>
            <w:r w:rsidRPr="003D3F6A">
              <w:rPr>
                <w:sz w:val="18"/>
              </w:rPr>
              <w:br/>
              <w:t>(8.8)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327F66D6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3.9</w:t>
            </w:r>
          </w:p>
          <w:p w14:paraId="5C98F070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(14.3)</w:t>
            </w:r>
          </w:p>
        </w:tc>
      </w:tr>
      <w:tr w:rsidR="00AD14D5" w:rsidRPr="003D3F6A" w14:paraId="2C99D92F" w14:textId="77777777">
        <w:tc>
          <w:tcPr>
            <w:tcW w:w="3369" w:type="dxa"/>
            <w:shd w:val="clear" w:color="auto" w:fill="auto"/>
          </w:tcPr>
          <w:p w14:paraId="0BD00D34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fil-medja ta’ LS </w:t>
            </w:r>
            <w:r w:rsidRPr="003D3F6A">
              <w:rPr>
                <w:sz w:val="18"/>
                <w:vertAlign w:val="superscript"/>
              </w:rPr>
              <w:t>Ċ,D,E)</w:t>
            </w:r>
          </w:p>
          <w:p w14:paraId="47974AD9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</w:rPr>
              <w:t>(</w:t>
            </w:r>
            <w:r w:rsidRPr="003D3F6A">
              <w:rPr>
                <w:sz w:val="18"/>
                <w:szCs w:val="18"/>
              </w:rPr>
              <w:t>CI ta’ 95%</w:t>
            </w:r>
            <w:r w:rsidRPr="003D3F6A">
              <w:rPr>
                <w:sz w:val="18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1F4133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14.1</w:t>
            </w:r>
          </w:p>
          <w:p w14:paraId="5414F740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(10.8, 17.4)</w:t>
            </w:r>
          </w:p>
          <w:p w14:paraId="435E3528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102A1062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38C332B4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9.5</w:t>
            </w:r>
          </w:p>
          <w:p w14:paraId="337CF896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(5.4, 13.7)</w:t>
            </w:r>
          </w:p>
          <w:p w14:paraId="5C595A1F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6AE349FA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</w:tr>
      <w:tr w:rsidR="00AD14D5" w:rsidRPr="003D3F6A" w14:paraId="5ADB02D2" w14:textId="77777777">
        <w:tc>
          <w:tcPr>
            <w:tcW w:w="3369" w:type="dxa"/>
            <w:shd w:val="clear" w:color="auto" w:fill="auto"/>
          </w:tcPr>
          <w:p w14:paraId="252DA024" w14:textId="77777777" w:rsidR="00AD14D5" w:rsidRPr="003D3F6A" w:rsidRDefault="00B82AFA">
            <w:pPr>
              <w:keepNext/>
              <w:keepLines/>
              <w:rPr>
                <w:sz w:val="18"/>
              </w:rPr>
            </w:pPr>
            <w:r w:rsidRPr="003D3F6A">
              <w:rPr>
                <w:sz w:val="18"/>
                <w:szCs w:val="18"/>
              </w:rPr>
              <w:t>Proporzjon ta’ pazjenti b’żieda ta’ ≥15-il ittra mil-linja bażi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65442A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38.9%</w:t>
            </w:r>
          </w:p>
        </w:tc>
        <w:tc>
          <w:tcPr>
            <w:tcW w:w="1559" w:type="dxa"/>
            <w:vAlign w:val="center"/>
          </w:tcPr>
          <w:p w14:paraId="61F4FD36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9.7%</w:t>
            </w:r>
          </w:p>
        </w:tc>
        <w:tc>
          <w:tcPr>
            <w:tcW w:w="1559" w:type="dxa"/>
            <w:vAlign w:val="center"/>
          </w:tcPr>
          <w:p w14:paraId="0EA2E76C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50.0%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1A94D5CE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29.0%</w:t>
            </w:r>
          </w:p>
        </w:tc>
      </w:tr>
      <w:tr w:rsidR="00AD14D5" w:rsidRPr="003D3F6A" w14:paraId="56C26E96" w14:textId="77777777">
        <w:tc>
          <w:tcPr>
            <w:tcW w:w="3369" w:type="dxa"/>
            <w:shd w:val="clear" w:color="auto" w:fill="auto"/>
          </w:tcPr>
          <w:p w14:paraId="1F081AF7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  <w:szCs w:val="18"/>
              </w:rPr>
              <w:t xml:space="preserve">Differenza miżuna </w:t>
            </w:r>
            <w:r w:rsidRPr="003D3F6A">
              <w:rPr>
                <w:sz w:val="18"/>
                <w:vertAlign w:val="superscript"/>
              </w:rPr>
              <w:t>D, F)</w:t>
            </w:r>
          </w:p>
          <w:p w14:paraId="14FF460E" w14:textId="77777777" w:rsidR="00AD14D5" w:rsidRPr="003D3F6A" w:rsidRDefault="00B82AFA">
            <w:pPr>
              <w:keepNext/>
              <w:keepLines/>
              <w:ind w:left="330"/>
              <w:rPr>
                <w:sz w:val="18"/>
              </w:rPr>
            </w:pPr>
            <w:r w:rsidRPr="003D3F6A">
              <w:rPr>
                <w:sz w:val="18"/>
              </w:rPr>
              <w:t>(</w:t>
            </w:r>
            <w:r w:rsidRPr="003D3F6A">
              <w:rPr>
                <w:sz w:val="18"/>
                <w:szCs w:val="18"/>
              </w:rPr>
              <w:t>CI ta’ 95%</w:t>
            </w:r>
            <w:r w:rsidRPr="003D3F6A">
              <w:rPr>
                <w:sz w:val="18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2F5623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29.2%</w:t>
            </w:r>
          </w:p>
          <w:p w14:paraId="53084864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(14.4, 44.0)</w:t>
            </w:r>
          </w:p>
          <w:p w14:paraId="7FCE0FB2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1F3D2B08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14:paraId="08A8A60E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21.0%</w:t>
            </w:r>
          </w:p>
          <w:p w14:paraId="48F719E3" w14:textId="77777777" w:rsidR="00AD14D5" w:rsidRPr="003D3F6A" w:rsidRDefault="00B82AFA">
            <w:pPr>
              <w:keepNext/>
              <w:keepLines/>
              <w:jc w:val="center"/>
              <w:rPr>
                <w:sz w:val="18"/>
              </w:rPr>
            </w:pPr>
            <w:r w:rsidRPr="003D3F6A">
              <w:rPr>
                <w:sz w:val="18"/>
              </w:rPr>
              <w:t>(1.9, 40.1)</w:t>
            </w:r>
          </w:p>
          <w:p w14:paraId="4AA8F926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4F6AFEEB" w14:textId="77777777" w:rsidR="00AD14D5" w:rsidRPr="003D3F6A" w:rsidRDefault="00AD14D5">
            <w:pPr>
              <w:keepNext/>
              <w:keepLines/>
              <w:jc w:val="center"/>
              <w:rPr>
                <w:sz w:val="18"/>
              </w:rPr>
            </w:pPr>
          </w:p>
        </w:tc>
      </w:tr>
    </w:tbl>
    <w:p w14:paraId="7C195BF0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  <w:tab w:val="left" w:pos="450"/>
        </w:tabs>
        <w:spacing w:line="240" w:lineRule="auto"/>
        <w:ind w:left="0" w:firstLine="0"/>
        <w:contextualSpacing/>
        <w:rPr>
          <w:sz w:val="20"/>
        </w:rPr>
      </w:pPr>
      <w:r w:rsidRPr="003D3F6A">
        <w:rPr>
          <w:rStyle w:val="hps"/>
          <w:sz w:val="20"/>
        </w:rPr>
        <w:t xml:space="preserve">LOCF - </w:t>
      </w:r>
      <w:r w:rsidRPr="003D3F6A">
        <w:rPr>
          <w:i/>
          <w:sz w:val="20"/>
        </w:rPr>
        <w:t>Last Observation Carried Forward</w:t>
      </w:r>
      <w:r w:rsidRPr="003D3F6A">
        <w:rPr>
          <w:sz w:val="20"/>
        </w:rPr>
        <w:t xml:space="preserve">: </w:t>
      </w:r>
      <w:r w:rsidRPr="003D3F6A">
        <w:rPr>
          <w:rStyle w:val="hps"/>
          <w:sz w:val="20"/>
        </w:rPr>
        <w:t>L-Aħħar Osservazzjoni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Trasferita ’l quddiem</w:t>
      </w:r>
    </w:p>
    <w:p w14:paraId="73E8F228" w14:textId="77777777" w:rsidR="00AD14D5" w:rsidRPr="003D3F6A" w:rsidRDefault="00B82AFA">
      <w:pPr>
        <w:pStyle w:val="Listenabsatz1"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rStyle w:val="hps"/>
          <w:sz w:val="20"/>
        </w:rPr>
        <w:t xml:space="preserve">BCVA - </w:t>
      </w:r>
      <w:r w:rsidRPr="003D3F6A">
        <w:rPr>
          <w:i/>
          <w:sz w:val="20"/>
        </w:rPr>
        <w:t>Best Corrected Visual Acuity</w:t>
      </w:r>
      <w:r w:rsidRPr="003D3F6A">
        <w:rPr>
          <w:sz w:val="20"/>
        </w:rPr>
        <w:t>: L-Aħjar A</w:t>
      </w:r>
      <w:r w:rsidRPr="003D3F6A">
        <w:rPr>
          <w:rStyle w:val="hps"/>
          <w:sz w:val="20"/>
        </w:rPr>
        <w:t>kutezza</w:t>
      </w:r>
      <w:r w:rsidRPr="003D3F6A">
        <w:rPr>
          <w:sz w:val="20"/>
        </w:rPr>
        <w:t xml:space="preserve"> Viżiva Kkoreġuta</w:t>
      </w:r>
    </w:p>
    <w:p w14:paraId="4A9EDEFE" w14:textId="77777777" w:rsidR="00AD14D5" w:rsidRPr="003D3F6A" w:rsidRDefault="00B82AFA">
      <w:pPr>
        <w:pStyle w:val="Listenabsatz1"/>
        <w:keepNext/>
        <w:keepLines/>
        <w:tabs>
          <w:tab w:val="left" w:pos="360"/>
        </w:tabs>
        <w:ind w:left="360"/>
        <w:rPr>
          <w:sz w:val="20"/>
        </w:rPr>
      </w:pPr>
      <w:r w:rsidRPr="003D3F6A">
        <w:rPr>
          <w:rStyle w:val="hps"/>
          <w:sz w:val="20"/>
        </w:rPr>
        <w:t xml:space="preserve">ETDRS - </w:t>
      </w:r>
      <w:r w:rsidRPr="003D3F6A">
        <w:rPr>
          <w:i/>
          <w:sz w:val="20"/>
        </w:rPr>
        <w:t>Early Treatment Diabetic Retinopathy Study</w:t>
      </w:r>
      <w:r w:rsidRPr="003D3F6A">
        <w:rPr>
          <w:sz w:val="20"/>
        </w:rPr>
        <w:t>: Studju dwar Trattament Bikri ta’ Retinopatija Dijabetika</w:t>
      </w:r>
    </w:p>
    <w:p w14:paraId="4BDD96DB" w14:textId="77777777" w:rsidR="00AD14D5" w:rsidRPr="003D3F6A" w:rsidRDefault="00B82AFA">
      <w:pPr>
        <w:pStyle w:val="Listenabsatz1"/>
        <w:keepNext/>
        <w:keepLines/>
        <w:tabs>
          <w:tab w:val="left" w:pos="360"/>
        </w:tabs>
        <w:ind w:left="360"/>
        <w:rPr>
          <w:sz w:val="20"/>
        </w:rPr>
      </w:pPr>
      <w:r w:rsidRPr="003D3F6A">
        <w:rPr>
          <w:rStyle w:val="hps"/>
          <w:sz w:val="20"/>
        </w:rPr>
        <w:t xml:space="preserve">SD - </w:t>
      </w:r>
      <w:r w:rsidRPr="003D3F6A">
        <w:rPr>
          <w:i/>
          <w:sz w:val="20"/>
        </w:rPr>
        <w:t>Standard deviation</w:t>
      </w:r>
      <w:r w:rsidRPr="003D3F6A">
        <w:rPr>
          <w:sz w:val="20"/>
        </w:rPr>
        <w:t xml:space="preserve">: </w:t>
      </w:r>
      <w:r w:rsidRPr="003D3F6A">
        <w:rPr>
          <w:rStyle w:val="hps"/>
          <w:sz w:val="20"/>
        </w:rPr>
        <w:t>Devjazzjoni standard</w:t>
      </w:r>
    </w:p>
    <w:p w14:paraId="0EF12E92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rStyle w:val="hps"/>
          <w:sz w:val="20"/>
        </w:rPr>
      </w:pPr>
      <w:r w:rsidRPr="003D3F6A">
        <w:rPr>
          <w:sz w:val="20"/>
        </w:rPr>
        <w:t xml:space="preserve">Medja ta’ </w:t>
      </w:r>
      <w:r w:rsidRPr="003D3F6A">
        <w:rPr>
          <w:rStyle w:val="hps"/>
          <w:sz w:val="20"/>
        </w:rPr>
        <w:t>LS</w:t>
      </w:r>
      <w:r w:rsidRPr="003D3F6A">
        <w:rPr>
          <w:sz w:val="20"/>
        </w:rPr>
        <w:t xml:space="preserve">: Medja ta’ </w:t>
      </w:r>
      <w:r w:rsidRPr="003D3F6A">
        <w:rPr>
          <w:i/>
          <w:sz w:val="20"/>
        </w:rPr>
        <w:t>least squares</w:t>
      </w:r>
      <w:r w:rsidRPr="003D3F6A">
        <w:rPr>
          <w:rStyle w:val="hps"/>
          <w:sz w:val="20"/>
        </w:rPr>
        <w:t xml:space="preserve"> derivata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minn</w:t>
      </w:r>
      <w:r w:rsidRPr="003D3F6A">
        <w:rPr>
          <w:sz w:val="20"/>
        </w:rPr>
        <w:t xml:space="preserve"> mudell </w:t>
      </w:r>
      <w:r w:rsidRPr="003D3F6A">
        <w:rPr>
          <w:rStyle w:val="hps"/>
          <w:sz w:val="20"/>
        </w:rPr>
        <w:t>ANCOVA</w:t>
      </w:r>
    </w:p>
    <w:p w14:paraId="559456CD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sz w:val="20"/>
        </w:rPr>
        <w:t xml:space="preserve">CI - </w:t>
      </w:r>
      <w:r w:rsidRPr="003D3F6A">
        <w:rPr>
          <w:i/>
          <w:sz w:val="20"/>
        </w:rPr>
        <w:t>Confidence Interval</w:t>
      </w:r>
      <w:r w:rsidRPr="003D3F6A">
        <w:rPr>
          <w:sz w:val="20"/>
        </w:rPr>
        <w:t>: Intervall ta’ Kunfidenza</w:t>
      </w:r>
    </w:p>
    <w:p w14:paraId="36D2E66B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sz w:val="20"/>
        </w:rPr>
        <w:t xml:space="preserve">Differenza medja ta’ </w:t>
      </w:r>
      <w:r w:rsidRPr="003D3F6A">
        <w:rPr>
          <w:rStyle w:val="hps"/>
          <w:sz w:val="20"/>
        </w:rPr>
        <w:t>LS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u</w:t>
      </w:r>
      <w:r w:rsidRPr="003D3F6A">
        <w:rPr>
          <w:sz w:val="20"/>
        </w:rPr>
        <w:t xml:space="preserve"> CI ta’ 95% </w:t>
      </w:r>
      <w:r w:rsidRPr="003D3F6A">
        <w:rPr>
          <w:rStyle w:val="hps"/>
          <w:sz w:val="20"/>
        </w:rPr>
        <w:t>bbażati fuq mudell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ANCOVA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bi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grupp</w:t>
      </w:r>
      <w:r w:rsidRPr="003D3F6A">
        <w:rPr>
          <w:sz w:val="20"/>
        </w:rPr>
        <w:t xml:space="preserve"> ta’ trattament u pajjiż (</w:t>
      </w:r>
      <w:r w:rsidRPr="003D3F6A">
        <w:rPr>
          <w:i/>
          <w:sz w:val="20"/>
        </w:rPr>
        <w:t>country designations</w:t>
      </w:r>
      <w:r w:rsidRPr="003D3F6A">
        <w:rPr>
          <w:sz w:val="20"/>
        </w:rPr>
        <w:t xml:space="preserve">) bħala </w:t>
      </w:r>
      <w:r w:rsidRPr="003D3F6A">
        <w:rPr>
          <w:rStyle w:val="hps"/>
          <w:sz w:val="20"/>
        </w:rPr>
        <w:t>effetti</w:t>
      </w:r>
      <w:r w:rsidRPr="003D3F6A">
        <w:rPr>
          <w:rStyle w:val="shorttext"/>
          <w:sz w:val="20"/>
        </w:rPr>
        <w:t xml:space="preserve"> </w:t>
      </w:r>
      <w:r w:rsidRPr="003D3F6A">
        <w:rPr>
          <w:rStyle w:val="hps"/>
          <w:sz w:val="20"/>
        </w:rPr>
        <w:t>fissi</w:t>
      </w:r>
      <w:r w:rsidRPr="003D3F6A">
        <w:rPr>
          <w:sz w:val="20"/>
        </w:rPr>
        <w:t>, u BCVA fil-linja bażi bħala kovarjant.</w:t>
      </w:r>
    </w:p>
    <w:p w14:paraId="53DE5895" w14:textId="77777777" w:rsidR="00AD14D5" w:rsidRPr="003D3F6A" w:rsidRDefault="00B82AFA">
      <w:pPr>
        <w:pStyle w:val="Listenabsatz1"/>
        <w:keepNext/>
        <w:keepLines/>
        <w:numPr>
          <w:ilvl w:val="0"/>
          <w:numId w:val="58"/>
        </w:numPr>
        <w:tabs>
          <w:tab w:val="clear" w:pos="567"/>
          <w:tab w:val="left" w:pos="360"/>
        </w:tabs>
        <w:spacing w:line="240" w:lineRule="auto"/>
        <w:ind w:left="360"/>
        <w:contextualSpacing/>
        <w:rPr>
          <w:sz w:val="20"/>
        </w:rPr>
      </w:pPr>
      <w:r w:rsidRPr="003D3F6A">
        <w:rPr>
          <w:rStyle w:val="hps"/>
          <w:sz w:val="20"/>
        </w:rPr>
        <w:t>Differenza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u</w:t>
      </w:r>
      <w:r w:rsidRPr="003D3F6A">
        <w:rPr>
          <w:sz w:val="20"/>
        </w:rPr>
        <w:t xml:space="preserve"> CI ta’ 95% </w:t>
      </w:r>
      <w:r w:rsidRPr="003D3F6A">
        <w:rPr>
          <w:rStyle w:val="hps"/>
          <w:sz w:val="20"/>
        </w:rPr>
        <w:t xml:space="preserve">huma kkalkulati permezz tat-test </w:t>
      </w:r>
      <w:r w:rsidRPr="003D3F6A">
        <w:rPr>
          <w:sz w:val="20"/>
        </w:rPr>
        <w:t xml:space="preserve">Cochran-Mantel-Haenszel (CMH) </w:t>
      </w:r>
      <w:r w:rsidRPr="003D3F6A">
        <w:rPr>
          <w:rStyle w:val="hps"/>
          <w:sz w:val="20"/>
        </w:rPr>
        <w:t>aġġustat</w:t>
      </w:r>
      <w:r w:rsidRPr="003D3F6A">
        <w:rPr>
          <w:sz w:val="20"/>
        </w:rPr>
        <w:t xml:space="preserve"> </w:t>
      </w:r>
      <w:r w:rsidRPr="003D3F6A">
        <w:rPr>
          <w:rStyle w:val="hps"/>
          <w:sz w:val="20"/>
        </w:rPr>
        <w:t>għall-pajjiż</w:t>
      </w:r>
      <w:r w:rsidRPr="003D3F6A">
        <w:rPr>
          <w:sz w:val="20"/>
        </w:rPr>
        <w:t xml:space="preserve"> (country designations)</w:t>
      </w:r>
    </w:p>
    <w:p w14:paraId="13F9316F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  <w:u w:val="single"/>
        </w:rPr>
      </w:pPr>
    </w:p>
    <w:p w14:paraId="59EA38FA" w14:textId="77777777" w:rsidR="00AD14D5" w:rsidRPr="003D3F6A" w:rsidRDefault="00B82AFA">
      <w:pPr>
        <w:pStyle w:val="BayerBodyTextFull"/>
        <w:keepNext/>
        <w:keepLines/>
        <w:spacing w:before="0" w:after="0"/>
        <w:ind w:left="1440" w:hanging="1440"/>
        <w:rPr>
          <w:sz w:val="22"/>
          <w:szCs w:val="22"/>
        </w:rPr>
      </w:pPr>
      <w:r w:rsidRPr="003D3F6A">
        <w:rPr>
          <w:b/>
          <w:sz w:val="22"/>
          <w:szCs w:val="22"/>
        </w:rPr>
        <w:t>Figura 5</w:t>
      </w:r>
      <w:r w:rsidRPr="003D3F6A">
        <w:rPr>
          <w:rStyle w:val="BeschriftungZchn"/>
          <w:b w:val="0"/>
          <w:sz w:val="22"/>
          <w:szCs w:val="22"/>
          <w:lang w:val="mt-MT"/>
        </w:rPr>
        <w:t>:</w:t>
      </w:r>
      <w:r w:rsidRPr="003D3F6A">
        <w:rPr>
          <w:rStyle w:val="BeschriftungZchn"/>
          <w:sz w:val="22"/>
          <w:szCs w:val="22"/>
          <w:lang w:val="mt-MT"/>
        </w:rPr>
        <w:t xml:space="preserve"> </w:t>
      </w:r>
      <w:r w:rsidRPr="003D3F6A">
        <w:rPr>
          <w:rStyle w:val="BeschriftungZchn"/>
          <w:sz w:val="22"/>
          <w:szCs w:val="22"/>
          <w:lang w:val="mt-MT"/>
        </w:rPr>
        <w:tab/>
      </w:r>
      <w:r w:rsidRPr="003D3F6A">
        <w:rPr>
          <w:rStyle w:val="hps"/>
          <w:sz w:val="22"/>
          <w:szCs w:val="22"/>
        </w:rPr>
        <w:t>Bidla</w:t>
      </w:r>
      <w:r w:rsidRPr="003D3F6A">
        <w:rPr>
          <w:sz w:val="22"/>
          <w:szCs w:val="22"/>
        </w:rPr>
        <w:t xml:space="preserve"> Medja </w:t>
      </w:r>
      <w:r w:rsidRPr="003D3F6A">
        <w:rPr>
          <w:rStyle w:val="hps"/>
          <w:sz w:val="22"/>
          <w:szCs w:val="22"/>
        </w:rPr>
        <w:t>mil-Linja Bażi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Ġimgħa</w:t>
      </w:r>
      <w:r w:rsidRPr="003D3F6A">
        <w:rPr>
          <w:sz w:val="22"/>
          <w:szCs w:val="22"/>
        </w:rPr>
        <w:t> 48 fl-</w:t>
      </w:r>
      <w:r w:rsidRPr="003D3F6A">
        <w:rPr>
          <w:rStyle w:val="hps"/>
          <w:sz w:val="22"/>
          <w:szCs w:val="22"/>
        </w:rPr>
        <w:t>Akutezza Viżiva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skont il</w:t>
      </w:r>
      <w:r w:rsidRPr="003D3F6A">
        <w:rPr>
          <w:sz w:val="22"/>
          <w:szCs w:val="22"/>
        </w:rPr>
        <w:t>-</w:t>
      </w:r>
      <w:r w:rsidRPr="003D3F6A">
        <w:rPr>
          <w:rStyle w:val="hps"/>
          <w:sz w:val="22"/>
          <w:szCs w:val="22"/>
        </w:rPr>
        <w:t>Grupp ta’ Trattament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għall-Istudju </w:t>
      </w:r>
      <w:r w:rsidRPr="003D3F6A">
        <w:rPr>
          <w:sz w:val="22"/>
          <w:szCs w:val="22"/>
        </w:rPr>
        <w:t>MYRROR (</w:t>
      </w:r>
      <w:r w:rsidRPr="003D3F6A">
        <w:rPr>
          <w:rStyle w:val="hps"/>
          <w:sz w:val="22"/>
          <w:szCs w:val="22"/>
        </w:rPr>
        <w:t>Sett ta’ Analiżi Sħiħa</w:t>
      </w:r>
      <w:r w:rsidRPr="003D3F6A">
        <w:rPr>
          <w:sz w:val="22"/>
          <w:szCs w:val="22"/>
        </w:rPr>
        <w:t>, LOCF)</w:t>
      </w:r>
    </w:p>
    <w:p w14:paraId="0998BDDE" w14:textId="77777777" w:rsidR="00AD14D5" w:rsidRPr="003D3F6A" w:rsidRDefault="00AD14D5">
      <w:pPr>
        <w:pStyle w:val="BayerBodyTextFull"/>
        <w:keepNext/>
        <w:keepLines/>
        <w:spacing w:before="0" w:after="0"/>
      </w:pPr>
    </w:p>
    <w:p w14:paraId="43B8A878" w14:textId="77777777" w:rsidR="00AD14D5" w:rsidRPr="003D3F6A" w:rsidRDefault="00B82AFA">
      <w:pPr>
        <w:pStyle w:val="BayerBodyTextFull"/>
        <w:keepNext/>
        <w:keepLines/>
        <w:spacing w:before="0" w:after="0"/>
        <w:jc w:val="center"/>
      </w:pPr>
      <w:r w:rsidRPr="003D3F6A">
        <w:rPr>
          <w:noProof/>
          <w:lang w:eastAsia="en-GB"/>
        </w:rPr>
        <w:drawing>
          <wp:inline distT="0" distB="0" distL="0" distR="0" wp14:anchorId="3650BC33" wp14:editId="40424DCD">
            <wp:extent cx="5509260" cy="3154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CDA0" w14:textId="77777777" w:rsidR="00AD14D5" w:rsidRPr="003D3F6A" w:rsidRDefault="00AD14D5">
      <w:pPr>
        <w:pStyle w:val="BayerBodyTextFull"/>
        <w:spacing w:before="0" w:after="0"/>
        <w:rPr>
          <w:sz w:val="22"/>
          <w:szCs w:val="22"/>
          <w:u w:val="single"/>
          <w:lang w:eastAsia="de-DE"/>
        </w:rPr>
      </w:pPr>
    </w:p>
    <w:p w14:paraId="5E943848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  <w:u w:val="single"/>
        </w:rPr>
      </w:pPr>
      <w:r w:rsidRPr="003D3F6A">
        <w:rPr>
          <w:szCs w:val="22"/>
          <w:u w:val="single"/>
        </w:rPr>
        <w:t>Popolazzjoni pedjatrika</w:t>
      </w:r>
    </w:p>
    <w:p w14:paraId="77401518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70762BFB" w14:textId="77777777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L-Aġenzija Ewropea għall-Mediċini </w:t>
      </w:r>
      <w:r w:rsidRPr="003D3F6A">
        <w:rPr>
          <w:snapToGrid w:val="0"/>
          <w:szCs w:val="22"/>
        </w:rPr>
        <w:t>irrinunzjat</w:t>
      </w:r>
      <w:r w:rsidRPr="003D3F6A">
        <w:rPr>
          <w:szCs w:val="22"/>
        </w:rPr>
        <w:t xml:space="preserve"> l-obbligu li jiġu ppreżentati r-riżultati tal-istudji b’Eylea f’kull sett tal-popolazzjoni pedjatrika f’AMD imxarrba, CRVO, BRVO, DME u popolazzjonijiet ta’ CNV mijopika (ara sezzjoni 4.2 għal informazzjoni dwar l-użu pedjatriku).</w:t>
      </w:r>
    </w:p>
    <w:p w14:paraId="00823C8A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1F593375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5.2</w:t>
      </w:r>
      <w:r w:rsidRPr="003D3F6A">
        <w:rPr>
          <w:b/>
          <w:szCs w:val="22"/>
        </w:rPr>
        <w:tab/>
        <w:t>Tagħrif farmakokinetiku</w:t>
      </w:r>
    </w:p>
    <w:p w14:paraId="3C17C142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</w:p>
    <w:p w14:paraId="765DD75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jingħata direttament fil-vitriju biex jeżerċita effetti lokali fl-għajn.</w:t>
      </w:r>
    </w:p>
    <w:p w14:paraId="091AABA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F37DC24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Assorbiment / Distribuzzjoni</w:t>
      </w:r>
    </w:p>
    <w:p w14:paraId="7D052CF0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għoti ġol-vitriju Aflibercept jiġi assorbit bil-mod mill-għajn fiċ-ċirkolazzjoni sistemika u fil-biċċa l-kbira huwa osservat fiċ-ċirkolazzjoni sistemika bħala kumpless inattiv u stabbli ma’ VEGF; madankollu “aflibercept ħieles” biss huwa kapaċi jeħel ma’ VEGF endoġenu.</w:t>
      </w:r>
    </w:p>
    <w:p w14:paraId="4A99E78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D54E98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F’sottostudju dwar il-farmakokinetika f’6 pazjenti b’AMD neovaskulari imxarrba b’teħid frekwenti ta’ kampjuni, il-konċentrazzjonijiet massimi fil-plażma ta’ aflibercept ħieles (C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sistemika) kienu baxxi, b’medja ta’ madwar 0.02 mikrogrammi/mL (firxa 0 sa 0.054) fi żmien 1 sa 3 ijiem wara injezzjoni ġol-vitriju ta’ 2 mg, u ma setgħux jiġu osservati ġimagħtejn wara d-dożaġġ fi kważi l-pazjenti kollha. Aflibercept ma jakkumulax fil-plażma meta jingħata ġol-vitriju kull 4 ġimgħat.</w:t>
      </w:r>
    </w:p>
    <w:p w14:paraId="0D8EFF8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1EE066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Il-konċentrazzjoni massima medja fil-plażma ta’ aflibercept ħieles hija madwar 50 sa 500 darba inqas mill-konċentrazzjoni ta’ aflibercept li hija meħtieġa biex tinibixxi l-attività bijoloġika ta’ VEGF sistemiku b’50% f’mudelli ta’ annimali, fejn bidliet fil-pressjoni tad-demm kienu osservati wara li il-livelli fiċ-ċirkolazzjoni ta’ aflibercept ħieles laħqu madwar 10 mikrogrammi/mL u rritornaw għall-linja bażi meta l-livelli naqsu taħt madwar 1 mikrogramma/mL. Huwa stmat li wara għoti ġol-vitriju ta’ 2 mg lill-pazjenti, il-konċentrazzjoni massima medja fil-plażma ta’ aflibercept ħieles hija aktar minn 100 darba inqas mill-konċentrazzjoni ta’ aflibercept li hija meħtieġa biex jeħel b’mod massimu ma’ nofs VEGF sistemiku (2.91 mikrogramma/mL) fi studju ta’ voluntiera f’saħħithom. Għalhekk, effetti farmakodinamiċi sistemiċi bħall-bidliet fil-pressjoni tad-demm mhumiex probabbli.</w:t>
      </w:r>
    </w:p>
    <w:p w14:paraId="6378A33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61B44BC" w14:textId="77777777" w:rsidR="00AD14D5" w:rsidRPr="003D3F6A" w:rsidRDefault="00B82AFA">
      <w:pPr>
        <w:pStyle w:val="BayerBodyTextFull"/>
        <w:spacing w:before="0" w:after="0"/>
        <w:rPr>
          <w:sz w:val="22"/>
          <w:szCs w:val="22"/>
        </w:rPr>
      </w:pPr>
      <w:r w:rsidRPr="003D3F6A">
        <w:rPr>
          <w:sz w:val="22"/>
          <w:szCs w:val="22"/>
          <w:lang w:eastAsia="de-DE"/>
        </w:rPr>
        <w:t>F’sottostudji farmakokinetiċi f’pazjenti b’CRVO, BRVO, DME jew CNV mijopika C</w:t>
      </w:r>
      <w:r w:rsidRPr="003D3F6A">
        <w:rPr>
          <w:sz w:val="22"/>
          <w:szCs w:val="22"/>
          <w:vertAlign w:val="subscript"/>
          <w:lang w:eastAsia="de-DE"/>
        </w:rPr>
        <w:t>max</w:t>
      </w:r>
      <w:r w:rsidRPr="003D3F6A">
        <w:rPr>
          <w:sz w:val="22"/>
          <w:szCs w:val="22"/>
          <w:lang w:eastAsia="de-DE"/>
        </w:rPr>
        <w:t xml:space="preserve"> medja ta’ aflibercept ħieles fil-plażma kienet simili b’valuri </w:t>
      </w:r>
      <w:r w:rsidRPr="003D3F6A">
        <w:rPr>
          <w:rStyle w:val="hps"/>
          <w:sz w:val="22"/>
          <w:szCs w:val="22"/>
        </w:rPr>
        <w:t>fil-firxa ta</w:t>
      </w:r>
      <w:r w:rsidRPr="003D3F6A">
        <w:rPr>
          <w:sz w:val="22"/>
          <w:szCs w:val="22"/>
        </w:rPr>
        <w:t xml:space="preserve">’ </w:t>
      </w:r>
      <w:r w:rsidRPr="003D3F6A">
        <w:rPr>
          <w:rStyle w:val="hps"/>
          <w:sz w:val="22"/>
          <w:szCs w:val="22"/>
        </w:rPr>
        <w:t>0.03 sa 0.05</w:t>
      </w:r>
      <w:r w:rsidRPr="003D3F6A">
        <w:rPr>
          <w:sz w:val="22"/>
          <w:szCs w:val="22"/>
        </w:rPr>
        <w:t> </w:t>
      </w:r>
      <w:r w:rsidRPr="003D3F6A">
        <w:rPr>
          <w:rStyle w:val="hps"/>
          <w:sz w:val="22"/>
          <w:szCs w:val="22"/>
        </w:rPr>
        <w:t>mikrogrammi/mL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valuri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individwali</w:t>
      </w:r>
      <w:r w:rsidRPr="003D3F6A">
        <w:rPr>
          <w:sz w:val="22"/>
          <w:szCs w:val="22"/>
        </w:rPr>
        <w:t xml:space="preserve"> li </w:t>
      </w:r>
      <w:r w:rsidRPr="003D3F6A">
        <w:rPr>
          <w:rStyle w:val="hps"/>
          <w:sz w:val="22"/>
          <w:szCs w:val="22"/>
        </w:rPr>
        <w:t>ma qabżux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0.14-il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mikrogramma/mL</w:t>
      </w:r>
      <w:r w:rsidRPr="003D3F6A">
        <w:rPr>
          <w:sz w:val="22"/>
          <w:szCs w:val="22"/>
        </w:rPr>
        <w:t xml:space="preserve">. </w:t>
      </w:r>
      <w:r w:rsidRPr="003D3F6A">
        <w:rPr>
          <w:rStyle w:val="hps"/>
          <w:sz w:val="22"/>
          <w:szCs w:val="22"/>
        </w:rPr>
        <w:t>Wara dan,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il-konċentrazzjonijiet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fil-plażma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ta’ </w:t>
      </w:r>
      <w:r w:rsidRPr="003D3F6A">
        <w:rPr>
          <w:sz w:val="22"/>
          <w:szCs w:val="22"/>
        </w:rPr>
        <w:t xml:space="preserve">aflibercept </w:t>
      </w:r>
      <w:r w:rsidRPr="003D3F6A">
        <w:rPr>
          <w:rStyle w:val="hps"/>
          <w:sz w:val="22"/>
          <w:szCs w:val="22"/>
        </w:rPr>
        <w:t>ħieles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naqsu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għal valuri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taħt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jew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qrib il-limitu</w:t>
      </w:r>
      <w:r w:rsidRPr="003D3F6A">
        <w:rPr>
          <w:sz w:val="22"/>
          <w:szCs w:val="22"/>
        </w:rPr>
        <w:t xml:space="preserve"> l-aktar </w:t>
      </w:r>
      <w:r w:rsidRPr="003D3F6A">
        <w:rPr>
          <w:rStyle w:val="hps"/>
          <w:sz w:val="22"/>
          <w:szCs w:val="22"/>
        </w:rPr>
        <w:t>baxx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ta’ kwantifikazzjoni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ġeneralment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fi żmien ġimgħa</w:t>
      </w:r>
      <w:r w:rsidRPr="003D3F6A">
        <w:rPr>
          <w:sz w:val="22"/>
          <w:szCs w:val="22"/>
        </w:rPr>
        <w:t xml:space="preserve">; </w:t>
      </w:r>
      <w:r w:rsidRPr="003D3F6A">
        <w:rPr>
          <w:rStyle w:val="hps"/>
          <w:sz w:val="22"/>
          <w:szCs w:val="22"/>
        </w:rPr>
        <w:t>konċentrazzjonijiet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li ma setgħux jiġu osservati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intlaħqu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qabel l-</w:t>
      </w:r>
      <w:r w:rsidRPr="003D3F6A">
        <w:rPr>
          <w:sz w:val="22"/>
          <w:szCs w:val="22"/>
        </w:rPr>
        <w:t xml:space="preserve">għoti li jmiss </w:t>
      </w:r>
      <w:r w:rsidRPr="003D3F6A">
        <w:rPr>
          <w:rStyle w:val="hps"/>
          <w:sz w:val="22"/>
          <w:szCs w:val="22"/>
        </w:rPr>
        <w:t>wara 4</w:t>
      </w:r>
      <w:r w:rsidRPr="003D3F6A">
        <w:rPr>
          <w:sz w:val="22"/>
          <w:szCs w:val="22"/>
        </w:rPr>
        <w:t> </w:t>
      </w:r>
      <w:r w:rsidRPr="003D3F6A">
        <w:rPr>
          <w:rStyle w:val="hps"/>
          <w:sz w:val="22"/>
          <w:szCs w:val="22"/>
        </w:rPr>
        <w:t>ġimgħat fil</w:t>
      </w:r>
      <w:r w:rsidRPr="003D3F6A">
        <w:rPr>
          <w:sz w:val="22"/>
          <w:szCs w:val="22"/>
        </w:rPr>
        <w:t>-pazjenti kollha.</w:t>
      </w:r>
      <w:r w:rsidRPr="003D3F6A">
        <w:rPr>
          <w:sz w:val="22"/>
          <w:szCs w:val="22"/>
        </w:rPr>
        <w:tab/>
      </w:r>
    </w:p>
    <w:p w14:paraId="7F28B78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581506E9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Eliminazzjoni</w:t>
      </w:r>
    </w:p>
    <w:p w14:paraId="39B70F4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Peress li Eylea huwa terapewtiku fuq bażi ta’ proteina, ma sarux studji dwar il-metaboliżmu.</w:t>
      </w:r>
    </w:p>
    <w:p w14:paraId="3ED11F0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7A1523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Aflibercept ħieles jeħel ma’ VEGF biex jifforma kumpless stabbli u inerti. Bħal ma bi proteini kbar oħra, kemm aflibercept ħieles kif ukoll dak marbut huma mistennija li jitneħħew permezz ta’ kataboliżmu proteolitiku.</w:t>
      </w:r>
    </w:p>
    <w:p w14:paraId="02DD25E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90337A0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Indeboliment renali</w:t>
      </w:r>
    </w:p>
    <w:p w14:paraId="0B79DDE1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speċjali b’Eylea f’pazjenti b’indeboliment renali.</w:t>
      </w:r>
    </w:p>
    <w:p w14:paraId="5D41C8B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FBF103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Analiżi farmakokinetika ta’ pazjenti fl-istudju VIEW2, li minnhom 40% kellhom indeboliment renali (24% ħafif, 15% moderat, u 1% sever), ma wriet l-ebda differenza rigward konċentrazzjonijiet fil-plażma tal-mediċina attiva wara għoti ġol-vitriju kull 4 jew 8 ġimgħat.</w:t>
      </w:r>
    </w:p>
    <w:p w14:paraId="1FDDFD1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243903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Riżultati simili kienu osservati f’pazjenti b’CRVO fl-istudju GALILEO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, </w:t>
      </w:r>
      <w:r w:rsidRPr="003D3F6A">
        <w:rPr>
          <w:rFonts w:ascii="Times New Roman" w:hAnsi="Times New Roman"/>
          <w:sz w:val="22"/>
          <w:szCs w:val="22"/>
        </w:rPr>
        <w:t>f’pazjenti b’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DME </w:t>
      </w:r>
      <w:r w:rsidRPr="003D3F6A">
        <w:rPr>
          <w:rFonts w:ascii="Times New Roman" w:hAnsi="Times New Roman"/>
          <w:sz w:val="22"/>
          <w:szCs w:val="22"/>
        </w:rPr>
        <w:t xml:space="preserve">fl-istudju </w:t>
      </w:r>
      <w:r w:rsidRPr="003D3F6A">
        <w:rPr>
          <w:rFonts w:ascii="Times New Roman" w:hAnsi="Times New Roman"/>
          <w:sz w:val="22"/>
          <w:szCs w:val="22"/>
          <w:lang w:eastAsia="en-US"/>
        </w:rPr>
        <w:t>VIVID</w:t>
      </w:r>
      <w:r w:rsidRPr="003D3F6A">
        <w:rPr>
          <w:rFonts w:ascii="Times New Roman" w:hAnsi="Times New Roman"/>
          <w:sz w:val="22"/>
          <w:szCs w:val="22"/>
          <w:vertAlign w:val="superscript"/>
          <w:lang w:eastAsia="en-US"/>
        </w:rPr>
        <w:t xml:space="preserve">DME 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u </w:t>
      </w:r>
      <w:r w:rsidRPr="003D3F6A">
        <w:rPr>
          <w:rFonts w:ascii="Times New Roman" w:hAnsi="Times New Roman"/>
          <w:sz w:val="22"/>
          <w:szCs w:val="22"/>
        </w:rPr>
        <w:t>f’pazjenti b’</w:t>
      </w:r>
      <w:r w:rsidRPr="003D3F6A">
        <w:rPr>
          <w:rFonts w:ascii="Times New Roman" w:hAnsi="Times New Roman"/>
          <w:sz w:val="22"/>
          <w:szCs w:val="22"/>
          <w:lang w:eastAsia="en-US"/>
        </w:rPr>
        <w:t xml:space="preserve">CNV mijopika </w:t>
      </w:r>
      <w:r w:rsidRPr="003D3F6A">
        <w:rPr>
          <w:rFonts w:ascii="Times New Roman" w:hAnsi="Times New Roman"/>
          <w:sz w:val="22"/>
          <w:szCs w:val="22"/>
        </w:rPr>
        <w:t>fl-istudju MYRROR.</w:t>
      </w:r>
    </w:p>
    <w:p w14:paraId="150113B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55DCC49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5.3</w:t>
      </w:r>
      <w:r w:rsidRPr="003D3F6A">
        <w:rPr>
          <w:b/>
          <w:szCs w:val="22"/>
        </w:rPr>
        <w:tab/>
        <w:t>Tagħrif ta’ qabel l-użu kliniku dwar is-sigurtà</w:t>
      </w:r>
    </w:p>
    <w:p w14:paraId="5A72FBF0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083803D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Effetti fi studji mhux </w:t>
      </w:r>
      <w:r w:rsidRPr="003D3F6A">
        <w:rPr>
          <w:rFonts w:ascii="Times New Roman" w:hAnsi="Times New Roman"/>
          <w:sz w:val="22"/>
          <w:szCs w:val="22"/>
          <w:lang w:eastAsia="en-US"/>
        </w:rPr>
        <w:t>kliniċi dwar l-effett tossiku</w:t>
      </w:r>
      <w:r w:rsidRPr="003D3F6A">
        <w:rPr>
          <w:rFonts w:ascii="Times New Roman" w:hAnsi="Times New Roman"/>
          <w:sz w:val="22"/>
          <w:szCs w:val="22"/>
        </w:rPr>
        <w:t xml:space="preserve"> minn dożi ripetuti kienu osservati biss b’esponimenti sistemiċi kkunsidrati sostanzjalment aktar mill-esponiment massimu fil-bniedem wara għoti ġol-vitriju ta’ doża klinika intenzjonata u dan jindika rilevanza żgħira għall-użu kliniku.</w:t>
      </w:r>
    </w:p>
    <w:p w14:paraId="67F8779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211D5C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Taħfir u ulċerazzjonijiet tal-epitelju respiratorju fit-turbinati tal-imnieħer f’xadini kkurati b’aflibercept ġol-vitriju kienu osservati b’esponimenti sistemiċi li jaqbżu l-esponiment massimu fil-bniedem. L-esponiment sistemiku 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u l-AUC għal aflibercept ħieles kien madwar 200 u 700 darba aktar, rispettivament, meta mqabbel mal-valuri korrispondenti osservati fil-bnedmin wara doża ġol-vitriju ta’ 2 mg. Fil-Livell tal-Ebda Effett Avvers Osservat (NOAEL - </w:t>
      </w:r>
      <w:r w:rsidRPr="003D3F6A">
        <w:rPr>
          <w:rFonts w:ascii="Times New Roman" w:hAnsi="Times New Roman"/>
          <w:i/>
          <w:sz w:val="22"/>
          <w:szCs w:val="22"/>
        </w:rPr>
        <w:t>No Observed Adverse Effect Level</w:t>
      </w:r>
      <w:r w:rsidRPr="003D3F6A">
        <w:rPr>
          <w:rFonts w:ascii="Times New Roman" w:hAnsi="Times New Roman"/>
          <w:sz w:val="22"/>
          <w:szCs w:val="22"/>
        </w:rPr>
        <w:t>) ta’ 0.5 mg/għajn fix-xadini l-esponiment sistemiku kien 42 u 56 darba ogħla 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 xml:space="preserve">max </w:t>
      </w:r>
      <w:r w:rsidRPr="003D3F6A">
        <w:rPr>
          <w:rFonts w:ascii="Times New Roman" w:hAnsi="Times New Roman"/>
          <w:sz w:val="22"/>
          <w:szCs w:val="22"/>
        </w:rPr>
        <w:t>u l-AUC, rispettivament.</w:t>
      </w:r>
    </w:p>
    <w:p w14:paraId="4143AE1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C7A0D3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dwar il-potenzjal mutaġeniku jew karċinoġeniku ta’ aflibercept.</w:t>
      </w:r>
    </w:p>
    <w:p w14:paraId="515A73B6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61600C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Effett ta’ aflibercept fuq l-iżvilupp ġewwa l-utru intwera fi studji dwar l-iżvilupp tal-embriju u tal-fetu fi fniek tqal b’għoti fil-vini (3 sa 60 mg/kg) kif ukoll taħt il-ġilda (0.1 sa 1 mg/kg). NOAEL fl-omm kien bid-doża ta’ 3 mg/kg jew 1 mg/kg, rispettivament. NOAEL tal-iżvilupp ma kienx identifikat. Fid-doża ta’ 0.1 mg/kg, l-esponimenti sistemiċi għal aflibercept ħieles ibbażati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u l-AUC kumulattiv kienu madwar 17 u 10 darbiet ogħla, rispettivament, meta mqabbla ma’ valuri korrispondenti osservati fil-bnedmin wara doża ġol-vitriju ta’ 2 mg.</w:t>
      </w:r>
    </w:p>
    <w:p w14:paraId="6529CA0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F39788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Effetti fuq il-fertilità maskili u femminili kienu evalwati bħala parti minn studju ta’ 6 xhur fix-xadini b’għoti ta’ aflibercept fil-vinib’dożi li varjaw minn 3 sa 30 mg/kg. Mestrwazzjoni assenti jew irregolari assoċjata ma’ bidliet fil-livelli tal-ormoni femminili riproduttivi u bidliet fil-morfoloġija u l-motilità tal-isperma kienu osservati fil-livelli kollha tad-doża. Ibbażat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u l-AUC għal aflibercept ħieles osservati bid-doża ta’ 3 mg/kg fil-vini, l-esponimenti sistemiċi kienu madwar 4,900 darba u 1,500 darba ogħla, rispettivament, mill-esponiment osservat fil-bnedmin wara doża ġol-vitriju ta’ 2 mg. Il-bidliet kollha kienu riversibbli.</w:t>
      </w:r>
    </w:p>
    <w:p w14:paraId="2AD13C5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804AE0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694DC8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TAGĦRIF FARMAĊEWTIKU</w:t>
      </w:r>
    </w:p>
    <w:p w14:paraId="37DD9B76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</w:p>
    <w:p w14:paraId="4BA1C4F9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6.1</w:t>
      </w:r>
      <w:r w:rsidRPr="003D3F6A">
        <w:rPr>
          <w:b/>
          <w:szCs w:val="22"/>
        </w:rPr>
        <w:tab/>
        <w:t>Lista ta’ eċċipjenti</w:t>
      </w:r>
    </w:p>
    <w:p w14:paraId="180E6CC3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7C6F225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Polysorbate 20 (E 432)</w:t>
      </w:r>
    </w:p>
    <w:p w14:paraId="4E84877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Sodium dihydrogen phosphate, monohydrate (għall-aġġustament tal-pH)</w:t>
      </w:r>
    </w:p>
    <w:p w14:paraId="4D4CEA5E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Disodium hydrogen phosphate, heptahydrate (għall-aġġustament tal-pH)</w:t>
      </w:r>
    </w:p>
    <w:p w14:paraId="1AC7FCB4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Sodium chloride</w:t>
      </w:r>
    </w:p>
    <w:p w14:paraId="05365618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Sucrose</w:t>
      </w:r>
    </w:p>
    <w:p w14:paraId="10917BE3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Ilma għall-injezzjonijiet</w:t>
      </w:r>
    </w:p>
    <w:p w14:paraId="384A6A8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9E5F705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6.2</w:t>
      </w:r>
      <w:r w:rsidRPr="003D3F6A">
        <w:rPr>
          <w:b/>
          <w:szCs w:val="22"/>
        </w:rPr>
        <w:tab/>
        <w:t>Inkompatibbiltajiet</w:t>
      </w:r>
    </w:p>
    <w:p w14:paraId="264227D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52FF900A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Fin-nuqqas ta’ studji ta’ kompatibbiltà, dan il-prodott mediċinali m’għandux jitħallat ma’ prodotti mediċinali oħrajn.</w:t>
      </w:r>
    </w:p>
    <w:p w14:paraId="3145B22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9D0C9A0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6.3</w:t>
      </w:r>
      <w:r w:rsidRPr="003D3F6A">
        <w:rPr>
          <w:b/>
          <w:szCs w:val="22"/>
        </w:rPr>
        <w:tab/>
        <w:t>Żmien kemm idum tajjeb il-prodott mediċinali</w:t>
      </w:r>
    </w:p>
    <w:p w14:paraId="39D3ED32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123F6A7D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Sentejn.</w:t>
      </w:r>
    </w:p>
    <w:p w14:paraId="25E4F04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AE3072C" w14:textId="77777777" w:rsidR="00AD14D5" w:rsidRPr="003D3F6A" w:rsidRDefault="00B82AFA">
      <w:pPr>
        <w:keepNext/>
        <w:keepLines/>
        <w:tabs>
          <w:tab w:val="clear" w:pos="567"/>
          <w:tab w:val="left" w:pos="0"/>
        </w:tabs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6.4</w:t>
      </w:r>
      <w:r w:rsidRPr="003D3F6A">
        <w:rPr>
          <w:b/>
          <w:szCs w:val="22"/>
        </w:rPr>
        <w:tab/>
        <w:t>Prekawzjonijiet speċjali għall-ħażna</w:t>
      </w:r>
    </w:p>
    <w:p w14:paraId="5296F6F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048DC66A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Aħżen fi friġġ (2 </w:t>
      </w:r>
      <w:r w:rsidRPr="003D3F6A">
        <w:rPr>
          <w:rFonts w:ascii="Times New Roman" w:hAnsi="Times New Roman"/>
          <w:sz w:val="22"/>
          <w:szCs w:val="22"/>
          <w:lang w:eastAsia="en-US"/>
        </w:rPr>
        <w:t>°</w:t>
      </w:r>
      <w:r w:rsidRPr="003D3F6A">
        <w:rPr>
          <w:rFonts w:ascii="Times New Roman" w:hAnsi="Times New Roman"/>
          <w:sz w:val="22"/>
          <w:szCs w:val="22"/>
        </w:rPr>
        <w:t>C sa 8 </w:t>
      </w:r>
      <w:r w:rsidRPr="003D3F6A">
        <w:rPr>
          <w:rFonts w:ascii="Times New Roman" w:hAnsi="Times New Roman"/>
          <w:sz w:val="22"/>
          <w:szCs w:val="22"/>
          <w:lang w:eastAsia="en-US"/>
        </w:rPr>
        <w:t>°</w:t>
      </w:r>
      <w:r w:rsidRPr="003D3F6A">
        <w:rPr>
          <w:rFonts w:ascii="Times New Roman" w:hAnsi="Times New Roman"/>
          <w:sz w:val="22"/>
          <w:szCs w:val="22"/>
        </w:rPr>
        <w:t>C).</w:t>
      </w:r>
    </w:p>
    <w:p w14:paraId="4E01921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Tagħmlux fil-friża.</w:t>
      </w:r>
    </w:p>
    <w:p w14:paraId="2D4D93E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Aħżen fil-pakkett oriġinali sabiex tilqa’ mid-dawl.</w:t>
      </w:r>
    </w:p>
    <w:p w14:paraId="142FFD2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01095A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Il-kunjett mhux miftuħ jista’ jinħażen barra mill-friġġ f’temperatura taħt 25 °C sa 24 siegħa. Wara li jinfetaħ il-kunjett, ipproċedi f’kondizzjonijiet asettiċi.</w:t>
      </w:r>
    </w:p>
    <w:p w14:paraId="67499CC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E1157B7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6.5</w:t>
      </w:r>
      <w:r w:rsidRPr="003D3F6A">
        <w:rPr>
          <w:b/>
          <w:szCs w:val="22"/>
        </w:rPr>
        <w:tab/>
        <w:t xml:space="preserve">In-natura tal-kontenitur u ta’ dak li hemm ġo fih </w:t>
      </w:r>
    </w:p>
    <w:p w14:paraId="4A5EC8E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14DC29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Soluzzjoni f’kunjett (ħġieġ tat-tip I) b’tapp (lasktu elastomeriku) u labra 18 G biex tiffiltra. Kull kunjett fih volum li jista’ jiġi estratt ta’ mill-inqas 0.1 mL. Daqs tal-pakket ta’ kunjett wieħed + labra biex tiffiltra waħda.</w:t>
      </w:r>
    </w:p>
    <w:p w14:paraId="0F3027E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577901A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6.6</w:t>
      </w:r>
      <w:r w:rsidRPr="003D3F6A">
        <w:rPr>
          <w:b/>
          <w:szCs w:val="22"/>
        </w:rPr>
        <w:tab/>
      </w:r>
      <w:r w:rsidRPr="003D3F6A">
        <w:rPr>
          <w:b/>
          <w:noProof/>
          <w:snapToGrid w:val="0"/>
          <w:szCs w:val="22"/>
        </w:rPr>
        <w:t xml:space="preserve">Prekawzjonijiet speċjali </w:t>
      </w:r>
      <w:r w:rsidRPr="003D3F6A">
        <w:rPr>
          <w:b/>
          <w:noProof/>
          <w:snapToGrid w:val="0"/>
          <w:szCs w:val="22"/>
          <w:lang w:bidi="mt-MT"/>
        </w:rPr>
        <w:t xml:space="preserve">għar-rimi </w:t>
      </w:r>
      <w:r w:rsidRPr="003D3F6A">
        <w:rPr>
          <w:b/>
          <w:noProof/>
          <w:snapToGrid w:val="0"/>
          <w:szCs w:val="22"/>
        </w:rPr>
        <w:t>u għal immaniġġar ieħor</w:t>
      </w:r>
    </w:p>
    <w:p w14:paraId="16DFFE5A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2A2D926C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Il-kunjett huwa għall-użu ta’ darba f’għajn waħda biss.</w:t>
      </w:r>
    </w:p>
    <w:p w14:paraId="3156F6E7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704AC233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 xml:space="preserve">Il-kunjett fih aktar mid-doża rakkomandata ta’ 2 mg </w:t>
      </w:r>
      <w:r w:rsidRPr="003D3F6A">
        <w:rPr>
          <w:rFonts w:ascii="Times New Roman" w:hAnsi="Times New Roman"/>
          <w:sz w:val="22"/>
          <w:szCs w:val="22"/>
        </w:rPr>
        <w:t xml:space="preserve">aflibercept </w:t>
      </w:r>
      <w:r w:rsidRPr="003D3F6A">
        <w:rPr>
          <w:rStyle w:val="hps"/>
          <w:rFonts w:ascii="Times New Roman" w:hAnsi="Times New Roman"/>
          <w:sz w:val="22"/>
          <w:szCs w:val="22"/>
        </w:rPr>
        <w:t>(ekwivalenti għal 0.05 mL). Il-volum żejjed għandu jintrema qabel l-għoti.</w:t>
      </w:r>
    </w:p>
    <w:p w14:paraId="7F0906E6" w14:textId="77777777" w:rsidR="00AD14D5" w:rsidRPr="003D3F6A" w:rsidRDefault="00AD14D5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</w:p>
    <w:p w14:paraId="185AA6C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Is-soluzzjoni għandha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tiġi spezzjonata viżwalment għal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xi frak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tibdil fil-kulur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kwalunkwe varjazzjoni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fid-dehra fiżika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qabel ma tingħata.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F’</w:t>
      </w:r>
      <w:r w:rsidRPr="003D3F6A">
        <w:rPr>
          <w:rFonts w:ascii="Times New Roman" w:hAnsi="Times New Roman"/>
          <w:sz w:val="22"/>
          <w:szCs w:val="22"/>
        </w:rPr>
        <w:t xml:space="preserve">każ li </w:t>
      </w:r>
      <w:r w:rsidRPr="003D3F6A">
        <w:rPr>
          <w:rStyle w:val="hps"/>
          <w:rFonts w:ascii="Times New Roman" w:hAnsi="Times New Roman"/>
          <w:sz w:val="22"/>
          <w:szCs w:val="22"/>
        </w:rPr>
        <w:t>jiġi osservat xi wieħed minn dawn,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Style w:val="hps"/>
          <w:rFonts w:ascii="Times New Roman" w:hAnsi="Times New Roman"/>
          <w:sz w:val="22"/>
          <w:szCs w:val="22"/>
        </w:rPr>
        <w:t>armi l-</w:t>
      </w:r>
      <w:r w:rsidRPr="003D3F6A">
        <w:rPr>
          <w:rFonts w:ascii="Times New Roman" w:hAnsi="Times New Roman"/>
          <w:sz w:val="22"/>
          <w:szCs w:val="22"/>
        </w:rPr>
        <w:t>prodott mediċinali.</w:t>
      </w:r>
    </w:p>
    <w:p w14:paraId="68BE136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EFB9688" w14:textId="77777777" w:rsidR="00AD14D5" w:rsidRPr="003D3F6A" w:rsidRDefault="00B82AFA">
      <w:pPr>
        <w:pStyle w:val="GlobalBayerBodyText"/>
        <w:keepNext/>
        <w:keepLines/>
        <w:spacing w:before="0" w:after="0"/>
        <w:rPr>
          <w:rStyle w:val="hps"/>
          <w:rFonts w:ascii="Times New Roman" w:hAnsi="Times New Roman"/>
          <w:sz w:val="22"/>
          <w:szCs w:val="22"/>
          <w:u w:val="single"/>
        </w:rPr>
      </w:pPr>
      <w:r w:rsidRPr="003D3F6A">
        <w:rPr>
          <w:rStyle w:val="hps"/>
          <w:rFonts w:ascii="Times New Roman" w:hAnsi="Times New Roman"/>
          <w:sz w:val="22"/>
          <w:szCs w:val="22"/>
          <w:u w:val="single"/>
        </w:rPr>
        <w:t>Labra biex tiffiltra:</w:t>
      </w:r>
    </w:p>
    <w:p w14:paraId="74CAD51E" w14:textId="0EEA5E26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Labra Spuntata biex Tiffiltra (Timla), mhux għall-injezzjoni tal-ġilda.</w:t>
      </w:r>
    </w:p>
    <w:p w14:paraId="245EC774" w14:textId="502AA2BB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Tpoġġix il-Labra Spuntata biex Tiffiltra (Timla) fl-</w:t>
      </w:r>
      <w:r w:rsidRPr="003D3F6A">
        <w:rPr>
          <w:rStyle w:val="hps"/>
          <w:rFonts w:ascii="Times New Roman" w:hAnsi="Times New Roman"/>
          <w:i/>
          <w:iCs/>
          <w:sz w:val="22"/>
          <w:szCs w:val="22"/>
        </w:rPr>
        <w:t>autoclav</w:t>
      </w:r>
      <w:r w:rsidRPr="003D3F6A">
        <w:rPr>
          <w:rStyle w:val="hps"/>
          <w:rFonts w:ascii="Times New Roman" w:hAnsi="Times New Roman"/>
          <w:sz w:val="22"/>
          <w:szCs w:val="22"/>
        </w:rPr>
        <w:t>e.</w:t>
      </w:r>
    </w:p>
    <w:p w14:paraId="631661D0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Il-labra biex tiffiltra mhix piroġenika. Tużahiex jekk l-ippakkjar individwali jkollu l-ħsara.</w:t>
      </w:r>
    </w:p>
    <w:p w14:paraId="6CB35D00" w14:textId="0EB1D25A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Armi l-Labra Spuntata biex Tiffiltra (Timla) użata f’kontenitur approvat biex fih jinġabru oġġetti li jaqtgħu jew bil-ponta.</w:t>
      </w:r>
    </w:p>
    <w:p w14:paraId="3803AD2E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Attenzjoni: L-użu mill-ġdid tal-labra biex tiffiltra jista’ jwassal għal infezzjoni jew mard/korriment ieħor.</w:t>
      </w:r>
    </w:p>
    <w:p w14:paraId="0017920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349177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Għall-injezzjoni ġol-vitriju għandha tintuża labra tal-injezzjoni ta’ 30 G x ½ pulzier.</w:t>
      </w:r>
    </w:p>
    <w:p w14:paraId="461607A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63137FC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b/>
          <w:i/>
          <w:sz w:val="22"/>
          <w:szCs w:val="22"/>
        </w:rPr>
      </w:pPr>
      <w:r w:rsidRPr="003D3F6A">
        <w:rPr>
          <w:rFonts w:ascii="Times New Roman" w:hAnsi="Times New Roman"/>
          <w:b/>
          <w:i/>
          <w:sz w:val="22"/>
          <w:szCs w:val="22"/>
        </w:rPr>
        <w:t>Istruzzjonijiet dwar l-użu tal-kunjett:</w:t>
      </w:r>
    </w:p>
    <w:p w14:paraId="393DAAF8" w14:textId="77777777" w:rsidR="00AD14D5" w:rsidRPr="003D3F6A" w:rsidRDefault="00AD14D5">
      <w:pPr>
        <w:keepNext/>
        <w:keepLines/>
        <w:tabs>
          <w:tab w:val="clear" w:pos="567"/>
          <w:tab w:val="left" w:pos="720"/>
        </w:tabs>
        <w:spacing w:line="240" w:lineRule="auto"/>
        <w:ind w:left="567" w:hanging="567"/>
        <w:rPr>
          <w:b/>
          <w:i/>
          <w:szCs w:val="22"/>
        </w:rPr>
      </w:pPr>
      <w:bookmarkStart w:id="496" w:name="OLE_LINK190"/>
      <w:bookmarkStart w:id="497" w:name="OLE_LINK191"/>
    </w:p>
    <w:tbl>
      <w:tblPr>
        <w:tblW w:w="8898" w:type="dxa"/>
        <w:tblLayout w:type="fixed"/>
        <w:tblLook w:val="01E0" w:firstRow="1" w:lastRow="1" w:firstColumn="1" w:lastColumn="1" w:noHBand="0" w:noVBand="0"/>
      </w:tblPr>
      <w:tblGrid>
        <w:gridCol w:w="491"/>
        <w:gridCol w:w="4579"/>
        <w:gridCol w:w="3828"/>
      </w:tblGrid>
      <w:tr w:rsidR="00AD14D5" w:rsidRPr="003D3F6A" w14:paraId="70A58D74" w14:textId="77777777">
        <w:trPr>
          <w:trHeight w:val="2969"/>
        </w:trPr>
        <w:tc>
          <w:tcPr>
            <w:tcW w:w="491" w:type="dxa"/>
          </w:tcPr>
          <w:p w14:paraId="0DD4BF91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1.</w:t>
            </w:r>
          </w:p>
        </w:tc>
        <w:tc>
          <w:tcPr>
            <w:tcW w:w="4579" w:type="dxa"/>
          </w:tcPr>
          <w:p w14:paraId="35C5DE7D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l-għatu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tal-plastik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u ddisinfetta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l-parti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 barra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tal-gomma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  <w:tc>
          <w:tcPr>
            <w:tcW w:w="3828" w:type="dxa"/>
          </w:tcPr>
          <w:p w14:paraId="02F53FD3" w14:textId="77777777" w:rsidR="00AD14D5" w:rsidRPr="003D3F6A" w:rsidRDefault="00AD14D5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159E3009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01450041" wp14:editId="4AAF9A60">
                  <wp:extent cx="2209800" cy="1828800"/>
                  <wp:effectExtent l="19050" t="19050" r="0" b="0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28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7AF5443E" w14:textId="77777777">
        <w:trPr>
          <w:trHeight w:val="3147"/>
        </w:trPr>
        <w:tc>
          <w:tcPr>
            <w:tcW w:w="491" w:type="dxa"/>
          </w:tcPr>
          <w:p w14:paraId="1A309739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2.</w:t>
            </w:r>
          </w:p>
        </w:tc>
        <w:tc>
          <w:tcPr>
            <w:tcW w:w="4579" w:type="dxa"/>
          </w:tcPr>
          <w:p w14:paraId="552637C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 xml:space="preserve">Waħħal il-labra </w:t>
            </w:r>
            <w:r w:rsidRPr="003D3F6A">
              <w:rPr>
                <w:szCs w:val="22"/>
              </w:rPr>
              <w:t>18 G</w:t>
            </w:r>
            <w:r w:rsidRPr="003D3F6A">
              <w:rPr>
                <w:rStyle w:val="hps"/>
                <w:szCs w:val="22"/>
              </w:rPr>
              <w:t xml:space="preserve"> biex tiffiltra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5 </w:t>
            </w:r>
            <w:r w:rsidRPr="003D3F6A">
              <w:rPr>
                <w:szCs w:val="22"/>
              </w:rPr>
              <w:t xml:space="preserve">mikroni </w:t>
            </w:r>
            <w:r w:rsidRPr="003D3F6A">
              <w:rPr>
                <w:rStyle w:val="hps"/>
                <w:szCs w:val="22"/>
              </w:rPr>
              <w:t>fornuta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fil-kartuna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mas-siringa Luer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lock sterili</w:t>
            </w:r>
            <w:r w:rsidRPr="003D3F6A">
              <w:rPr>
                <w:szCs w:val="22"/>
              </w:rPr>
              <w:t xml:space="preserve"> ta’ 1 mL.</w:t>
            </w:r>
          </w:p>
        </w:tc>
        <w:tc>
          <w:tcPr>
            <w:tcW w:w="3828" w:type="dxa"/>
          </w:tcPr>
          <w:p w14:paraId="3635BCFB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469FC92B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3763CE71" wp14:editId="4DC22ABE">
                  <wp:extent cx="2209800" cy="1905000"/>
                  <wp:effectExtent l="19050" t="19050" r="0" b="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05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2381CCBA" w14:textId="77777777">
        <w:tc>
          <w:tcPr>
            <w:tcW w:w="491" w:type="dxa"/>
          </w:tcPr>
          <w:p w14:paraId="2E48059F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3.</w:t>
            </w:r>
          </w:p>
        </w:tc>
        <w:tc>
          <w:tcPr>
            <w:tcW w:w="8407" w:type="dxa"/>
            <w:gridSpan w:val="2"/>
          </w:tcPr>
          <w:p w14:paraId="1C0C6B6C" w14:textId="77777777" w:rsidR="00AD14D5" w:rsidRPr="003D3F6A" w:rsidRDefault="00B82AFA">
            <w:pPr>
              <w:tabs>
                <w:tab w:val="clear" w:pos="567"/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right="601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Imbotta l-</w:t>
            </w:r>
            <w:r w:rsidRPr="003D3F6A">
              <w:rPr>
                <w:szCs w:val="22"/>
              </w:rPr>
              <w:t xml:space="preserve">labra biex tiffiltra </w:t>
            </w:r>
            <w:r w:rsidRPr="003D3F6A">
              <w:rPr>
                <w:rStyle w:val="hps"/>
                <w:szCs w:val="22"/>
              </w:rPr>
              <w:t>fiċ-ċentru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tal-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sakemm il-labra</w:t>
            </w:r>
            <w:r w:rsidRPr="003D3F6A">
              <w:rPr>
                <w:szCs w:val="22"/>
              </w:rPr>
              <w:t xml:space="preserve"> </w:t>
            </w:r>
            <w:bookmarkStart w:id="498" w:name="OLE_LINK252"/>
            <w:bookmarkStart w:id="499" w:name="OLE_LINK256"/>
            <w:r w:rsidRPr="003D3F6A">
              <w:rPr>
                <w:szCs w:val="22"/>
              </w:rPr>
              <w:t xml:space="preserve">tidħol kompletament fil-kunjett u t-tarf </w:t>
            </w:r>
            <w:r w:rsidRPr="003D3F6A">
              <w:rPr>
                <w:rStyle w:val="hps"/>
                <w:szCs w:val="22"/>
              </w:rPr>
              <w:t>imiss</w:t>
            </w:r>
            <w:r w:rsidRPr="003D3F6A">
              <w:rPr>
                <w:szCs w:val="22"/>
              </w:rPr>
              <w:t xml:space="preserve"> il-qiegħ jew </w:t>
            </w:r>
            <w:bookmarkEnd w:id="498"/>
            <w:bookmarkEnd w:id="499"/>
            <w:r w:rsidRPr="003D3F6A">
              <w:rPr>
                <w:rStyle w:val="hps"/>
                <w:szCs w:val="22"/>
              </w:rPr>
              <w:t>it-tarf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tal-qiegħ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424F5987" w14:textId="77777777">
        <w:trPr>
          <w:trHeight w:val="3001"/>
        </w:trPr>
        <w:tc>
          <w:tcPr>
            <w:tcW w:w="491" w:type="dxa"/>
          </w:tcPr>
          <w:p w14:paraId="4597C1C7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4.</w:t>
            </w:r>
          </w:p>
        </w:tc>
        <w:tc>
          <w:tcPr>
            <w:tcW w:w="4579" w:type="dxa"/>
          </w:tcPr>
          <w:p w14:paraId="69F1D0B3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b/>
                <w:szCs w:val="22"/>
              </w:rPr>
            </w:pPr>
            <w:r w:rsidRPr="003D3F6A">
              <w:rPr>
                <w:rStyle w:val="hps"/>
                <w:szCs w:val="22"/>
              </w:rPr>
              <w:t>Bl-użu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 teknika asettika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iġbed il-kontenut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 xml:space="preserve">kollu </w:t>
            </w:r>
            <w:r w:rsidRPr="003D3F6A">
              <w:rPr>
                <w:szCs w:val="22"/>
              </w:rPr>
              <w:t xml:space="preserve">tal-kunjett ta’ </w:t>
            </w:r>
            <w:r w:rsidRPr="003D3F6A">
              <w:rPr>
                <w:rStyle w:val="hps"/>
                <w:szCs w:val="22"/>
              </w:rPr>
              <w:t>Eylea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fis-siringa</w:t>
            </w:r>
            <w:r w:rsidRPr="003D3F6A">
              <w:rPr>
                <w:szCs w:val="22"/>
              </w:rPr>
              <w:t>, waqt li żżomm il-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wiċċu ’l fuq u kemmxejn immejjel biex tkun tista’ tiġbed il-kontenut kollu b’mod aktar faċli</w:t>
            </w:r>
            <w:r w:rsidRPr="003D3F6A">
              <w:rPr>
                <w:szCs w:val="22"/>
              </w:rPr>
              <w:t xml:space="preserve">. </w:t>
            </w:r>
            <w:bookmarkStart w:id="500" w:name="OLE_LINK257"/>
            <w:bookmarkStart w:id="501" w:name="OLE_LINK258"/>
            <w:r w:rsidRPr="003D3F6A">
              <w:rPr>
                <w:szCs w:val="22"/>
              </w:rPr>
              <w:t xml:space="preserve">Biex tiskoraġġixxi l-introduzzjoni ta’ arja, kun ċert li l-ponta angulata tal-labra </w:t>
            </w:r>
            <w:bookmarkStart w:id="502" w:name="OLE_LINK8"/>
            <w:bookmarkStart w:id="503" w:name="OLE_LINK55"/>
            <w:r w:rsidRPr="003D3F6A">
              <w:rPr>
                <w:rStyle w:val="hps"/>
                <w:szCs w:val="22"/>
              </w:rPr>
              <w:t xml:space="preserve">biex tiffiltra </w:t>
            </w:r>
            <w:bookmarkEnd w:id="502"/>
            <w:bookmarkEnd w:id="503"/>
            <w:r w:rsidRPr="003D3F6A">
              <w:rPr>
                <w:szCs w:val="22"/>
              </w:rPr>
              <w:t xml:space="preserve">tkun </w:t>
            </w:r>
            <w:bookmarkStart w:id="504" w:name="OLE_LINK172"/>
            <w:bookmarkStart w:id="505" w:name="OLE_LINK202"/>
            <w:r w:rsidRPr="003D3F6A">
              <w:rPr>
                <w:szCs w:val="22"/>
              </w:rPr>
              <w:t>taħt il-wiċċ tal-</w:t>
            </w:r>
            <w:bookmarkEnd w:id="504"/>
            <w:bookmarkEnd w:id="505"/>
            <w:r w:rsidRPr="003D3F6A">
              <w:rPr>
                <w:szCs w:val="22"/>
              </w:rPr>
              <w:t xml:space="preserve">likwidu. Kompli mejjel il-kunjett waqt li qed tiġbed u żomm il-ponta angulata tal-labra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szCs w:val="22"/>
              </w:rPr>
              <w:t>taħt il-wiċċ tal-likwidu.</w:t>
            </w:r>
            <w:bookmarkEnd w:id="500"/>
            <w:bookmarkEnd w:id="501"/>
          </w:p>
        </w:tc>
        <w:tc>
          <w:tcPr>
            <w:tcW w:w="3828" w:type="dxa"/>
          </w:tcPr>
          <w:p w14:paraId="7CE041F5" w14:textId="77777777" w:rsidR="00AD14D5" w:rsidRPr="003D3F6A" w:rsidRDefault="00AD14D5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</w:tr>
      <w:tr w:rsidR="00AD14D5" w:rsidRPr="003D3F6A" w14:paraId="4FACC29B" w14:textId="77777777">
        <w:trPr>
          <w:trHeight w:val="3001"/>
        </w:trPr>
        <w:tc>
          <w:tcPr>
            <w:tcW w:w="491" w:type="dxa"/>
          </w:tcPr>
          <w:p w14:paraId="792A5DE4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4579" w:type="dxa"/>
          </w:tcPr>
          <w:p w14:paraId="6960E977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  <w:bdr w:val="single" w:sz="4" w:space="0" w:color="auto"/>
              </w:rPr>
            </w:pPr>
          </w:p>
          <w:p w14:paraId="45E95AF6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rStyle w:val="hps"/>
                <w:szCs w:val="22"/>
              </w:rPr>
            </w:pPr>
            <w:r w:rsidRPr="003D3F6A">
              <w:rPr>
                <w:noProof/>
                <w:szCs w:val="22"/>
                <w:bdr w:val="single" w:sz="4" w:space="0" w:color="auto"/>
                <w:lang w:eastAsia="en-GB"/>
              </w:rPr>
              <w:drawing>
                <wp:inline distT="0" distB="0" distL="0" distR="0" wp14:anchorId="3FEF7951" wp14:editId="2CEE9B02">
                  <wp:extent cx="2171700" cy="1889760"/>
                  <wp:effectExtent l="19050" t="1905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1572" r="1404" b="1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897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4537C51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7127B472" wp14:editId="58BD695A">
                  <wp:extent cx="2225040" cy="1965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4E6F3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</w:tr>
      <w:tr w:rsidR="00AD14D5" w:rsidRPr="003D3F6A" w14:paraId="54B9EC36" w14:textId="77777777">
        <w:trPr>
          <w:trHeight w:val="591"/>
        </w:trPr>
        <w:tc>
          <w:tcPr>
            <w:tcW w:w="491" w:type="dxa"/>
          </w:tcPr>
          <w:p w14:paraId="31B29558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5.</w:t>
            </w:r>
          </w:p>
        </w:tc>
        <w:tc>
          <w:tcPr>
            <w:tcW w:w="8407" w:type="dxa"/>
            <w:gridSpan w:val="2"/>
          </w:tcPr>
          <w:p w14:paraId="2B180D10" w14:textId="77777777" w:rsidR="00AD14D5" w:rsidRPr="003D3F6A" w:rsidRDefault="00B82AFA">
            <w:pPr>
              <w:tabs>
                <w:tab w:val="clear" w:pos="567"/>
                <w:tab w:val="left" w:pos="720"/>
                <w:tab w:val="left" w:pos="9007"/>
              </w:tabs>
              <w:spacing w:line="240" w:lineRule="auto"/>
              <w:ind w:right="742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Kun żgur li l-</w:t>
            </w:r>
            <w:r w:rsidRPr="003D3F6A">
              <w:rPr>
                <w:szCs w:val="22"/>
              </w:rPr>
              <w:t xml:space="preserve">bastun tal-planġer </w:t>
            </w:r>
            <w:r w:rsidRPr="003D3F6A">
              <w:rPr>
                <w:rStyle w:val="hps"/>
                <w:szCs w:val="22"/>
              </w:rPr>
              <w:t>ikun miġbud biżżejjed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lura meta tkun qed tbattal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il-kunjett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tbattal il-</w:t>
            </w:r>
            <w:bookmarkStart w:id="506" w:name="OLE_LINK1"/>
            <w:bookmarkStart w:id="507" w:name="OLE_LINK7"/>
            <w:r w:rsidRPr="003D3F6A">
              <w:rPr>
                <w:szCs w:val="22"/>
              </w:rPr>
              <w:t xml:space="preserve">labra </w:t>
            </w:r>
            <w:bookmarkStart w:id="508" w:name="OLE_LINK160"/>
            <w:bookmarkStart w:id="509" w:name="OLE_LINK161"/>
            <w:r w:rsidRPr="003D3F6A">
              <w:rPr>
                <w:rStyle w:val="hps"/>
                <w:szCs w:val="22"/>
              </w:rPr>
              <w:t xml:space="preserve">biex tiffiltra </w:t>
            </w:r>
            <w:bookmarkEnd w:id="506"/>
            <w:bookmarkEnd w:id="507"/>
            <w:bookmarkEnd w:id="508"/>
            <w:bookmarkEnd w:id="509"/>
            <w:r w:rsidRPr="003D3F6A">
              <w:rPr>
                <w:rStyle w:val="hps"/>
                <w:szCs w:val="22"/>
              </w:rPr>
              <w:t>kompletament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6A3A8D46" w14:textId="77777777">
        <w:trPr>
          <w:trHeight w:val="655"/>
        </w:trPr>
        <w:tc>
          <w:tcPr>
            <w:tcW w:w="491" w:type="dxa"/>
          </w:tcPr>
          <w:p w14:paraId="7BA7C5CE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6.</w:t>
            </w:r>
          </w:p>
        </w:tc>
        <w:tc>
          <w:tcPr>
            <w:tcW w:w="8407" w:type="dxa"/>
            <w:gridSpan w:val="2"/>
          </w:tcPr>
          <w:p w14:paraId="6E5C6924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l-labra</w:t>
            </w:r>
            <w:r w:rsidRPr="003D3F6A">
              <w:rPr>
                <w:szCs w:val="22"/>
              </w:rPr>
              <w:t xml:space="preserve"> </w:t>
            </w:r>
            <w:bookmarkStart w:id="510" w:name="OLE_LINK162"/>
            <w:bookmarkStart w:id="511" w:name="OLE_LINK163"/>
            <w:r w:rsidRPr="003D3F6A">
              <w:rPr>
                <w:rStyle w:val="hps"/>
                <w:szCs w:val="22"/>
              </w:rPr>
              <w:t xml:space="preserve">biex tiffiltra </w:t>
            </w:r>
            <w:bookmarkEnd w:id="510"/>
            <w:bookmarkEnd w:id="511"/>
            <w:r w:rsidRPr="003D3F6A">
              <w:rPr>
                <w:rStyle w:val="hps"/>
                <w:szCs w:val="22"/>
              </w:rPr>
              <w:t>u armiha kif jixraq.</w:t>
            </w:r>
            <w:r w:rsidRPr="003D3F6A">
              <w:rPr>
                <w:szCs w:val="22"/>
              </w:rPr>
              <w:br/>
            </w:r>
            <w:r w:rsidRPr="003D3F6A">
              <w:rPr>
                <w:rStyle w:val="hps"/>
                <w:szCs w:val="22"/>
              </w:rPr>
              <w:t>Nota</w:t>
            </w:r>
            <w:r w:rsidRPr="003D3F6A">
              <w:rPr>
                <w:szCs w:val="22"/>
              </w:rPr>
              <w:t>: Il-</w:t>
            </w:r>
            <w:r w:rsidRPr="003D3F6A">
              <w:rPr>
                <w:rStyle w:val="hps"/>
                <w:szCs w:val="22"/>
              </w:rPr>
              <w:t>labra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 tiffiltra m’għandhiex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tintuża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għall-injezzjoni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ġol-vitriju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4EA62549" w14:textId="77777777">
        <w:trPr>
          <w:trHeight w:val="2988"/>
        </w:trPr>
        <w:tc>
          <w:tcPr>
            <w:tcW w:w="491" w:type="dxa"/>
          </w:tcPr>
          <w:p w14:paraId="634AB8BA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7.</w:t>
            </w:r>
          </w:p>
        </w:tc>
        <w:tc>
          <w:tcPr>
            <w:tcW w:w="4579" w:type="dxa"/>
          </w:tcPr>
          <w:p w14:paraId="449DB2E7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 xml:space="preserve">Bl-użu ta’ teknika asettika, ilwi b’mod sod il-labra 30 G x ½ pulzier tal-injezzjoni fuq il-ponta Luer-lock tas-siringa </w:t>
            </w:r>
          </w:p>
        </w:tc>
        <w:tc>
          <w:tcPr>
            <w:tcW w:w="3828" w:type="dxa"/>
          </w:tcPr>
          <w:p w14:paraId="70E52101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21302272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60EA0C97" wp14:editId="757F826D">
                  <wp:extent cx="2209800" cy="1790700"/>
                  <wp:effectExtent l="19050" t="19050" r="0" b="0"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90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568A2615" w14:textId="77777777">
        <w:trPr>
          <w:trHeight w:val="2850"/>
        </w:trPr>
        <w:tc>
          <w:tcPr>
            <w:tcW w:w="491" w:type="dxa"/>
          </w:tcPr>
          <w:p w14:paraId="56F1525C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8.</w:t>
            </w:r>
          </w:p>
        </w:tc>
        <w:tc>
          <w:tcPr>
            <w:tcW w:w="4579" w:type="dxa"/>
          </w:tcPr>
          <w:p w14:paraId="02F18265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Waqt li żżomm is-siringa bil-labra tipponta ’l fuq, iċċekkja s-siringa għall-bżieżaq. Jekk ikun hemm xi bżieżaq, tektek is-siringa bil-mod b’subgħajk sakemm il-bżieżaq jitilgħu ’l fuq.</w:t>
            </w:r>
          </w:p>
        </w:tc>
        <w:tc>
          <w:tcPr>
            <w:tcW w:w="3828" w:type="dxa"/>
          </w:tcPr>
          <w:p w14:paraId="0624108C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rPr>
                <w:noProof/>
              </w:rPr>
            </w:pPr>
          </w:p>
          <w:p w14:paraId="309B72A6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11DA5B6F" wp14:editId="37BB7C8B">
                  <wp:extent cx="2065020" cy="1714500"/>
                  <wp:effectExtent l="19050" t="1905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714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0CBCB0BF" w14:textId="77777777">
        <w:trPr>
          <w:trHeight w:val="677"/>
        </w:trPr>
        <w:tc>
          <w:tcPr>
            <w:tcW w:w="491" w:type="dxa"/>
          </w:tcPr>
          <w:p w14:paraId="0CE3D1C8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9.</w:t>
            </w:r>
          </w:p>
        </w:tc>
        <w:tc>
          <w:tcPr>
            <w:tcW w:w="8407" w:type="dxa"/>
            <w:gridSpan w:val="2"/>
          </w:tcPr>
          <w:p w14:paraId="1AF38EDF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right="601"/>
              <w:rPr>
                <w:szCs w:val="22"/>
              </w:rPr>
            </w:pPr>
            <w:r w:rsidRPr="003D3F6A">
              <w:rPr>
                <w:szCs w:val="22"/>
              </w:rPr>
              <w:t>Elimina l-bżieżaq kollha u neħħi prodott mediċinali żejjed billi tgħafas il-plunġer l-isfel bil-mod biex iġġib it-tarf ċatt tal-planġer mal-linja li timmarka 0.05 mL fuq is-siringa.</w:t>
            </w:r>
          </w:p>
        </w:tc>
      </w:tr>
      <w:tr w:rsidR="00AD14D5" w:rsidRPr="003D3F6A" w14:paraId="13CC909A" w14:textId="77777777">
        <w:trPr>
          <w:trHeight w:val="3386"/>
        </w:trPr>
        <w:tc>
          <w:tcPr>
            <w:tcW w:w="491" w:type="dxa"/>
          </w:tcPr>
          <w:p w14:paraId="3DD5378C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4579" w:type="dxa"/>
          </w:tcPr>
          <w:p w14:paraId="37C0DD7C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noProof/>
              </w:rPr>
            </w:pPr>
          </w:p>
          <w:p w14:paraId="7CFDBFE6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6F6DAE7E" wp14:editId="2EA5BE88">
                  <wp:extent cx="2171700" cy="2019300"/>
                  <wp:effectExtent l="19050" t="1905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DB7E34D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bookmarkStart w:id="512" w:name="OLE_LINK298"/>
            <w:bookmarkStart w:id="513" w:name="OLE_LINK299"/>
          </w:p>
          <w:p w14:paraId="0297C77C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79B24FAD" wp14:editId="278B3FAC">
                  <wp:extent cx="2407920" cy="21717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12"/>
            <w:bookmarkEnd w:id="513"/>
          </w:p>
        </w:tc>
      </w:tr>
      <w:tr w:rsidR="00AD14D5" w:rsidRPr="003D3F6A" w14:paraId="1963D624" w14:textId="77777777">
        <w:trPr>
          <w:trHeight w:val="599"/>
        </w:trPr>
        <w:tc>
          <w:tcPr>
            <w:tcW w:w="491" w:type="dxa"/>
          </w:tcPr>
          <w:p w14:paraId="29D43266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10.</w:t>
            </w:r>
          </w:p>
        </w:tc>
        <w:tc>
          <w:tcPr>
            <w:tcW w:w="8407" w:type="dxa"/>
            <w:gridSpan w:val="2"/>
          </w:tcPr>
          <w:p w14:paraId="4C9E445A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Il-kunjett huwa għall-użu ta’ darba biss. L-estrazzjoni ta’ dożi multipli minn kunjett wieħed tista’ żżid ir-riskju ta’ kontaminazzjoni u infezzjoni sussegwenti.</w:t>
            </w:r>
          </w:p>
          <w:p w14:paraId="6EB10D9B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Kull fdal tal-prodott mediċinali li ma jkunx intuża jew skart li jibqa’ wara l-użu tal-prodott għandu jintrema kif jitolbu l-liġijiet lokali.</w:t>
            </w:r>
          </w:p>
        </w:tc>
      </w:tr>
      <w:bookmarkEnd w:id="496"/>
      <w:bookmarkEnd w:id="497"/>
    </w:tbl>
    <w:p w14:paraId="261AED0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b/>
          <w:i/>
          <w:sz w:val="22"/>
          <w:szCs w:val="22"/>
          <w:highlight w:val="yellow"/>
        </w:rPr>
      </w:pPr>
    </w:p>
    <w:p w14:paraId="7204307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b/>
          <w:i/>
          <w:sz w:val="22"/>
          <w:szCs w:val="22"/>
          <w:highlight w:val="yellow"/>
        </w:rPr>
      </w:pPr>
    </w:p>
    <w:p w14:paraId="25C3EF91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7.</w:t>
      </w:r>
      <w:r w:rsidRPr="003D3F6A">
        <w:rPr>
          <w:b/>
          <w:szCs w:val="22"/>
        </w:rPr>
        <w:tab/>
        <w:t>DETENTUR TAL-AWTORIZZAZZJONI GĦAT-TQEGĦID FIS-SUQ</w:t>
      </w:r>
    </w:p>
    <w:p w14:paraId="68CA594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5CFDD33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Bayer AG</w:t>
      </w:r>
    </w:p>
    <w:p w14:paraId="0265B04B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51368 Leverkusen</w:t>
      </w:r>
    </w:p>
    <w:p w14:paraId="1228DAA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4459155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89528F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D523F15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8.</w:t>
      </w:r>
      <w:r w:rsidRPr="003D3F6A">
        <w:rPr>
          <w:b/>
          <w:szCs w:val="22"/>
        </w:rPr>
        <w:tab/>
        <w:t xml:space="preserve">NUMRU(I) TAL-AWTORIZZAZZJONI GĦAT-TQEGĦID FIS-SUQ </w:t>
      </w:r>
    </w:p>
    <w:p w14:paraId="574B0C47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7522DF2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EU/1/12/797/002</w:t>
      </w:r>
    </w:p>
    <w:p w14:paraId="55D8A3F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316A2F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6773AC5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9.</w:t>
      </w:r>
      <w:r w:rsidRPr="003D3F6A">
        <w:rPr>
          <w:b/>
          <w:szCs w:val="22"/>
        </w:rPr>
        <w:tab/>
        <w:t>DATA TAL-EWWEL AWTORIZZAZZJONI/TIĠDID TAL-AWTORIZZAZZJONI</w:t>
      </w:r>
    </w:p>
    <w:p w14:paraId="67166B69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62237EC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Data tal-ewwel awtorizzazzjoni: 22 ta’ Novembru 2012</w:t>
      </w:r>
    </w:p>
    <w:p w14:paraId="06C4484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lang w:bidi="mt-MT"/>
        </w:rPr>
        <w:t>Data tal-aħħar tiġdid:</w:t>
      </w:r>
      <w:r w:rsidRPr="003D3F6A">
        <w:rPr>
          <w:szCs w:val="22"/>
        </w:rPr>
        <w:t xml:space="preserve"> 13 ta’ Lulju 2017</w:t>
      </w:r>
    </w:p>
    <w:p w14:paraId="3315A26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0046F1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52669C6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10.</w:t>
      </w:r>
      <w:r w:rsidRPr="003D3F6A">
        <w:rPr>
          <w:b/>
          <w:szCs w:val="22"/>
        </w:rPr>
        <w:tab/>
        <w:t>DATA TA’ REVIŻJONI TAT-TEST</w:t>
      </w:r>
    </w:p>
    <w:p w14:paraId="4DB48F0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2E08917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</w:p>
    <w:p w14:paraId="1AF80702" w14:textId="56DF882E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</w:rPr>
      </w:pPr>
      <w:r w:rsidRPr="003D3F6A">
        <w:rPr>
          <w:szCs w:val="22"/>
        </w:rPr>
        <w:t xml:space="preserve">Informazzjoni dettaljata dwar dan il-prodott mediċinali tinsab fuq is-sit elettroniku tal-Aġenzija Ewropea għall-Mediċini </w:t>
      </w:r>
      <w:hyperlink r:id="rId44" w:history="1">
        <w:r w:rsidR="008C5DDB" w:rsidRPr="007D393C">
          <w:rPr>
            <w:rStyle w:val="Hyperlink"/>
          </w:rPr>
          <w:t>http</w:t>
        </w:r>
        <w:r w:rsidR="008C5DDB" w:rsidRPr="00A96787">
          <w:rPr>
            <w:rStyle w:val="Hyperlink"/>
          </w:rPr>
          <w:t>s</w:t>
        </w:r>
        <w:r w:rsidR="008C5DDB" w:rsidRPr="007D393C">
          <w:rPr>
            <w:rStyle w:val="Hyperlink"/>
          </w:rPr>
          <w:t>://www.ema.europa.eu</w:t>
        </w:r>
      </w:hyperlink>
      <w:r w:rsidRPr="003D3F6A">
        <w:rPr>
          <w:szCs w:val="22"/>
          <w:u w:val="single"/>
        </w:rPr>
        <w:t>.</w:t>
      </w:r>
    </w:p>
    <w:bookmarkEnd w:id="7"/>
    <w:p w14:paraId="38318E6D" w14:textId="77777777" w:rsidR="00AD14D5" w:rsidRPr="003D3F6A" w:rsidRDefault="00AD14D5">
      <w:pPr>
        <w:tabs>
          <w:tab w:val="clear" w:pos="567"/>
        </w:tabs>
        <w:spacing w:line="240" w:lineRule="auto"/>
        <w:rPr>
          <w:b/>
          <w:i/>
          <w:szCs w:val="22"/>
        </w:rPr>
      </w:pPr>
    </w:p>
    <w:p w14:paraId="6031B600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szCs w:val="22"/>
        </w:rPr>
        <w:br w:type="column"/>
      </w:r>
      <w:bookmarkStart w:id="514" w:name="_Hlk134422745"/>
      <w:r w:rsidRPr="003D3F6A">
        <w:rPr>
          <w:b/>
          <w:szCs w:val="22"/>
        </w:rPr>
        <w:t>1.</w:t>
      </w:r>
      <w:r w:rsidRPr="003D3F6A">
        <w:rPr>
          <w:szCs w:val="22"/>
        </w:rPr>
        <w:tab/>
      </w:r>
      <w:r w:rsidRPr="003D3F6A">
        <w:rPr>
          <w:b/>
          <w:szCs w:val="22"/>
        </w:rPr>
        <w:t>ISEM IL-PRODOTT MEDIĊINALI</w:t>
      </w:r>
    </w:p>
    <w:p w14:paraId="6E2005FF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5D930C55" w14:textId="77777777" w:rsidR="00AD14D5" w:rsidRPr="003D3F6A" w:rsidRDefault="00B82AFA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outlineLvl w:val="4"/>
        <w:rPr>
          <w:szCs w:val="22"/>
        </w:rPr>
      </w:pPr>
      <w:r w:rsidRPr="003D3F6A">
        <w:rPr>
          <w:szCs w:val="22"/>
        </w:rPr>
        <w:t>Eylea 114.3 mg/mL soluzzjoni għall-injezzjoni</w:t>
      </w:r>
    </w:p>
    <w:p w14:paraId="7BB62013" w14:textId="77777777" w:rsidR="00772CFF" w:rsidRPr="00B07E74" w:rsidRDefault="00772CFF" w:rsidP="00772CFF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outlineLvl w:val="4"/>
        <w:rPr>
          <w:szCs w:val="22"/>
        </w:rPr>
      </w:pPr>
      <w:r w:rsidRPr="00B07E74">
        <w:rPr>
          <w:szCs w:val="22"/>
        </w:rPr>
        <w:t>Eylea 114.3 mg/mL soluzzjoni għall-injezzjoni f’siringa mimlija għal-lest</w:t>
      </w:r>
    </w:p>
    <w:p w14:paraId="6D4D0D17" w14:textId="77777777" w:rsidR="00AD14D5" w:rsidRPr="003D3F6A" w:rsidRDefault="00AD14D5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3FFC20FE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468A9101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outlineLvl w:val="1"/>
        <w:rPr>
          <w:szCs w:val="22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GĦAMLA KWALITATTIVA U KWANTITATTIVA</w:t>
      </w:r>
    </w:p>
    <w:p w14:paraId="4CE9C04F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Cs/>
          <w:szCs w:val="22"/>
        </w:rPr>
      </w:pPr>
    </w:p>
    <w:p w14:paraId="3E83749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 xml:space="preserve">1 mL </w:t>
      </w:r>
      <w:r w:rsidRPr="003D3F6A">
        <w:rPr>
          <w:rFonts w:ascii="Times New Roman" w:hAnsi="Times New Roman"/>
          <w:sz w:val="22"/>
          <w:szCs w:val="22"/>
        </w:rPr>
        <w:t xml:space="preserve">ta’ soluzzjoni għall-injezzjoni fih </w:t>
      </w:r>
      <w:r w:rsidRPr="00D56C52">
        <w:rPr>
          <w:rFonts w:ascii="Times New Roman" w:hAnsi="Times New Roman"/>
          <w:sz w:val="22"/>
          <w:szCs w:val="22"/>
        </w:rPr>
        <w:t>114.3 </w:t>
      </w:r>
      <w:r w:rsidRPr="003D3F6A">
        <w:rPr>
          <w:rFonts w:ascii="Times New Roman" w:hAnsi="Times New Roman"/>
          <w:sz w:val="22"/>
          <w:szCs w:val="22"/>
        </w:rPr>
        <w:t>mg aflibercept*.</w:t>
      </w:r>
    </w:p>
    <w:p w14:paraId="783459D0" w14:textId="77777777" w:rsidR="008E6053" w:rsidRDefault="008E6053" w:rsidP="008E6053">
      <w:pPr>
        <w:keepNext/>
        <w:keepLines/>
        <w:tabs>
          <w:tab w:val="clear" w:pos="567"/>
        </w:tabs>
        <w:spacing w:line="240" w:lineRule="auto"/>
      </w:pPr>
    </w:p>
    <w:p w14:paraId="404C5661" w14:textId="77777777" w:rsidR="00772CFF" w:rsidRPr="003C3E45" w:rsidRDefault="00772CFF" w:rsidP="00772CFF">
      <w:pPr>
        <w:keepNext/>
        <w:keepLines/>
        <w:tabs>
          <w:tab w:val="clear" w:pos="567"/>
        </w:tabs>
        <w:spacing w:line="240" w:lineRule="auto"/>
        <w:rPr>
          <w:u w:val="single"/>
        </w:rPr>
      </w:pPr>
      <w:r w:rsidRPr="003C3E45">
        <w:rPr>
          <w:szCs w:val="22"/>
          <w:u w:val="single"/>
        </w:rPr>
        <w:t>Eylea 114.3 mg/mL soluzzjoni għall-injezzjoni</w:t>
      </w:r>
    </w:p>
    <w:p w14:paraId="7D82F6C2" w14:textId="77777777" w:rsidR="00772CFF" w:rsidRPr="003D3F6A" w:rsidRDefault="00772CFF" w:rsidP="008E6053">
      <w:pPr>
        <w:keepNext/>
        <w:keepLines/>
        <w:tabs>
          <w:tab w:val="clear" w:pos="567"/>
        </w:tabs>
        <w:spacing w:line="240" w:lineRule="auto"/>
      </w:pPr>
    </w:p>
    <w:p w14:paraId="1EF7470D" w14:textId="033807B4" w:rsidR="008E6053" w:rsidRPr="003D3F6A" w:rsidRDefault="008E6053" w:rsidP="008E6053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t xml:space="preserve">Kull kunjett fih </w:t>
      </w:r>
      <w:r w:rsidRPr="003D3F6A">
        <w:rPr>
          <w:szCs w:val="22"/>
        </w:rPr>
        <w:t>30.1 mg aflibercept f’soluzzjoni ta’ 0.263 m</w:t>
      </w:r>
      <w:r w:rsidR="003D3F6A">
        <w:rPr>
          <w:szCs w:val="22"/>
        </w:rPr>
        <w:t>L</w:t>
      </w:r>
      <w:r w:rsidRPr="003D3F6A">
        <w:t xml:space="preserve">. Dan jipprovdi ammont li jista’ jintuża biex tingħata doża waħda ta’ </w:t>
      </w:r>
      <w:r w:rsidRPr="003D3F6A">
        <w:rPr>
          <w:szCs w:val="22"/>
        </w:rPr>
        <w:t xml:space="preserve">0.07 mL </w:t>
      </w:r>
      <w:r w:rsidRPr="003D3F6A">
        <w:t xml:space="preserve">li fiha 8 mg </w:t>
      </w:r>
      <w:r w:rsidRPr="003D3F6A">
        <w:rPr>
          <w:szCs w:val="22"/>
        </w:rPr>
        <w:t>aflibercept.</w:t>
      </w:r>
    </w:p>
    <w:p w14:paraId="01620550" w14:textId="77777777" w:rsidR="00772CFF" w:rsidRDefault="00772CFF" w:rsidP="00772CFF">
      <w:pPr>
        <w:keepNext/>
        <w:keepLines/>
        <w:tabs>
          <w:tab w:val="clear" w:pos="567"/>
        </w:tabs>
        <w:spacing w:line="240" w:lineRule="auto"/>
        <w:rPr>
          <w:szCs w:val="22"/>
          <w:u w:val="single"/>
        </w:rPr>
      </w:pPr>
    </w:p>
    <w:p w14:paraId="34629491" w14:textId="42243069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  <w:rPr>
          <w:u w:val="single"/>
        </w:rPr>
      </w:pPr>
      <w:r w:rsidRPr="00B07E74">
        <w:rPr>
          <w:szCs w:val="22"/>
          <w:u w:val="single"/>
        </w:rPr>
        <w:t xml:space="preserve">Eylea 114.3 mg/mL soluzzjoni għall-injezzjoni </w:t>
      </w:r>
      <w:r w:rsidRPr="003C3E45">
        <w:rPr>
          <w:szCs w:val="22"/>
          <w:u w:val="single"/>
        </w:rPr>
        <w:t>f’siringa mimlija għal-lest</w:t>
      </w:r>
    </w:p>
    <w:p w14:paraId="44EA4C87" w14:textId="77777777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</w:pPr>
    </w:p>
    <w:p w14:paraId="27A75203" w14:textId="380ECBCE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B07E74">
        <w:t xml:space="preserve">Kull siringa </w:t>
      </w:r>
      <w:r w:rsidRPr="003C3E45">
        <w:rPr>
          <w:szCs w:val="22"/>
        </w:rPr>
        <w:t>mimlija għal-lest</w:t>
      </w:r>
      <w:r w:rsidRPr="00B07E74">
        <w:t xml:space="preserve"> fiha </w:t>
      </w:r>
      <w:r w:rsidRPr="00B07E74">
        <w:rPr>
          <w:szCs w:val="22"/>
        </w:rPr>
        <w:t>21 mg aflibercept f’soluzzjoni ta’ 0.184 mL</w:t>
      </w:r>
      <w:r w:rsidRPr="00B07E74">
        <w:t xml:space="preserve">. Dan jipprovdi ammont li jista’ jintuża biex tingħata doża waħda ta’ </w:t>
      </w:r>
      <w:r w:rsidRPr="00B07E74">
        <w:rPr>
          <w:szCs w:val="22"/>
        </w:rPr>
        <w:t xml:space="preserve">0.07 mL </w:t>
      </w:r>
      <w:r w:rsidRPr="00B07E74">
        <w:t xml:space="preserve">li fiha 8 mg </w:t>
      </w:r>
      <w:r w:rsidRPr="00B07E74">
        <w:rPr>
          <w:szCs w:val="22"/>
        </w:rPr>
        <w:t>aflibercept.</w:t>
      </w:r>
    </w:p>
    <w:p w14:paraId="541C68D2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0EE2152" w14:textId="0E638CB1" w:rsidR="00AD14D5" w:rsidRPr="003D3F6A" w:rsidRDefault="00B82AFA">
      <w:pPr>
        <w:widowControl w:val="0"/>
        <w:tabs>
          <w:tab w:val="clear" w:pos="567"/>
        </w:tabs>
        <w:spacing w:line="240" w:lineRule="auto"/>
        <w:rPr>
          <w:b/>
          <w:bCs/>
          <w:szCs w:val="22"/>
        </w:rPr>
      </w:pPr>
      <w:r w:rsidRPr="003D3F6A">
        <w:rPr>
          <w:szCs w:val="22"/>
        </w:rPr>
        <w:t>*</w:t>
      </w:r>
      <w:r w:rsidRPr="003D3F6A">
        <w:rPr>
          <w:bCs/>
          <w:szCs w:val="22"/>
        </w:rPr>
        <w:t xml:space="preserve"> Aflibercept</w:t>
      </w:r>
      <w:r w:rsidRPr="003D3F6A">
        <w:rPr>
          <w:szCs w:val="22"/>
        </w:rPr>
        <w:t xml:space="preserve"> huwa proteina magħmula permezz ta’ fużjoni li tikkonsisti minn porzjonijiet </w:t>
      </w:r>
      <w:r w:rsidR="008E6053" w:rsidRPr="003D3F6A">
        <w:rPr>
          <w:szCs w:val="22"/>
        </w:rPr>
        <w:t xml:space="preserve">tad-dominji </w:t>
      </w:r>
      <w:r w:rsidRPr="003D3F6A">
        <w:rPr>
          <w:szCs w:val="22"/>
        </w:rPr>
        <w:t>ekstraċellulari tar-riċetturi ta’ VEGF (</w:t>
      </w:r>
      <w:r w:rsidR="008E6053" w:rsidRPr="003D3F6A">
        <w:rPr>
          <w:bCs/>
          <w:i/>
          <w:iCs/>
          <w:szCs w:val="22"/>
        </w:rPr>
        <w:t>v</w:t>
      </w:r>
      <w:r w:rsidRPr="00D56C52">
        <w:rPr>
          <w:bCs/>
          <w:i/>
          <w:iCs/>
          <w:szCs w:val="22"/>
        </w:rPr>
        <w:t xml:space="preserve">ascular </w:t>
      </w:r>
      <w:r w:rsidR="008E6053" w:rsidRPr="003D3F6A">
        <w:rPr>
          <w:bCs/>
          <w:i/>
          <w:iCs/>
          <w:szCs w:val="22"/>
        </w:rPr>
        <w:t>e</w:t>
      </w:r>
      <w:r w:rsidRPr="00D56C52">
        <w:rPr>
          <w:bCs/>
          <w:i/>
          <w:iCs/>
          <w:szCs w:val="22"/>
        </w:rPr>
        <w:t xml:space="preserve">ndothelial </w:t>
      </w:r>
      <w:r w:rsidR="008E6053" w:rsidRPr="003D3F6A">
        <w:rPr>
          <w:bCs/>
          <w:i/>
          <w:iCs/>
          <w:szCs w:val="22"/>
        </w:rPr>
        <w:t>g</w:t>
      </w:r>
      <w:r w:rsidRPr="00D56C52">
        <w:rPr>
          <w:bCs/>
          <w:i/>
          <w:iCs/>
          <w:szCs w:val="22"/>
        </w:rPr>
        <w:t xml:space="preserve">rowth </w:t>
      </w:r>
      <w:r w:rsidR="008E6053" w:rsidRPr="003D3F6A">
        <w:rPr>
          <w:bCs/>
          <w:i/>
          <w:iCs/>
          <w:szCs w:val="22"/>
        </w:rPr>
        <w:t>f</w:t>
      </w:r>
      <w:r w:rsidRPr="00D56C52">
        <w:rPr>
          <w:bCs/>
          <w:i/>
          <w:iCs/>
          <w:szCs w:val="22"/>
        </w:rPr>
        <w:t>actor</w:t>
      </w:r>
      <w:r w:rsidRPr="003D3F6A">
        <w:rPr>
          <w:szCs w:val="22"/>
        </w:rPr>
        <w:t xml:space="preserve"> - </w:t>
      </w:r>
      <w:r w:rsidR="008E6053" w:rsidRPr="003D3F6A">
        <w:rPr>
          <w:szCs w:val="22"/>
        </w:rPr>
        <w:t>f</w:t>
      </w:r>
      <w:r w:rsidRPr="003D3F6A">
        <w:rPr>
          <w:szCs w:val="22"/>
        </w:rPr>
        <w:t>attur tat-</w:t>
      </w:r>
      <w:r w:rsidR="008E6053" w:rsidRPr="003D3F6A">
        <w:rPr>
          <w:szCs w:val="22"/>
        </w:rPr>
        <w:t>t</w:t>
      </w:r>
      <w:r w:rsidRPr="003D3F6A">
        <w:rPr>
          <w:szCs w:val="22"/>
        </w:rPr>
        <w:t>kabbir tal-</w:t>
      </w:r>
      <w:r w:rsidR="008E6053" w:rsidRPr="003D3F6A">
        <w:rPr>
          <w:szCs w:val="22"/>
        </w:rPr>
        <w:t>e</w:t>
      </w:r>
      <w:r w:rsidRPr="003D3F6A">
        <w:rPr>
          <w:szCs w:val="22"/>
        </w:rPr>
        <w:t xml:space="preserve">ndotelju </w:t>
      </w:r>
      <w:r w:rsidR="008E6053" w:rsidRPr="003D3F6A">
        <w:rPr>
          <w:szCs w:val="22"/>
        </w:rPr>
        <w:t>v</w:t>
      </w:r>
      <w:r w:rsidRPr="003D3F6A">
        <w:rPr>
          <w:szCs w:val="22"/>
        </w:rPr>
        <w:t xml:space="preserve">askulari) 1 u 2 umani magħquda mal-porzjon Fc ta’ IgG1 uman u magħmula fiċ-ċelluli K1 tal-ovarju tal-ħamster Ċiniż (CHO - </w:t>
      </w:r>
      <w:r w:rsidRPr="003D3F6A">
        <w:rPr>
          <w:i/>
          <w:szCs w:val="22"/>
        </w:rPr>
        <w:t>Chinese hamster ovary</w:t>
      </w:r>
      <w:r w:rsidRPr="003D3F6A">
        <w:rPr>
          <w:szCs w:val="22"/>
        </w:rPr>
        <w:t>) permezz ta’ teknoloġija tat-tfassil tad-DNA.</w:t>
      </w:r>
    </w:p>
    <w:p w14:paraId="110E99B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F34C542" w14:textId="77777777" w:rsidR="004E398E" w:rsidRDefault="004E398E" w:rsidP="004E398E">
      <w:pPr>
        <w:tabs>
          <w:tab w:val="clear" w:pos="567"/>
        </w:tabs>
        <w:spacing w:line="240" w:lineRule="auto"/>
        <w:rPr>
          <w:szCs w:val="22"/>
        </w:rPr>
      </w:pPr>
      <w:bookmarkStart w:id="515" w:name="_Hlk189030844"/>
      <w:r w:rsidRPr="00A313FF">
        <w:rPr>
          <w:u w:val="single"/>
        </w:rPr>
        <w:t>Eċċipjent b’effett magħruf</w:t>
      </w:r>
    </w:p>
    <w:p w14:paraId="1680436E" w14:textId="77777777" w:rsidR="004E398E" w:rsidRDefault="004E398E" w:rsidP="004E398E">
      <w:pPr>
        <w:tabs>
          <w:tab w:val="clear" w:pos="567"/>
        </w:tabs>
        <w:spacing w:line="240" w:lineRule="auto"/>
        <w:rPr>
          <w:szCs w:val="22"/>
        </w:rPr>
      </w:pPr>
    </w:p>
    <w:p w14:paraId="51A78D41" w14:textId="77777777" w:rsidR="004E398E" w:rsidRDefault="004E398E" w:rsidP="004E398E">
      <w:pPr>
        <w:tabs>
          <w:tab w:val="clear" w:pos="567"/>
        </w:tabs>
        <w:spacing w:line="240" w:lineRule="auto"/>
        <w:rPr>
          <w:szCs w:val="22"/>
        </w:rPr>
      </w:pPr>
      <w:r w:rsidRPr="00EF1C63">
        <w:rPr>
          <w:szCs w:val="22"/>
        </w:rPr>
        <w:t>Kull ml ta</w:t>
      </w:r>
      <w:r>
        <w:rPr>
          <w:szCs w:val="22"/>
        </w:rPr>
        <w:t>’</w:t>
      </w:r>
      <w:r w:rsidRPr="00EF1C63">
        <w:rPr>
          <w:szCs w:val="22"/>
        </w:rPr>
        <w:t xml:space="preserve"> soluzzjoni għall-injezzjoni fih 0.3</w:t>
      </w:r>
      <w:r>
        <w:rPr>
          <w:szCs w:val="22"/>
        </w:rPr>
        <w:t> </w:t>
      </w:r>
      <w:r w:rsidRPr="00EF1C63">
        <w:rPr>
          <w:szCs w:val="22"/>
        </w:rPr>
        <w:t>mg polysorbate</w:t>
      </w:r>
      <w:r>
        <w:rPr>
          <w:szCs w:val="22"/>
        </w:rPr>
        <w:t> 20 (E 432).</w:t>
      </w:r>
    </w:p>
    <w:bookmarkEnd w:id="515"/>
    <w:p w14:paraId="23E2DC98" w14:textId="77777777" w:rsidR="004E398E" w:rsidRDefault="004E398E" w:rsidP="004E398E">
      <w:pPr>
        <w:tabs>
          <w:tab w:val="clear" w:pos="567"/>
        </w:tabs>
        <w:spacing w:line="240" w:lineRule="auto"/>
        <w:rPr>
          <w:szCs w:val="22"/>
        </w:rPr>
      </w:pPr>
    </w:p>
    <w:p w14:paraId="782BAE0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Għal-lista sħiħa ta’ eċċipjenti, ara sezzjoni 6.1.</w:t>
      </w:r>
    </w:p>
    <w:p w14:paraId="3EC1789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F3B747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6EF1979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caps/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GĦAMLA FARMAĊEWTIKA</w:t>
      </w:r>
    </w:p>
    <w:p w14:paraId="5DB10B8D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</w:p>
    <w:p w14:paraId="6C14FCD5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</w:rPr>
      </w:pPr>
      <w:r w:rsidRPr="003D3F6A">
        <w:rPr>
          <w:szCs w:val="22"/>
        </w:rPr>
        <w:t>Soluzzjoni għall-injezzjoni (injezzjoni)</w:t>
      </w:r>
    </w:p>
    <w:p w14:paraId="7C3464B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Soluzzjoni ċara għal kemxejn opalexxenti, bla kulur għal safra ċara, iso-osmotika</w:t>
      </w:r>
      <w:r w:rsidRPr="00D56C52">
        <w:rPr>
          <w:rFonts w:ascii="Times New Roman" w:hAnsi="Times New Roman"/>
          <w:sz w:val="22"/>
          <w:szCs w:val="22"/>
        </w:rPr>
        <w:t>, pH 5.8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01080178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caps/>
          <w:szCs w:val="22"/>
        </w:rPr>
      </w:pPr>
    </w:p>
    <w:p w14:paraId="2B2D155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B99502C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caps/>
          <w:szCs w:val="22"/>
        </w:rPr>
      </w:pPr>
      <w:r w:rsidRPr="003D3F6A">
        <w:rPr>
          <w:b/>
          <w:caps/>
          <w:szCs w:val="22"/>
        </w:rPr>
        <w:t>4.</w:t>
      </w:r>
      <w:r w:rsidRPr="003D3F6A">
        <w:rPr>
          <w:b/>
          <w:caps/>
          <w:szCs w:val="22"/>
        </w:rPr>
        <w:tab/>
        <w:t>TAGĦRIF KLINIKU</w:t>
      </w:r>
    </w:p>
    <w:p w14:paraId="43A5A6F3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45029D5B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4.1</w:t>
      </w:r>
      <w:r w:rsidRPr="003D3F6A">
        <w:rPr>
          <w:b/>
          <w:szCs w:val="22"/>
        </w:rPr>
        <w:tab/>
        <w:t>Indikazzjonijiet terapewtiċi</w:t>
      </w:r>
    </w:p>
    <w:p w14:paraId="105B872D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225D780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huwa indikat f’adulti għat-trattament ta’</w:t>
      </w:r>
    </w:p>
    <w:p w14:paraId="76D28499" w14:textId="77777777" w:rsidR="00AD14D5" w:rsidRPr="003D3F6A" w:rsidRDefault="00B82AFA" w:rsidP="00D56C52">
      <w:pPr>
        <w:numPr>
          <w:ilvl w:val="0"/>
          <w:numId w:val="86"/>
        </w:numPr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 xml:space="preserve">deġenerazzjoni makulari relatata mal-età neovaskulari (imxarrba) (nAMD - </w:t>
      </w:r>
      <w:r w:rsidRPr="00D56C52">
        <w:rPr>
          <w:i/>
          <w:iCs/>
          <w:szCs w:val="22"/>
        </w:rPr>
        <w:t xml:space="preserve">neovascular (wet) </w:t>
      </w:r>
      <w:r w:rsidRPr="003D3F6A">
        <w:rPr>
          <w:i/>
          <w:iCs/>
        </w:rPr>
        <w:t>age-related macular</w:t>
      </w:r>
      <w:r w:rsidRPr="003D3F6A">
        <w:rPr>
          <w:i/>
        </w:rPr>
        <w:t xml:space="preserve"> degeneration</w:t>
      </w:r>
      <w:r w:rsidRPr="003D3F6A">
        <w:rPr>
          <w:szCs w:val="22"/>
        </w:rPr>
        <w:t>) (ara sezzjoni 5.1)</w:t>
      </w:r>
    </w:p>
    <w:p w14:paraId="0535DC8B" w14:textId="77777777" w:rsidR="00AD14D5" w:rsidRPr="003D3F6A" w:rsidRDefault="00B82AFA" w:rsidP="00D56C52">
      <w:pPr>
        <w:numPr>
          <w:ilvl w:val="0"/>
          <w:numId w:val="86"/>
        </w:numPr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 xml:space="preserve">indeboliment fil-vista kkawżat minn edima makulari dijabetika (DME - </w:t>
      </w:r>
      <w:r w:rsidRPr="003D3F6A">
        <w:rPr>
          <w:i/>
          <w:szCs w:val="22"/>
        </w:rPr>
        <w:t>diabetic macular oedema</w:t>
      </w:r>
      <w:r w:rsidRPr="003D3F6A">
        <w:rPr>
          <w:szCs w:val="22"/>
        </w:rPr>
        <w:t>) (ara sezzjoni 5.1),</w:t>
      </w:r>
    </w:p>
    <w:p w14:paraId="7E5A76D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F8D2436" w14:textId="77777777" w:rsidR="00AD14D5" w:rsidRPr="003D3F6A" w:rsidRDefault="00B82AFA" w:rsidP="00D56C52">
      <w:pPr>
        <w:keepNext/>
        <w:keepLines/>
        <w:numPr>
          <w:ilvl w:val="1"/>
          <w:numId w:val="100"/>
        </w:numPr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Pożoloġija u metodu ta’ kif għandu jingħata</w:t>
      </w:r>
    </w:p>
    <w:p w14:paraId="14B3283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381AEF3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Eylea għandu jingħata biss minn tabib ikkwalifikat b’esperjenza ta’ injezzjonijiet ġol-vitriju.</w:t>
      </w:r>
    </w:p>
    <w:p w14:paraId="7C5903D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DF686DB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Pożoloġija</w:t>
      </w:r>
    </w:p>
    <w:p w14:paraId="75A081B5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highlight w:val="lightGray"/>
        </w:rPr>
      </w:pPr>
    </w:p>
    <w:p w14:paraId="46D55B64" w14:textId="721BD37B" w:rsidR="0047282B" w:rsidRPr="00D85414" w:rsidRDefault="00B82AFA" w:rsidP="0047282B">
      <w:pPr>
        <w:keepNext/>
        <w:keepLines/>
        <w:spacing w:line="240" w:lineRule="auto"/>
        <w:rPr>
          <w:bCs/>
          <w:iCs/>
          <w:szCs w:val="22"/>
        </w:rPr>
      </w:pPr>
      <w:r w:rsidRPr="003D3F6A">
        <w:rPr>
          <w:szCs w:val="22"/>
        </w:rPr>
        <w:t>Id-doża rakkomandata hija ta’ 8 mg aflibercept, ekwivalenti għal soluzzjoni ta’ 0.07 mL.</w:t>
      </w:r>
      <w:r w:rsidR="0047282B" w:rsidRPr="003D3F6A">
        <w:rPr>
          <w:szCs w:val="22"/>
        </w:rPr>
        <w:t xml:space="preserve"> </w:t>
      </w:r>
      <w:r w:rsidR="002F0C21" w:rsidRPr="003D3F6A">
        <w:rPr>
          <w:bCs/>
          <w:iCs/>
          <w:szCs w:val="22"/>
        </w:rPr>
        <w:t>Il-pożoloġija għall-indikazzjonijiet ta’ nAMD u DME</w:t>
      </w:r>
      <w:r w:rsidR="008F2F59" w:rsidRPr="003D3F6A">
        <w:rPr>
          <w:bCs/>
          <w:iCs/>
          <w:szCs w:val="22"/>
        </w:rPr>
        <w:t xml:space="preserve"> hija l-istess</w:t>
      </w:r>
      <w:r w:rsidR="002F0C21" w:rsidRPr="003D3F6A">
        <w:rPr>
          <w:bCs/>
          <w:iCs/>
          <w:szCs w:val="22"/>
        </w:rPr>
        <w:t>.</w:t>
      </w:r>
      <w:r w:rsidR="00C47904" w:rsidRPr="00D85414">
        <w:rPr>
          <w:bCs/>
          <w:iCs/>
          <w:szCs w:val="22"/>
        </w:rPr>
        <w:t xml:space="preserve"> Id-doża ta’ 8 mg teħtieġ l-użu ta’ </w:t>
      </w:r>
      <w:r w:rsidR="00C47904" w:rsidRPr="000B57CD">
        <w:rPr>
          <w:szCs w:val="22"/>
        </w:rPr>
        <w:t>Eylea 114.3 mg/m</w:t>
      </w:r>
      <w:r w:rsidR="00C47904" w:rsidRPr="00D85414">
        <w:rPr>
          <w:szCs w:val="22"/>
        </w:rPr>
        <w:t>L</w:t>
      </w:r>
      <w:r w:rsidR="00C47904" w:rsidRPr="00D85414">
        <w:rPr>
          <w:bCs/>
          <w:iCs/>
          <w:szCs w:val="22"/>
        </w:rPr>
        <w:t>.</w:t>
      </w:r>
    </w:p>
    <w:p w14:paraId="021FF6C8" w14:textId="77777777" w:rsidR="0047282B" w:rsidRPr="003D3F6A" w:rsidRDefault="0047282B" w:rsidP="0047282B">
      <w:pPr>
        <w:spacing w:line="240" w:lineRule="auto"/>
        <w:rPr>
          <w:bCs/>
          <w:iCs/>
          <w:szCs w:val="22"/>
        </w:rPr>
      </w:pPr>
    </w:p>
    <w:p w14:paraId="16C4E123" w14:textId="22D3FD5D" w:rsidR="005025DF" w:rsidRPr="003D3F6A" w:rsidRDefault="00932B33" w:rsidP="005025DF">
      <w:pPr>
        <w:spacing w:line="240" w:lineRule="auto"/>
        <w:rPr>
          <w:bCs/>
          <w:iCs/>
          <w:szCs w:val="22"/>
        </w:rPr>
      </w:pPr>
      <w:r w:rsidRPr="00A75F4C">
        <w:rPr>
          <w:bCs/>
          <w:iCs/>
          <w:szCs w:val="22"/>
        </w:rPr>
        <w:t xml:space="preserve">Għal pazjenti li </w:t>
      </w:r>
      <w:r>
        <w:rPr>
          <w:bCs/>
          <w:iCs/>
          <w:szCs w:val="22"/>
        </w:rPr>
        <w:t>se</w:t>
      </w:r>
      <w:r w:rsidRPr="00A75F4C">
        <w:rPr>
          <w:bCs/>
          <w:iCs/>
          <w:szCs w:val="22"/>
        </w:rPr>
        <w:t xml:space="preserve"> jibdew</w:t>
      </w:r>
      <w:r>
        <w:rPr>
          <w:bCs/>
          <w:iCs/>
          <w:szCs w:val="22"/>
        </w:rPr>
        <w:t xml:space="preserve"> i</w:t>
      </w:r>
      <w:r w:rsidR="005025DF" w:rsidRPr="003D3F6A">
        <w:rPr>
          <w:bCs/>
          <w:iCs/>
          <w:szCs w:val="22"/>
        </w:rPr>
        <w:t>t-trattament</w:t>
      </w:r>
      <w:r>
        <w:rPr>
          <w:bCs/>
          <w:iCs/>
          <w:szCs w:val="22"/>
        </w:rPr>
        <w:t>,</w:t>
      </w:r>
      <w:r w:rsidR="005025DF" w:rsidRPr="003D3F6A">
        <w:rPr>
          <w:bCs/>
          <w:iCs/>
          <w:szCs w:val="22"/>
        </w:rPr>
        <w:t xml:space="preserve"> Eylea jin</w:t>
      </w:r>
      <w:r>
        <w:rPr>
          <w:bCs/>
          <w:iCs/>
          <w:szCs w:val="22"/>
        </w:rPr>
        <w:t>għata</w:t>
      </w:r>
      <w:r w:rsidR="005025DF" w:rsidRPr="003D3F6A">
        <w:rPr>
          <w:bCs/>
          <w:iCs/>
          <w:szCs w:val="22"/>
        </w:rPr>
        <w:t xml:space="preserve"> b’injezzjoni waħda fix-xahar għal 3 dożi konsekuttivi. L-intervalli bejn injezzjoni u oħra mbagħad jistgħu jiġu estiżi għal perjodu sa kull 4 xhur abbażi tal-ġudizzju tat-tabib dwar ir-riżultati viżivi u/jew anatomiċi. Sussegwentement, l-intervalli bejn trattament u ieħor jistgħu jiġu estiżi aktar għal perjodu sa </w:t>
      </w:r>
      <w:r w:rsidR="00E86C31">
        <w:rPr>
          <w:bCs/>
          <w:iCs/>
          <w:szCs w:val="22"/>
        </w:rPr>
        <w:t>6</w:t>
      </w:r>
      <w:r w:rsidR="00E86C31" w:rsidRPr="003D3F6A">
        <w:rPr>
          <w:bCs/>
          <w:iCs/>
          <w:szCs w:val="22"/>
        </w:rPr>
        <w:t> </w:t>
      </w:r>
      <w:r w:rsidR="005025DF" w:rsidRPr="003D3F6A">
        <w:rPr>
          <w:bCs/>
          <w:iCs/>
          <w:szCs w:val="22"/>
        </w:rPr>
        <w:t>xhur, bħal b’kors ta’ dożaġġ ta’ ittratta u estendi, filwaqt li jinżammu r-riżultati viżivi u/jew anatomiċi stabbli (ara sezzjoni 5.1).</w:t>
      </w:r>
    </w:p>
    <w:p w14:paraId="19FDC36D" w14:textId="77777777" w:rsidR="005025DF" w:rsidRPr="003D3F6A" w:rsidRDefault="005025DF" w:rsidP="005025DF">
      <w:pPr>
        <w:spacing w:line="240" w:lineRule="auto"/>
        <w:rPr>
          <w:bCs/>
          <w:iCs/>
          <w:szCs w:val="22"/>
        </w:rPr>
      </w:pPr>
    </w:p>
    <w:p w14:paraId="4C933267" w14:textId="77777777" w:rsidR="009430FB" w:rsidRPr="00A75F4C" w:rsidRDefault="009430FB" w:rsidP="009430FB">
      <w:pPr>
        <w:spacing w:line="240" w:lineRule="auto"/>
        <w:rPr>
          <w:szCs w:val="22"/>
        </w:rPr>
      </w:pPr>
      <w:r w:rsidRPr="00A75F4C">
        <w:rPr>
          <w:szCs w:val="22"/>
        </w:rPr>
        <w:t xml:space="preserve">Għal pazjenti li qabel kienu </w:t>
      </w:r>
      <w:r>
        <w:rPr>
          <w:szCs w:val="22"/>
        </w:rPr>
        <w:t>ttra</w:t>
      </w:r>
      <w:r w:rsidRPr="00DF0BA2">
        <w:rPr>
          <w:szCs w:val="22"/>
        </w:rPr>
        <w:t>ttati b’Eylea</w:t>
      </w:r>
      <w:r>
        <w:rPr>
          <w:szCs w:val="22"/>
        </w:rPr>
        <w:t> </w:t>
      </w:r>
      <w:r w:rsidRPr="00DF0BA2">
        <w:rPr>
          <w:szCs w:val="22"/>
        </w:rPr>
        <w:t xml:space="preserve">40 mg/ml jew prodotti mediċinali oħra kontra VEGF u se jaqilbu għal Eylea 114.3 mg/ml, il-kors ta’ trattament jista’ jkun differenti minn dak użat għal pazjenti li qatt ma ħadu trattament qabel. </w:t>
      </w:r>
      <w:r>
        <w:rPr>
          <w:bCs/>
          <w:iCs/>
          <w:szCs w:val="22"/>
        </w:rPr>
        <w:t>L</w:t>
      </w:r>
      <w:r w:rsidRPr="003D3F6A">
        <w:rPr>
          <w:bCs/>
          <w:iCs/>
          <w:szCs w:val="22"/>
        </w:rPr>
        <w:t xml:space="preserve">-intervalli bejn trattament u ieħor </w:t>
      </w:r>
      <w:r w:rsidRPr="00DF0BA2">
        <w:rPr>
          <w:szCs w:val="22"/>
        </w:rPr>
        <w:t>għandhom jiġu determinati abbażi ta</w:t>
      </w:r>
      <w:r>
        <w:rPr>
          <w:szCs w:val="22"/>
        </w:rPr>
        <w:t>r-</w:t>
      </w:r>
      <w:r w:rsidRPr="00DF0BA2">
        <w:rPr>
          <w:szCs w:val="22"/>
        </w:rPr>
        <w:t>riżultati viż</w:t>
      </w:r>
      <w:r w:rsidRPr="008B1F07">
        <w:rPr>
          <w:szCs w:val="22"/>
        </w:rPr>
        <w:t>ivi</w:t>
      </w:r>
      <w:r w:rsidRPr="00DF0BA2">
        <w:rPr>
          <w:szCs w:val="22"/>
        </w:rPr>
        <w:t xml:space="preserve"> u/jew anatomiċi (ara sezzjoni</w:t>
      </w:r>
      <w:r w:rsidRPr="008B1F07">
        <w:rPr>
          <w:szCs w:val="22"/>
        </w:rPr>
        <w:t> </w:t>
      </w:r>
      <w:r w:rsidRPr="00DF0BA2">
        <w:rPr>
          <w:szCs w:val="22"/>
        </w:rPr>
        <w:t>5.1).</w:t>
      </w:r>
    </w:p>
    <w:p w14:paraId="460176B4" w14:textId="77777777" w:rsidR="009430FB" w:rsidRPr="00A75F4C" w:rsidRDefault="009430FB" w:rsidP="009430FB">
      <w:pPr>
        <w:spacing w:line="240" w:lineRule="auto"/>
        <w:ind w:left="567" w:hanging="567"/>
        <w:rPr>
          <w:szCs w:val="22"/>
        </w:rPr>
      </w:pPr>
      <w:r w:rsidRPr="00A75F4C">
        <w:rPr>
          <w:szCs w:val="22"/>
        </w:rPr>
        <w:t>-</w:t>
      </w:r>
      <w:r>
        <w:rPr>
          <w:szCs w:val="22"/>
        </w:rPr>
        <w:tab/>
      </w:r>
      <w:r w:rsidRPr="00A75F4C">
        <w:rPr>
          <w:szCs w:val="22"/>
        </w:rPr>
        <w:t>F</w:t>
      </w:r>
      <w:r>
        <w:rPr>
          <w:szCs w:val="22"/>
        </w:rPr>
        <w:t>’</w:t>
      </w:r>
      <w:r w:rsidRPr="00A75F4C">
        <w:rPr>
          <w:szCs w:val="22"/>
        </w:rPr>
        <w:t>pazjenti b</w:t>
      </w:r>
      <w:r>
        <w:rPr>
          <w:szCs w:val="22"/>
        </w:rPr>
        <w:t>’</w:t>
      </w:r>
      <w:r w:rsidRPr="00A75F4C">
        <w:rPr>
          <w:szCs w:val="22"/>
        </w:rPr>
        <w:t>riżultati viż</w:t>
      </w:r>
      <w:r>
        <w:rPr>
          <w:szCs w:val="22"/>
        </w:rPr>
        <w:t>ivi</w:t>
      </w:r>
      <w:r w:rsidRPr="00A75F4C">
        <w:rPr>
          <w:szCs w:val="22"/>
        </w:rPr>
        <w:t xml:space="preserve"> u anatomiċi stabbli, jistgħu jinżammu jew jiġu estiżi l-intervalli preċedenti </w:t>
      </w:r>
      <w:r w:rsidRPr="00A002B8">
        <w:rPr>
          <w:szCs w:val="22"/>
        </w:rPr>
        <w:t>bejn</w:t>
      </w:r>
      <w:r w:rsidRPr="003D3F6A">
        <w:rPr>
          <w:bCs/>
          <w:iCs/>
          <w:szCs w:val="22"/>
        </w:rPr>
        <w:t xml:space="preserve"> trattament u ieħor </w:t>
      </w:r>
      <w:r w:rsidRPr="00A75F4C">
        <w:rPr>
          <w:szCs w:val="22"/>
        </w:rPr>
        <w:t>wara l-ewwel injezzjoni ta</w:t>
      </w:r>
      <w:r>
        <w:rPr>
          <w:szCs w:val="22"/>
        </w:rPr>
        <w:t>’</w:t>
      </w:r>
      <w:r w:rsidRPr="00A75F4C">
        <w:rPr>
          <w:szCs w:val="22"/>
        </w:rPr>
        <w:t xml:space="preserve"> Eylea</w:t>
      </w:r>
      <w:r>
        <w:rPr>
          <w:szCs w:val="22"/>
        </w:rPr>
        <w:t> </w:t>
      </w:r>
      <w:r w:rsidRPr="00A75F4C">
        <w:rPr>
          <w:szCs w:val="22"/>
        </w:rPr>
        <w:t>114.3</w:t>
      </w:r>
      <w:r>
        <w:rPr>
          <w:szCs w:val="22"/>
        </w:rPr>
        <w:t> </w:t>
      </w:r>
      <w:r w:rsidRPr="00A75F4C">
        <w:rPr>
          <w:szCs w:val="22"/>
        </w:rPr>
        <w:t>mg/ml, bħal b</w:t>
      </w:r>
      <w:r>
        <w:rPr>
          <w:szCs w:val="22"/>
        </w:rPr>
        <w:t>’kors</w:t>
      </w:r>
      <w:r w:rsidRPr="00A75F4C">
        <w:rPr>
          <w:szCs w:val="22"/>
        </w:rPr>
        <w:t xml:space="preserve"> ta</w:t>
      </w:r>
      <w:r>
        <w:rPr>
          <w:szCs w:val="22"/>
        </w:rPr>
        <w:t>’</w:t>
      </w:r>
      <w:r w:rsidRPr="00A75F4C">
        <w:rPr>
          <w:szCs w:val="22"/>
        </w:rPr>
        <w:t xml:space="preserve"> dożaġġ ta</w:t>
      </w:r>
      <w:r>
        <w:rPr>
          <w:szCs w:val="22"/>
        </w:rPr>
        <w:t>’ ittratta</w:t>
      </w:r>
      <w:r w:rsidRPr="00A75F4C">
        <w:rPr>
          <w:szCs w:val="22"/>
        </w:rPr>
        <w:t xml:space="preserve"> u estendi.</w:t>
      </w:r>
    </w:p>
    <w:p w14:paraId="4133B6B3" w14:textId="77777777" w:rsidR="009430FB" w:rsidRDefault="009430FB" w:rsidP="009430FB">
      <w:pPr>
        <w:spacing w:line="240" w:lineRule="auto"/>
        <w:ind w:left="567" w:hanging="567"/>
        <w:rPr>
          <w:szCs w:val="22"/>
        </w:rPr>
      </w:pPr>
      <w:r w:rsidRPr="00A75F4C">
        <w:rPr>
          <w:szCs w:val="22"/>
        </w:rPr>
        <w:t>-</w:t>
      </w:r>
      <w:r>
        <w:rPr>
          <w:szCs w:val="22"/>
        </w:rPr>
        <w:tab/>
      </w:r>
      <w:r w:rsidRPr="00A75F4C">
        <w:rPr>
          <w:szCs w:val="22"/>
        </w:rPr>
        <w:t>F</w:t>
      </w:r>
      <w:r>
        <w:rPr>
          <w:szCs w:val="22"/>
        </w:rPr>
        <w:t>’</w:t>
      </w:r>
      <w:r w:rsidRPr="00A75F4C">
        <w:rPr>
          <w:szCs w:val="22"/>
        </w:rPr>
        <w:t>pazjenti b</w:t>
      </w:r>
      <w:r>
        <w:rPr>
          <w:szCs w:val="22"/>
        </w:rPr>
        <w:t>’</w:t>
      </w:r>
      <w:r w:rsidRPr="00A75F4C">
        <w:rPr>
          <w:szCs w:val="22"/>
        </w:rPr>
        <w:t>riżultati viż</w:t>
      </w:r>
      <w:r>
        <w:rPr>
          <w:szCs w:val="22"/>
        </w:rPr>
        <w:t>ivi</w:t>
      </w:r>
      <w:r w:rsidRPr="00A75F4C">
        <w:rPr>
          <w:szCs w:val="22"/>
        </w:rPr>
        <w:t xml:space="preserve"> u/jew anatomiċi mhux ottimali, </w:t>
      </w:r>
      <w:r>
        <w:rPr>
          <w:szCs w:val="22"/>
        </w:rPr>
        <w:t>it-</w:t>
      </w:r>
      <w:r w:rsidRPr="00DF0BA2">
        <w:rPr>
          <w:szCs w:val="22"/>
        </w:rPr>
        <w:t>trattament</w:t>
      </w:r>
      <w:r>
        <w:rPr>
          <w:szCs w:val="22"/>
        </w:rPr>
        <w:t xml:space="preserve"> </w:t>
      </w:r>
      <w:r w:rsidRPr="00A75F4C">
        <w:rPr>
          <w:szCs w:val="22"/>
        </w:rPr>
        <w:t>b</w:t>
      </w:r>
      <w:r>
        <w:rPr>
          <w:szCs w:val="22"/>
        </w:rPr>
        <w:t>’</w:t>
      </w:r>
      <w:r w:rsidRPr="00A75F4C">
        <w:rPr>
          <w:szCs w:val="22"/>
        </w:rPr>
        <w:t>Eylea 114.3</w:t>
      </w:r>
      <w:r>
        <w:rPr>
          <w:szCs w:val="22"/>
        </w:rPr>
        <w:t> </w:t>
      </w:r>
      <w:r w:rsidRPr="00A75F4C">
        <w:rPr>
          <w:szCs w:val="22"/>
        </w:rPr>
        <w:t>mg/ml t</w:t>
      </w:r>
      <w:r>
        <w:rPr>
          <w:szCs w:val="22"/>
        </w:rPr>
        <w:t>i</w:t>
      </w:r>
      <w:r w:rsidRPr="00A75F4C">
        <w:rPr>
          <w:szCs w:val="22"/>
        </w:rPr>
        <w:t>sta</w:t>
      </w:r>
      <w:r>
        <w:rPr>
          <w:szCs w:val="22"/>
        </w:rPr>
        <w:t>’</w:t>
      </w:r>
      <w:r w:rsidRPr="00A75F4C">
        <w:rPr>
          <w:szCs w:val="22"/>
        </w:rPr>
        <w:t xml:space="preserve"> </w:t>
      </w:r>
      <w:r>
        <w:rPr>
          <w:szCs w:val="22"/>
        </w:rPr>
        <w:t>jinbeda</w:t>
      </w:r>
      <w:r w:rsidRPr="00A75F4C">
        <w:rPr>
          <w:szCs w:val="22"/>
        </w:rPr>
        <w:t xml:space="preserve"> b</w:t>
      </w:r>
      <w:r>
        <w:rPr>
          <w:szCs w:val="22"/>
        </w:rPr>
        <w:t>’</w:t>
      </w:r>
      <w:r w:rsidRPr="00A75F4C">
        <w:rPr>
          <w:szCs w:val="22"/>
        </w:rPr>
        <w:t>injezzjoni waħda fix-xahar għal sa 3</w:t>
      </w:r>
      <w:r>
        <w:rPr>
          <w:szCs w:val="22"/>
        </w:rPr>
        <w:t> </w:t>
      </w:r>
      <w:r w:rsidRPr="00A75F4C">
        <w:rPr>
          <w:szCs w:val="22"/>
        </w:rPr>
        <w:t xml:space="preserve">dożi konsekuttivi segwiti minn aġġustament tal-intervalli </w:t>
      </w:r>
      <w:r>
        <w:rPr>
          <w:szCs w:val="22"/>
        </w:rPr>
        <w:t xml:space="preserve">bejn </w:t>
      </w:r>
      <w:r w:rsidRPr="00A75F4C">
        <w:rPr>
          <w:szCs w:val="22"/>
        </w:rPr>
        <w:t>injezzjoni</w:t>
      </w:r>
      <w:r>
        <w:rPr>
          <w:szCs w:val="22"/>
        </w:rPr>
        <w:t xml:space="preserve"> u oħra</w:t>
      </w:r>
      <w:r w:rsidRPr="00A75F4C">
        <w:rPr>
          <w:szCs w:val="22"/>
        </w:rPr>
        <w:t>, bħal b</w:t>
      </w:r>
      <w:r>
        <w:rPr>
          <w:szCs w:val="22"/>
        </w:rPr>
        <w:t>’kors</w:t>
      </w:r>
      <w:r w:rsidRPr="00A75F4C">
        <w:rPr>
          <w:szCs w:val="22"/>
        </w:rPr>
        <w:t xml:space="preserve"> ta</w:t>
      </w:r>
      <w:r>
        <w:rPr>
          <w:szCs w:val="22"/>
        </w:rPr>
        <w:t>’</w:t>
      </w:r>
      <w:r w:rsidRPr="00A75F4C">
        <w:rPr>
          <w:szCs w:val="22"/>
        </w:rPr>
        <w:t xml:space="preserve"> dożaġġ ta</w:t>
      </w:r>
      <w:r>
        <w:rPr>
          <w:szCs w:val="22"/>
        </w:rPr>
        <w:t>’ ittratta</w:t>
      </w:r>
      <w:r w:rsidRPr="00A75F4C">
        <w:rPr>
          <w:szCs w:val="22"/>
        </w:rPr>
        <w:t xml:space="preserve"> u estendi.</w:t>
      </w:r>
    </w:p>
    <w:p w14:paraId="3BB08D85" w14:textId="77777777" w:rsidR="009430FB" w:rsidRDefault="009430FB" w:rsidP="005025DF">
      <w:pPr>
        <w:spacing w:line="240" w:lineRule="auto"/>
        <w:rPr>
          <w:szCs w:val="22"/>
        </w:rPr>
      </w:pPr>
    </w:p>
    <w:p w14:paraId="373ED98E" w14:textId="48B0A4D6" w:rsidR="005025DF" w:rsidRPr="00D85414" w:rsidRDefault="005025DF" w:rsidP="005025DF">
      <w:pPr>
        <w:spacing w:line="240" w:lineRule="auto"/>
        <w:rPr>
          <w:bCs/>
          <w:iCs/>
          <w:szCs w:val="22"/>
          <w:highlight w:val="yellow"/>
        </w:rPr>
      </w:pPr>
      <w:r w:rsidRPr="003D3F6A">
        <w:rPr>
          <w:szCs w:val="22"/>
        </w:rPr>
        <w:t xml:space="preserve">Jekk ir-riżultati viżivi u/jew anatomiċi </w:t>
      </w:r>
      <w:r w:rsidR="001E34E6">
        <w:rPr>
          <w:szCs w:val="22"/>
        </w:rPr>
        <w:t>j</w:t>
      </w:r>
      <w:r w:rsidRPr="003D3F6A">
        <w:rPr>
          <w:szCs w:val="22"/>
        </w:rPr>
        <w:t xml:space="preserve">iddeterjoraw, l-intervall bejn it-trattament għandu jiġi mqassar </w:t>
      </w:r>
      <w:r w:rsidRPr="003D3F6A">
        <w:rPr>
          <w:rStyle w:val="hps"/>
          <w:szCs w:val="22"/>
        </w:rPr>
        <w:t>skont il-bżonn</w:t>
      </w:r>
      <w:r w:rsidRPr="003D3F6A">
        <w:rPr>
          <w:bCs/>
          <w:iCs/>
          <w:szCs w:val="22"/>
        </w:rPr>
        <w:t xml:space="preserve"> ibbażat fuq id-diskrezzjoni tat-tabib.</w:t>
      </w:r>
      <w:r w:rsidR="003D5617" w:rsidRPr="00D85414">
        <w:rPr>
          <w:bCs/>
          <w:iCs/>
          <w:szCs w:val="22"/>
        </w:rPr>
        <w:t xml:space="preserve"> L-iqsar intervall bejn 2 injezzjonijiet huwa ta’ xahrejn fil-fażi ta’ manteniment.</w:t>
      </w:r>
    </w:p>
    <w:p w14:paraId="012CF5D4" w14:textId="77777777" w:rsidR="005025DF" w:rsidRPr="003D3F6A" w:rsidRDefault="005025DF" w:rsidP="005025DF">
      <w:pPr>
        <w:spacing w:line="240" w:lineRule="auto"/>
        <w:rPr>
          <w:bCs/>
          <w:iCs/>
          <w:szCs w:val="22"/>
          <w:highlight w:val="yellow"/>
        </w:rPr>
      </w:pPr>
    </w:p>
    <w:p w14:paraId="3F78188F" w14:textId="34C6BBD6" w:rsidR="001E34E6" w:rsidRDefault="005025DF" w:rsidP="005025DF">
      <w:pPr>
        <w:spacing w:line="240" w:lineRule="auto"/>
        <w:rPr>
          <w:bCs/>
          <w:iCs/>
          <w:szCs w:val="22"/>
        </w:rPr>
      </w:pPr>
      <w:r w:rsidRPr="003D3F6A">
        <w:t xml:space="preserve">Eylea </w:t>
      </w:r>
      <w:r w:rsidR="00FE1977" w:rsidRPr="00D85414">
        <w:t xml:space="preserve">b’dożi </w:t>
      </w:r>
      <w:r w:rsidRPr="003D3F6A">
        <w:t xml:space="preserve">ta’ </w:t>
      </w:r>
      <w:r w:rsidR="00FE1977" w:rsidRPr="00D85414">
        <w:t xml:space="preserve">kull </w:t>
      </w:r>
      <w:r w:rsidRPr="003D3F6A">
        <w:t xml:space="preserve">xahar </w:t>
      </w:r>
      <w:r w:rsidR="00851D42" w:rsidRPr="00D85414">
        <w:t xml:space="preserve">ta’ 8 mg ma ġiex studjat </w:t>
      </w:r>
      <w:r w:rsidRPr="003D3F6A">
        <w:t>għal aktar minn 3 dożi konsekuttivi</w:t>
      </w:r>
      <w:r w:rsidRPr="003D3F6A">
        <w:rPr>
          <w:bCs/>
          <w:iCs/>
          <w:szCs w:val="22"/>
        </w:rPr>
        <w:t>.</w:t>
      </w:r>
      <w:r w:rsidR="001E34E6">
        <w:rPr>
          <w:bCs/>
          <w:iCs/>
          <w:szCs w:val="22"/>
        </w:rPr>
        <w:t xml:space="preserve"> </w:t>
      </w:r>
    </w:p>
    <w:p w14:paraId="7AAA5B12" w14:textId="77777777" w:rsidR="001E34E6" w:rsidRDefault="001E34E6" w:rsidP="005025DF">
      <w:pPr>
        <w:spacing w:line="240" w:lineRule="auto"/>
        <w:rPr>
          <w:bCs/>
          <w:iCs/>
          <w:szCs w:val="22"/>
        </w:rPr>
      </w:pPr>
    </w:p>
    <w:p w14:paraId="34DF864E" w14:textId="3C71F3FF" w:rsidR="005025DF" w:rsidRPr="003D3F6A" w:rsidRDefault="001E34E6" w:rsidP="005025DF">
      <w:pPr>
        <w:spacing w:line="240" w:lineRule="auto"/>
        <w:rPr>
          <w:bCs/>
          <w:iCs/>
          <w:szCs w:val="22"/>
        </w:rPr>
      </w:pPr>
      <w:r>
        <w:rPr>
          <w:bCs/>
          <w:iCs/>
          <w:szCs w:val="22"/>
        </w:rPr>
        <w:t>Il-frekwenza tal-visti ta’ monitoraġġ għandha tkun ibbażata fuq l-istatus tal-pazjent u skont id-diskrezzjoni tat-tabib. Għal avvenimenti li fihom it-trattament għandu jitwaqqaf ara sezzjoni 4.4.</w:t>
      </w:r>
    </w:p>
    <w:p w14:paraId="4ED206BA" w14:textId="77777777" w:rsidR="002D69F1" w:rsidRDefault="002D69F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07202835" w14:textId="0123A08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Popolazzjonijiet speċjali</w:t>
      </w:r>
    </w:p>
    <w:p w14:paraId="77B33DA9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</w:p>
    <w:p w14:paraId="32517661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Indeboliment renali jew epatiku</w:t>
      </w:r>
    </w:p>
    <w:p w14:paraId="7A3735F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speċifiċi f’pazjenti b’indeboliment renali jew epatiku.</w:t>
      </w:r>
    </w:p>
    <w:p w14:paraId="331F011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D56C52">
        <w:rPr>
          <w:rFonts w:ascii="Times New Roman" w:hAnsi="Times New Roman"/>
          <w:i/>
          <w:iCs/>
          <w:sz w:val="22"/>
          <w:szCs w:val="22"/>
        </w:rPr>
        <w:t>Data</w:t>
      </w:r>
      <w:r w:rsidRPr="003D3F6A">
        <w:rPr>
          <w:rFonts w:ascii="Times New Roman" w:hAnsi="Times New Roman"/>
          <w:sz w:val="22"/>
          <w:szCs w:val="22"/>
        </w:rPr>
        <w:t xml:space="preserve"> disponibbli ma tissuġġerixxix il-bżonn ta’ aġġustament fid-doża b’Eylea f’dawn il-pazjenti (ara sezzjoni 5.2).</w:t>
      </w:r>
    </w:p>
    <w:p w14:paraId="477931E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F7C82BA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Anzjani</w:t>
      </w:r>
    </w:p>
    <w:p w14:paraId="36AFCD3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D56C52">
        <w:rPr>
          <w:rFonts w:ascii="Times New Roman" w:hAnsi="Times New Roman"/>
          <w:i/>
          <w:iCs/>
          <w:sz w:val="22"/>
          <w:szCs w:val="22"/>
        </w:rPr>
        <w:t xml:space="preserve">Data </w:t>
      </w:r>
      <w:r w:rsidRPr="003D3F6A">
        <w:rPr>
          <w:rFonts w:ascii="Times New Roman" w:hAnsi="Times New Roman"/>
          <w:sz w:val="22"/>
          <w:szCs w:val="22"/>
        </w:rPr>
        <w:t>disponibbli ma tissuġġerixxix il-ħtieġa ta’ aġġustament fid-doża t’Eylea f’dawn il-pazjenti.</w:t>
      </w:r>
    </w:p>
    <w:p w14:paraId="115FD6C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4BF3B14" w14:textId="77777777" w:rsidR="00AD14D5" w:rsidRPr="003D3F6A" w:rsidRDefault="00B82AFA">
      <w:pPr>
        <w:pStyle w:val="GlobalBayerBodyText"/>
        <w:keepNext/>
        <w:suppressAutoHyphens w:val="0"/>
        <w:spacing w:before="0" w:after="0"/>
        <w:rPr>
          <w:rFonts w:ascii="Times New Roman" w:hAnsi="Times New Roman"/>
          <w:i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Popolazzjoni pedjatrika</w:t>
      </w:r>
    </w:p>
    <w:p w14:paraId="574A3D3D" w14:textId="6BA87583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Is-sigurtà u l-effikaċja ta’ Eylea</w:t>
      </w:r>
      <w:r w:rsidRPr="00D56C52">
        <w:rPr>
          <w:rFonts w:ascii="Times New Roman" w:hAnsi="Times New Roman"/>
          <w:sz w:val="22"/>
          <w:szCs w:val="22"/>
        </w:rPr>
        <w:t xml:space="preserve"> 114.3 mg/m</w:t>
      </w:r>
      <w:r w:rsidRPr="003D3F6A">
        <w:rPr>
          <w:rFonts w:ascii="Times New Roman" w:hAnsi="Times New Roman"/>
          <w:sz w:val="22"/>
          <w:szCs w:val="22"/>
        </w:rPr>
        <w:t>L fi tfal u adolexxenti</w:t>
      </w:r>
      <w:r w:rsidRPr="00D56C52">
        <w:rPr>
          <w:rFonts w:ascii="Times New Roman" w:hAnsi="Times New Roman"/>
          <w:sz w:val="22"/>
          <w:szCs w:val="22"/>
        </w:rPr>
        <w:t xml:space="preserve"> b’età ta’ inqas minn 18-il</w:t>
      </w:r>
      <w:r w:rsidRPr="003D3F6A">
        <w:rPr>
          <w:rFonts w:ascii="Times New Roman" w:hAnsi="Times New Roman"/>
          <w:sz w:val="22"/>
          <w:szCs w:val="22"/>
        </w:rPr>
        <w:t> </w:t>
      </w:r>
      <w:r w:rsidRPr="00D56C52">
        <w:rPr>
          <w:rFonts w:ascii="Times New Roman" w:hAnsi="Times New Roman"/>
          <w:sz w:val="22"/>
          <w:szCs w:val="22"/>
        </w:rPr>
        <w:t>sena ma ġewx determinati</w:t>
      </w:r>
      <w:r w:rsidRPr="003D3F6A">
        <w:rPr>
          <w:rFonts w:ascii="Times New Roman" w:hAnsi="Times New Roman"/>
          <w:sz w:val="22"/>
          <w:szCs w:val="22"/>
        </w:rPr>
        <w:t xml:space="preserve"> s’issa.</w:t>
      </w:r>
      <w:r w:rsidR="005025DF" w:rsidRPr="00D56C52">
        <w:rPr>
          <w:rFonts w:ascii="Times New Roman" w:hAnsi="Times New Roman"/>
          <w:sz w:val="22"/>
          <w:szCs w:val="22"/>
        </w:rPr>
        <w:t xml:space="preserve"> </w:t>
      </w:r>
      <w:r w:rsidR="005025DF" w:rsidRPr="003D3F6A">
        <w:rPr>
          <w:rFonts w:ascii="Times New Roman" w:hAnsi="Times New Roman"/>
          <w:sz w:val="22"/>
          <w:szCs w:val="22"/>
        </w:rPr>
        <w:t>M’hemm l-ebda użu rilevanti ta’ Eylea</w:t>
      </w:r>
      <w:r w:rsidR="007657D6" w:rsidRPr="00D56C52">
        <w:rPr>
          <w:rFonts w:ascii="Times New Roman" w:hAnsi="Times New Roman"/>
          <w:sz w:val="22"/>
          <w:szCs w:val="22"/>
        </w:rPr>
        <w:t> 114.3 mg/m</w:t>
      </w:r>
      <w:r w:rsidR="00C9679C">
        <w:rPr>
          <w:rFonts w:ascii="Times New Roman" w:hAnsi="Times New Roman"/>
          <w:sz w:val="22"/>
          <w:szCs w:val="22"/>
        </w:rPr>
        <w:t>L</w:t>
      </w:r>
      <w:r w:rsidR="005025DF" w:rsidRPr="003D3F6A">
        <w:rPr>
          <w:rFonts w:ascii="Times New Roman" w:hAnsi="Times New Roman"/>
          <w:sz w:val="22"/>
          <w:szCs w:val="22"/>
        </w:rPr>
        <w:t xml:space="preserve"> fil-popolazzjoni pedjatrika għall-indikazzjonijiet ta’ </w:t>
      </w:r>
      <w:r w:rsidR="005025DF" w:rsidRPr="00D56C52">
        <w:rPr>
          <w:rFonts w:ascii="Times New Roman" w:hAnsi="Times New Roman"/>
          <w:sz w:val="22"/>
          <w:szCs w:val="22"/>
        </w:rPr>
        <w:t>nAMD u DME.</w:t>
      </w:r>
    </w:p>
    <w:p w14:paraId="561C383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3A61EEE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Metodu ta’ kif għandu jingħata</w:t>
      </w:r>
    </w:p>
    <w:p w14:paraId="66FD4EB9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1EC20D3D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Eylea huwa għall-injezzjoni ġol-vitriju biss.</w:t>
      </w:r>
    </w:p>
    <w:p w14:paraId="1582A49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FF02C7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Injezzjonijiet ġol-vitriju għandhom issiru skont l-istandards mediċi u l-linji gwida applikabbli, minn tabib ikkwalifikat b’esperjenza fl-għoti ta’ injezzjonijiet ġol-vitriju. B’mod ġenerali, għandhom jiġu żgurati anestesija u asepsi adegwati, inkluż mikrobiċida topiku bi spettru wiesa’ (eż. povidone iodine applikat fuq il-ġilda ta’ madwar l-għajn, il-kappell tal-għajn u s-superfiċje tal-għajn). Disinfezzjoni kirurġika tal-idejn, ingwanti sterili, għata sterili, u spekulum sterili tal-kappell tal-għajn (jew ekwivalenti) huma rakkomandati.</w:t>
      </w:r>
    </w:p>
    <w:p w14:paraId="4BE77AC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A5DBCB9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Il-labra tal-injezzjoni għandha tiddaħħal 3.5 sa 4.0 mm wara l-limbus fil-ħofra tal-vitriju, waqt li wieħed jevita il-meridjan orizzontali u jimmira lejn iċ-ċentru tal-globu. Wara jingħata volum ta’ injezzjoni ta’ 0.07 mL. Għandha tintuża sit sklerali differenti għall-injezzjonijiet sussegwenti.</w:t>
      </w:r>
    </w:p>
    <w:p w14:paraId="491DC0E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57F150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Immedjatament wara l-injezzjoni ġol-vitriju, il-pazjenti għandhom jiġu mmonitorjati għall żieda tal-pressjoni fl-għajn. Monitoraġġ xieraq jista’ jikkonsisti minn iċċekkjar għall-perfużjoni tar-ras tan-nerv ottiku jew tonometrija. Jekk meħtieġ, għandu jkun disponibbli apparat sterili għall-paraċentesi.</w:t>
      </w:r>
    </w:p>
    <w:p w14:paraId="47564140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312055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injezzjoni ġol-vitriju, il-pazjenti għandhom jingħataw istruzzjonijiet biex jirrappurtaw kwalunkwe sintomi li jissuġġerixxu endoftalmite (eż. uġigħ fl-għajn, ħmura fl-għajn, fotofobija, vista mċajpra) mingħajr dewmien.</w:t>
      </w:r>
    </w:p>
    <w:p w14:paraId="7563092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36332B9" w14:textId="2B54BBA1" w:rsidR="00AD14D5" w:rsidRPr="003D3F6A" w:rsidRDefault="00B82AFA">
      <w:pPr>
        <w:spacing w:line="240" w:lineRule="auto"/>
      </w:pPr>
      <w:r w:rsidRPr="003D3F6A">
        <w:rPr>
          <w:szCs w:val="22"/>
        </w:rPr>
        <w:t xml:space="preserve">Kull kunjett </w:t>
      </w:r>
      <w:r w:rsidR="00772CFF" w:rsidRPr="00B07E74">
        <w:rPr>
          <w:szCs w:val="22"/>
        </w:rPr>
        <w:t>jew siringa mimlija għal-lest</w:t>
      </w:r>
      <w:r w:rsidR="00772CFF" w:rsidRPr="003D3F6A">
        <w:rPr>
          <w:szCs w:val="22"/>
        </w:rPr>
        <w:t xml:space="preserve"> </w:t>
      </w:r>
      <w:r w:rsidRPr="003D3F6A">
        <w:rPr>
          <w:szCs w:val="22"/>
        </w:rPr>
        <w:t>għandu</w:t>
      </w:r>
      <w:r w:rsidR="00772CFF">
        <w:rPr>
          <w:szCs w:val="22"/>
        </w:rPr>
        <w:t>/ha</w:t>
      </w:r>
      <w:r w:rsidRPr="003D3F6A">
        <w:rPr>
          <w:szCs w:val="22"/>
        </w:rPr>
        <w:t xml:space="preserve"> j</w:t>
      </w:r>
      <w:r w:rsidR="00772CFF">
        <w:rPr>
          <w:szCs w:val="22"/>
        </w:rPr>
        <w:t>/t</w:t>
      </w:r>
      <w:r w:rsidRPr="003D3F6A">
        <w:rPr>
          <w:szCs w:val="22"/>
        </w:rPr>
        <w:t>intuża għat-trattament ta’ għajn waħda biss</w:t>
      </w:r>
      <w:r w:rsidRPr="003D3F6A">
        <w:t>.</w:t>
      </w:r>
    </w:p>
    <w:p w14:paraId="3F9DD25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l-injezzjoni, armi kull fdal tal-prodott li ma jkunx intuża jew materjal ta’ skart skont ir-rekwiżiti lokali.</w:t>
      </w:r>
    </w:p>
    <w:p w14:paraId="249AA261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B54301D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Għall-immaniġġjar tal-prodott mediċinali qabel jingħata, ara sezzjoni 6.6.</w:t>
      </w:r>
    </w:p>
    <w:p w14:paraId="47C6B050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highlight w:val="lightGray"/>
        </w:rPr>
      </w:pPr>
    </w:p>
    <w:p w14:paraId="2C66B67E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4.3</w:t>
      </w:r>
      <w:r w:rsidRPr="003D3F6A">
        <w:rPr>
          <w:b/>
          <w:szCs w:val="22"/>
        </w:rPr>
        <w:tab/>
      </w:r>
      <w:r w:rsidRPr="003D3F6A">
        <w:rPr>
          <w:b/>
          <w:szCs w:val="22"/>
          <w:lang w:bidi="mt-MT"/>
        </w:rPr>
        <w:t>Kontraindikazzjonijiet</w:t>
      </w:r>
    </w:p>
    <w:p w14:paraId="7B73D9E9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267BAD31" w14:textId="77777777" w:rsidR="00AD14D5" w:rsidRPr="003D3F6A" w:rsidRDefault="00B82AFA" w:rsidP="00D56C52">
      <w:pPr>
        <w:pStyle w:val="GlobalBayerBodyText"/>
        <w:keepNext/>
        <w:numPr>
          <w:ilvl w:val="0"/>
          <w:numId w:val="99"/>
        </w:numPr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Sensittività eċċessiva għas-sustanza attiva jew għal kwalunkwe </w:t>
      </w:r>
      <w:r w:rsidRPr="003D3F6A">
        <w:rPr>
          <w:rFonts w:ascii="Times New Roman" w:hAnsi="Times New Roman"/>
          <w:sz w:val="22"/>
          <w:szCs w:val="22"/>
          <w:lang w:bidi="mt-MT"/>
        </w:rPr>
        <w:t>sustanza mhux attiva elenkata</w:t>
      </w:r>
      <w:r w:rsidRPr="003D3F6A">
        <w:rPr>
          <w:rFonts w:ascii="Times New Roman" w:hAnsi="Times New Roman"/>
          <w:sz w:val="22"/>
          <w:szCs w:val="22"/>
        </w:rPr>
        <w:t xml:space="preserve"> fis-sezzjoni 6.1.</w:t>
      </w:r>
    </w:p>
    <w:p w14:paraId="71AFF9DA" w14:textId="77777777" w:rsidR="00AD14D5" w:rsidRPr="003D3F6A" w:rsidRDefault="00B82AFA" w:rsidP="00D56C52">
      <w:pPr>
        <w:pStyle w:val="GlobalBayerBodyText"/>
        <w:numPr>
          <w:ilvl w:val="0"/>
          <w:numId w:val="99"/>
        </w:numPr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Infezzjoni fl-għajn jew madwar l-għajn.</w:t>
      </w:r>
    </w:p>
    <w:p w14:paraId="07112439" w14:textId="77777777" w:rsidR="00AD14D5" w:rsidRPr="003D3F6A" w:rsidRDefault="00B82AFA" w:rsidP="00D56C52">
      <w:pPr>
        <w:pStyle w:val="GlobalBayerBodyText"/>
        <w:numPr>
          <w:ilvl w:val="0"/>
          <w:numId w:val="99"/>
        </w:numPr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Infjammazzjoni severa attiva fl-għajn.</w:t>
      </w:r>
    </w:p>
    <w:p w14:paraId="37A75448" w14:textId="77777777" w:rsidR="00AD14D5" w:rsidRPr="003D3F6A" w:rsidRDefault="00AD14D5">
      <w:pPr>
        <w:tabs>
          <w:tab w:val="clear" w:pos="567"/>
          <w:tab w:val="num" w:pos="284"/>
        </w:tabs>
        <w:spacing w:line="240" w:lineRule="auto"/>
        <w:rPr>
          <w:szCs w:val="22"/>
        </w:rPr>
      </w:pPr>
    </w:p>
    <w:p w14:paraId="29592320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4.4</w:t>
      </w:r>
      <w:r w:rsidRPr="003D3F6A">
        <w:rPr>
          <w:b/>
          <w:szCs w:val="22"/>
        </w:rPr>
        <w:tab/>
        <w:t>Twissijiet speċjali u prekawzjonijiet għall-użu</w:t>
      </w:r>
    </w:p>
    <w:p w14:paraId="5BA55BB7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u w:val="single"/>
          <w:lang w:eastAsia="en-US"/>
        </w:rPr>
      </w:pPr>
    </w:p>
    <w:p w14:paraId="71BC543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u w:val="single"/>
          <w:lang w:eastAsia="en-US"/>
        </w:rPr>
      </w:pPr>
      <w:r w:rsidRPr="003D3F6A">
        <w:rPr>
          <w:rFonts w:ascii="Times New Roman" w:hAnsi="Times New Roman"/>
          <w:sz w:val="22"/>
          <w:u w:val="single"/>
          <w:lang w:eastAsia="en-US"/>
        </w:rPr>
        <w:t>Traċċabilità</w:t>
      </w:r>
    </w:p>
    <w:p w14:paraId="60F6DE66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u w:val="single"/>
          <w:lang w:eastAsia="en-US"/>
        </w:rPr>
      </w:pPr>
    </w:p>
    <w:p w14:paraId="79BEDFF8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lang w:eastAsia="en-US"/>
        </w:rPr>
      </w:pPr>
      <w:r w:rsidRPr="003D3F6A">
        <w:rPr>
          <w:rFonts w:ascii="Times New Roman" w:hAnsi="Times New Roman"/>
          <w:sz w:val="22"/>
          <w:lang w:eastAsia="en-US"/>
        </w:rPr>
        <w:t>Sabiex tittejjeb it-traċċabilità tal-prodotti mediċinali bijoloġiċi, l-isem u n-numru tal-lott tal-prodott amministrat għandhom jiġu rrekordjati b’mod ċar.</w:t>
      </w:r>
    </w:p>
    <w:p w14:paraId="2AA32308" w14:textId="77777777" w:rsidR="00AD14D5" w:rsidRPr="003D3F6A" w:rsidRDefault="00AD14D5">
      <w:pPr>
        <w:tabs>
          <w:tab w:val="clear" w:pos="567"/>
        </w:tabs>
        <w:spacing w:line="240" w:lineRule="auto"/>
      </w:pPr>
    </w:p>
    <w:p w14:paraId="7894648C" w14:textId="74D5E06E" w:rsidR="005025DF" w:rsidRPr="00D56C52" w:rsidRDefault="00EF5B06" w:rsidP="00D56C52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Reazzjonijiet relatati ma’ injezzjoni ġol-vitriju</w:t>
      </w:r>
    </w:p>
    <w:p w14:paraId="6FE243F8" w14:textId="77777777" w:rsidR="005025DF" w:rsidRPr="003D3F6A" w:rsidRDefault="005025DF" w:rsidP="005025DF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713C7187" w14:textId="5590673D" w:rsidR="00274822" w:rsidRDefault="00EF5B06" w:rsidP="00D56C52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lang w:eastAsia="de-DE"/>
        </w:rPr>
        <w:t>Injezzjonijiet ġol-vitriju, inkluż</w:t>
      </w:r>
      <w:r w:rsidR="007657D6" w:rsidRPr="003D3F6A">
        <w:rPr>
          <w:szCs w:val="22"/>
          <w:lang w:eastAsia="de-DE"/>
        </w:rPr>
        <w:t>i</w:t>
      </w:r>
      <w:r w:rsidRPr="003D3F6A">
        <w:rPr>
          <w:szCs w:val="22"/>
          <w:lang w:eastAsia="de-DE"/>
        </w:rPr>
        <w:t xml:space="preserve"> dawk b’</w:t>
      </w:r>
      <w:r w:rsidRPr="003D3F6A">
        <w:rPr>
          <w:szCs w:val="22"/>
        </w:rPr>
        <w:t xml:space="preserve">Eylea, </w:t>
      </w:r>
      <w:r w:rsidRPr="003D3F6A">
        <w:rPr>
          <w:szCs w:val="22"/>
          <w:lang w:eastAsia="de-DE"/>
        </w:rPr>
        <w:t>kienu assoċjati ma’ endoftalmite</w:t>
      </w:r>
      <w:r w:rsidRPr="003D3F6A">
        <w:rPr>
          <w:szCs w:val="22"/>
        </w:rPr>
        <w:t xml:space="preserve">, </w:t>
      </w:r>
      <w:r w:rsidRPr="003D3F6A">
        <w:rPr>
          <w:rStyle w:val="hps"/>
        </w:rPr>
        <w:t>infjammazzjoni</w:t>
      </w:r>
      <w:r w:rsidRPr="003D3F6A">
        <w:t xml:space="preserve"> ġewwa l-għajn</w:t>
      </w:r>
      <w:r w:rsidRPr="003D3F6A">
        <w:rPr>
          <w:szCs w:val="22"/>
        </w:rPr>
        <w:t xml:space="preserve">, </w:t>
      </w:r>
      <w:r w:rsidRPr="003D3F6A">
        <w:t>qlugħ</w:t>
      </w:r>
      <w:r w:rsidRPr="003D3F6A">
        <w:rPr>
          <w:szCs w:val="22"/>
          <w:lang w:eastAsia="de-DE"/>
        </w:rPr>
        <w:t xml:space="preserve"> tar-retina</w:t>
      </w:r>
      <w:r w:rsidRPr="003D3F6A">
        <w:rPr>
          <w:szCs w:val="22"/>
        </w:rPr>
        <w:t xml:space="preserve">, tiċrita </w:t>
      </w:r>
      <w:r w:rsidRPr="003D3F6A">
        <w:rPr>
          <w:szCs w:val="22"/>
          <w:lang w:eastAsia="de-DE"/>
        </w:rPr>
        <w:t xml:space="preserve">tar-retina </w:t>
      </w:r>
      <w:r w:rsidRPr="003D3F6A">
        <w:rPr>
          <w:rStyle w:val="hps"/>
        </w:rPr>
        <w:t>u</w:t>
      </w:r>
      <w:r w:rsidRPr="003D3F6A">
        <w:t xml:space="preserve"> </w:t>
      </w:r>
      <w:r w:rsidRPr="003D3F6A">
        <w:rPr>
          <w:rStyle w:val="hps"/>
        </w:rPr>
        <w:t>katarretti</w:t>
      </w:r>
      <w:r w:rsidRPr="003D3F6A">
        <w:t xml:space="preserve"> </w:t>
      </w:r>
      <w:r w:rsidRPr="003D3F6A">
        <w:rPr>
          <w:rStyle w:val="hps"/>
        </w:rPr>
        <w:t>trawmatiċi</w:t>
      </w:r>
      <w:r w:rsidRPr="003D3F6A">
        <w:t xml:space="preserve"> </w:t>
      </w:r>
      <w:r w:rsidRPr="003D3F6A">
        <w:rPr>
          <w:rStyle w:val="hps"/>
        </w:rPr>
        <w:t>(</w:t>
      </w:r>
      <w:r w:rsidRPr="003D3F6A">
        <w:t>ara sezzjoni </w:t>
      </w:r>
      <w:r w:rsidRPr="003D3F6A">
        <w:rPr>
          <w:rStyle w:val="hps"/>
        </w:rPr>
        <w:t>4.8</w:t>
      </w:r>
      <w:r w:rsidRPr="003D3F6A">
        <w:t xml:space="preserve">). </w:t>
      </w:r>
      <w:r w:rsidRPr="003D3F6A">
        <w:rPr>
          <w:szCs w:val="22"/>
          <w:lang w:eastAsia="de-DE"/>
        </w:rPr>
        <w:t>Meta jingħata Eylea dejjem għandhom jintużaw tekniki asettiċi xierqa għall-injezzjoni</w:t>
      </w:r>
      <w:r w:rsidR="005025DF" w:rsidRPr="003D3F6A">
        <w:rPr>
          <w:szCs w:val="22"/>
        </w:rPr>
        <w:t xml:space="preserve">. </w:t>
      </w:r>
      <w:r w:rsidR="00D97289" w:rsidRPr="00D56C52">
        <w:rPr>
          <w:szCs w:val="22"/>
          <w:lang w:eastAsia="de-DE"/>
        </w:rPr>
        <w:t>Il-p</w:t>
      </w:r>
      <w:r w:rsidRPr="003D3F6A">
        <w:rPr>
          <w:szCs w:val="22"/>
          <w:lang w:eastAsia="de-DE"/>
        </w:rPr>
        <w:t xml:space="preserve">azjenti għandhom jingħataw istruzzjonijiet biex jirrappurtaw kwalunkwe sintomi li jissuġġerixxu endoftalmite </w:t>
      </w:r>
      <w:r w:rsidRPr="003D3F6A">
        <w:rPr>
          <w:rStyle w:val="hps"/>
        </w:rPr>
        <w:t>jew kwalunkwe mill-</w:t>
      </w:r>
      <w:r w:rsidRPr="003D3F6A">
        <w:t xml:space="preserve">avvenimenti msemmija </w:t>
      </w:r>
      <w:r w:rsidRPr="003D3F6A">
        <w:rPr>
          <w:rStyle w:val="hps"/>
        </w:rPr>
        <w:t>hawn fuq</w:t>
      </w:r>
      <w:r w:rsidRPr="003D3F6A">
        <w:t xml:space="preserve"> </w:t>
      </w:r>
      <w:r w:rsidRPr="003D3F6A">
        <w:rPr>
          <w:rStyle w:val="hps"/>
        </w:rPr>
        <w:t>mingħajr dewmien</w:t>
      </w:r>
      <w:r w:rsidR="005025DF" w:rsidRPr="003D3F6A">
        <w:rPr>
          <w:szCs w:val="22"/>
        </w:rPr>
        <w:t xml:space="preserve"> </w:t>
      </w:r>
      <w:r w:rsidRPr="003D3F6A">
        <w:rPr>
          <w:szCs w:val="22"/>
        </w:rPr>
        <w:t xml:space="preserve">u </w:t>
      </w:r>
      <w:r w:rsidRPr="003D3F6A">
        <w:rPr>
          <w:szCs w:val="22"/>
          <w:lang w:eastAsia="de-DE"/>
        </w:rPr>
        <w:t>għandhom jiġu mmaniġġati b’mod xieraq</w:t>
      </w:r>
      <w:r w:rsidR="005025DF" w:rsidRPr="003D3F6A">
        <w:rPr>
          <w:szCs w:val="22"/>
        </w:rPr>
        <w:t>.</w:t>
      </w:r>
    </w:p>
    <w:p w14:paraId="3E086A61" w14:textId="77777777" w:rsidR="00E16EB3" w:rsidRPr="00D56C52" w:rsidRDefault="00E16EB3" w:rsidP="00D56C52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251A6617" w14:textId="77777777" w:rsidR="00AD14D5" w:rsidRPr="00D56C52" w:rsidRDefault="00B82AFA" w:rsidP="00D56C52">
      <w:pPr>
        <w:keepNext/>
        <w:tabs>
          <w:tab w:val="clear" w:pos="567"/>
        </w:tabs>
        <w:spacing w:line="240" w:lineRule="auto"/>
        <w:rPr>
          <w:szCs w:val="22"/>
          <w:u w:val="single"/>
          <w:lang w:eastAsia="de-DE"/>
        </w:rPr>
      </w:pPr>
      <w:r w:rsidRPr="00D56C52">
        <w:rPr>
          <w:szCs w:val="22"/>
          <w:u w:val="single"/>
          <w:lang w:eastAsia="de-DE"/>
        </w:rPr>
        <w:t>Żieda tal-pressjoni fl-għajn</w:t>
      </w:r>
    </w:p>
    <w:p w14:paraId="00CB3C9A" w14:textId="77777777" w:rsidR="00AD14D5" w:rsidRPr="003D3F6A" w:rsidRDefault="00AD14D5" w:rsidP="00D56C52">
      <w:pPr>
        <w:keepNext/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0FE094EC" w14:textId="77777777" w:rsidR="00AD14D5" w:rsidRPr="003D3F6A" w:rsidRDefault="00B82AFA" w:rsidP="00D56C52">
      <w:pPr>
        <w:keepNext/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>Żidiet temporanji tal-pressjoni fl-għajn dehru fi żmien 60 minuta wara injezzjoni ġol-vitriju, inkluż wara injezzjoni b’Eylea (ara sezzjoni 4.8). Għalhekk kemm il-pressjoni fl-għajn kif ukoll il-perfużjoni tar-ras tan-nerv ottiku għandhom ikunu ssorveljati u mmaniġġati b’mod xieraq. Prekawzjoni speċjali hija meħtieġa f’pazjenti bi glawkoma li ma tkunx ikkontrollata tajjeb (tinjettax Eylea waqt li l-pressjoni fl-għajn tkun ≥ 30 mmHg).</w:t>
      </w:r>
    </w:p>
    <w:p w14:paraId="35BDE55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eastAsia="de-DE"/>
        </w:rPr>
      </w:pPr>
    </w:p>
    <w:p w14:paraId="511359F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rStyle w:val="hps"/>
          <w:szCs w:val="22"/>
          <w:u w:val="single"/>
        </w:rPr>
      </w:pPr>
      <w:r w:rsidRPr="003D3F6A">
        <w:rPr>
          <w:rStyle w:val="hps"/>
          <w:szCs w:val="22"/>
          <w:u w:val="single"/>
        </w:rPr>
        <w:t>Immunoġeniċità</w:t>
      </w:r>
    </w:p>
    <w:p w14:paraId="6E6FFCF3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rStyle w:val="hps"/>
          <w:szCs w:val="22"/>
        </w:rPr>
      </w:pPr>
    </w:p>
    <w:p w14:paraId="5947DF67" w14:textId="74D98EC1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Peress li din hija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proteina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terapewtika</w:t>
      </w:r>
      <w:r w:rsidRPr="003D3F6A">
        <w:rPr>
          <w:szCs w:val="22"/>
        </w:rPr>
        <w:t xml:space="preserve">, hemm </w:t>
      </w:r>
      <w:r w:rsidRPr="003D3F6A">
        <w:rPr>
          <w:rStyle w:val="hps"/>
          <w:szCs w:val="22"/>
        </w:rPr>
        <w:t>potenzjal 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immunoġeniċità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</w:t>
      </w:r>
      <w:r w:rsidRPr="003D3F6A">
        <w:rPr>
          <w:rFonts w:eastAsia="TimesNewRoman"/>
          <w:szCs w:val="22"/>
          <w:lang w:eastAsia="de-DE"/>
        </w:rPr>
        <w:t>aflibercept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>ara sezzjoni </w:t>
      </w:r>
      <w:r w:rsidR="00683379" w:rsidRPr="00D85414">
        <w:rPr>
          <w:rStyle w:val="hps"/>
          <w:szCs w:val="22"/>
        </w:rPr>
        <w:t>5.1</w:t>
      </w:r>
      <w:r w:rsidRPr="003D3F6A">
        <w:rPr>
          <w:rStyle w:val="hps"/>
          <w:szCs w:val="22"/>
        </w:rPr>
        <w:t>)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Il-pazjenti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għandhom jingħataw istruzzjonijiet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jirrappurtaw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sinjali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jew sintomi ta’ </w:t>
      </w:r>
      <w:r w:rsidRPr="003D3F6A">
        <w:rPr>
          <w:szCs w:val="22"/>
        </w:rPr>
        <w:t xml:space="preserve">infjammazzjoni fl-għajn, eż. </w:t>
      </w:r>
      <w:r w:rsidRPr="003D3F6A">
        <w:rPr>
          <w:rStyle w:val="hps"/>
          <w:szCs w:val="22"/>
        </w:rPr>
        <w:t>uġigħ,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fotofobija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jew ħmura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jkunu sinjal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kliniku</w:t>
      </w:r>
      <w:r w:rsidRPr="003D3F6A">
        <w:rPr>
          <w:szCs w:val="22"/>
        </w:rPr>
        <w:t xml:space="preserve"> li jista’ jiġi </w:t>
      </w:r>
      <w:r w:rsidRPr="003D3F6A">
        <w:rPr>
          <w:rStyle w:val="hps"/>
          <w:szCs w:val="22"/>
        </w:rPr>
        <w:t>attribwit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sensittività eċċessiva</w:t>
      </w:r>
      <w:r w:rsidRPr="003D3F6A">
        <w:rPr>
          <w:szCs w:val="22"/>
        </w:rPr>
        <w:t>.</w:t>
      </w:r>
    </w:p>
    <w:p w14:paraId="35524644" w14:textId="77777777" w:rsidR="00AD14D5" w:rsidRPr="003D3F6A" w:rsidRDefault="00AD14D5">
      <w:pPr>
        <w:pStyle w:val="BayerBodyTextFull"/>
        <w:widowControl w:val="0"/>
        <w:suppressAutoHyphens/>
        <w:spacing w:before="0" w:after="0"/>
        <w:rPr>
          <w:rFonts w:eastAsia="TimesNewRoman"/>
          <w:sz w:val="22"/>
          <w:szCs w:val="22"/>
          <w:lang w:eastAsia="de-DE"/>
        </w:rPr>
      </w:pPr>
    </w:p>
    <w:p w14:paraId="36E5FA35" w14:textId="1E9930EC" w:rsidR="0023564A" w:rsidRPr="003D3F6A" w:rsidRDefault="00013D3D" w:rsidP="0023564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Effetti sistemiċi</w:t>
      </w:r>
    </w:p>
    <w:p w14:paraId="2FBCA5A3" w14:textId="77777777" w:rsidR="0023564A" w:rsidRPr="003D3F6A" w:rsidRDefault="0023564A" w:rsidP="0023564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lang w:eastAsia="de-DE"/>
        </w:rPr>
      </w:pPr>
    </w:p>
    <w:p w14:paraId="732B24A5" w14:textId="47BB7921" w:rsidR="0023564A" w:rsidRPr="003D3F6A" w:rsidRDefault="00013D3D" w:rsidP="0023564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lang w:eastAsia="de-DE"/>
        </w:rPr>
      </w:pPr>
      <w:r w:rsidRPr="003D3F6A">
        <w:rPr>
          <w:sz w:val="22"/>
          <w:szCs w:val="22"/>
          <w:lang w:eastAsia="en-US"/>
        </w:rPr>
        <w:t>Avvenimenti avversi sistemiċi li jinkludu emorraġiji mhux okulari u avvenimenti tromb</w:t>
      </w:r>
      <w:r w:rsidR="00DE60BB">
        <w:rPr>
          <w:sz w:val="22"/>
          <w:szCs w:val="22"/>
          <w:lang w:eastAsia="en-US"/>
        </w:rPr>
        <w:t>o</w:t>
      </w:r>
      <w:r w:rsidRPr="003D3F6A">
        <w:rPr>
          <w:sz w:val="22"/>
          <w:szCs w:val="22"/>
          <w:lang w:eastAsia="en-US"/>
        </w:rPr>
        <w:t>emboliċi arterjali kienu rrappurtati wara injezzjoni ġol-vitriju ta’ inibituri ta’ VEGF u hemm riskju teoretiku li dawn jistgħu jkunu konnessi ma’ inibizzjoni ta’ VEGF</w:t>
      </w:r>
      <w:r w:rsidR="0023564A" w:rsidRPr="00D56C52">
        <w:rPr>
          <w:sz w:val="22"/>
          <w:szCs w:val="22"/>
          <w:lang w:eastAsia="en-US"/>
        </w:rPr>
        <w:t xml:space="preserve"> (</w:t>
      </w:r>
      <w:r w:rsidRPr="00D56C52">
        <w:rPr>
          <w:sz w:val="22"/>
          <w:szCs w:val="22"/>
          <w:lang w:eastAsia="en-US"/>
        </w:rPr>
        <w:t>ara sezzjoni</w:t>
      </w:r>
      <w:r w:rsidR="0023564A" w:rsidRPr="00D56C52">
        <w:rPr>
          <w:sz w:val="22"/>
          <w:szCs w:val="22"/>
          <w:lang w:eastAsia="en-US"/>
        </w:rPr>
        <w:t> 4.8).</w:t>
      </w:r>
    </w:p>
    <w:p w14:paraId="5929C441" w14:textId="04878AB7" w:rsidR="0023564A" w:rsidRPr="003D3F6A" w:rsidRDefault="00013D3D" w:rsidP="0023564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lang w:eastAsia="de-DE"/>
        </w:rPr>
      </w:pPr>
      <w:r w:rsidRPr="003D3F6A">
        <w:rPr>
          <w:sz w:val="22"/>
          <w:szCs w:val="22"/>
          <w:lang w:eastAsia="en-US"/>
        </w:rPr>
        <w:t xml:space="preserve">Hemm </w:t>
      </w:r>
      <w:r w:rsidRPr="00D56C52">
        <w:rPr>
          <w:i/>
          <w:iCs/>
          <w:sz w:val="22"/>
          <w:szCs w:val="22"/>
          <w:lang w:eastAsia="en-US"/>
        </w:rPr>
        <w:t>data</w:t>
      </w:r>
      <w:r w:rsidRPr="003D3F6A">
        <w:rPr>
          <w:sz w:val="22"/>
          <w:szCs w:val="22"/>
          <w:lang w:eastAsia="en-US"/>
        </w:rPr>
        <w:t xml:space="preserve"> limitata dwar is-sigurtà fit-trattament ta’ pazjenti b’</w:t>
      </w:r>
      <w:r w:rsidRPr="003D3F6A">
        <w:rPr>
          <w:rFonts w:eastAsia="TimesNewRoman"/>
          <w:sz w:val="22"/>
          <w:szCs w:val="22"/>
          <w:lang w:eastAsia="de-DE"/>
        </w:rPr>
        <w:t xml:space="preserve">nAMD u </w:t>
      </w:r>
      <w:r w:rsidRPr="003D3F6A">
        <w:rPr>
          <w:sz w:val="22"/>
          <w:szCs w:val="22"/>
          <w:lang w:eastAsia="en-US"/>
        </w:rPr>
        <w:t>DME bi storja ta’ puplesija, attakki iskemiċi temporanji jew infart mijokardijaku fl-aħħar 6 xhur. Għandu jkun hemm attenzjoni meta jiġu ttrattati pazjenti bħal dawn</w:t>
      </w:r>
      <w:r w:rsidR="0023564A" w:rsidRPr="003D3F6A">
        <w:rPr>
          <w:rFonts w:eastAsia="TimesNewRoman"/>
          <w:sz w:val="22"/>
          <w:szCs w:val="22"/>
          <w:lang w:eastAsia="de-DE"/>
        </w:rPr>
        <w:t>.</w:t>
      </w:r>
    </w:p>
    <w:p w14:paraId="325AC443" w14:textId="77777777" w:rsidR="0023564A" w:rsidRPr="00DE60BB" w:rsidRDefault="0023564A" w:rsidP="0023564A">
      <w:pPr>
        <w:pStyle w:val="BayerBodyTextFull"/>
        <w:widowControl w:val="0"/>
        <w:suppressAutoHyphens/>
        <w:spacing w:before="0" w:after="0"/>
        <w:rPr>
          <w:rFonts w:eastAsia="TimesNewRoman"/>
          <w:sz w:val="22"/>
          <w:szCs w:val="22"/>
          <w:lang w:eastAsia="de-DE"/>
        </w:rPr>
      </w:pPr>
    </w:p>
    <w:p w14:paraId="5F27FF3A" w14:textId="5278B6DE" w:rsidR="0023564A" w:rsidRPr="00D56C52" w:rsidRDefault="00D540D4" w:rsidP="0023564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DE60BB">
        <w:rPr>
          <w:rFonts w:ascii="Times New Roman" w:hAnsi="Times New Roman"/>
          <w:sz w:val="22"/>
          <w:szCs w:val="22"/>
          <w:u w:val="single"/>
        </w:rPr>
        <w:t>T</w:t>
      </w:r>
      <w:r w:rsidRPr="00D56C52">
        <w:rPr>
          <w:rFonts w:ascii="Times New Roman" w:hAnsi="Times New Roman"/>
          <w:sz w:val="22"/>
          <w:szCs w:val="22"/>
          <w:u w:val="single"/>
        </w:rPr>
        <w:t>rattament fiż-żewġ għajnejn</w:t>
      </w:r>
    </w:p>
    <w:p w14:paraId="1C773973" w14:textId="77777777" w:rsidR="0023564A" w:rsidRPr="00DE60BB" w:rsidRDefault="0023564A" w:rsidP="0023564A">
      <w:pPr>
        <w:pStyle w:val="BayerBodyTextFull"/>
        <w:keepNext/>
        <w:keepLines/>
        <w:suppressAutoHyphens/>
        <w:spacing w:before="0" w:after="0"/>
        <w:rPr>
          <w:sz w:val="22"/>
          <w:szCs w:val="22"/>
        </w:rPr>
      </w:pPr>
    </w:p>
    <w:p w14:paraId="0F27CBFA" w14:textId="2B267CA9" w:rsidR="00302F45" w:rsidRPr="006643A1" w:rsidRDefault="00626183">
      <w:pPr>
        <w:tabs>
          <w:tab w:val="clear" w:pos="567"/>
        </w:tabs>
        <w:spacing w:line="240" w:lineRule="auto"/>
        <w:rPr>
          <w:szCs w:val="22"/>
          <w:lang w:eastAsia="x-none"/>
        </w:rPr>
      </w:pPr>
      <w:r w:rsidRPr="00D56C52">
        <w:rPr>
          <w:szCs w:val="22"/>
          <w:lang w:eastAsia="de-DE"/>
        </w:rPr>
        <w:t xml:space="preserve">Is-sigurtà u l-effikaċja ta’ </w:t>
      </w:r>
      <w:r w:rsidR="00FF5171" w:rsidRPr="006643A1">
        <w:rPr>
          <w:szCs w:val="22"/>
        </w:rPr>
        <w:t>trattament</w:t>
      </w:r>
      <w:r w:rsidRPr="00D56C52">
        <w:rPr>
          <w:szCs w:val="22"/>
          <w:lang w:eastAsia="de-DE"/>
        </w:rPr>
        <w:t xml:space="preserve"> </w:t>
      </w:r>
      <w:r w:rsidR="00FF5171" w:rsidRPr="00D56C52">
        <w:rPr>
          <w:szCs w:val="22"/>
          <w:lang w:eastAsia="x-none"/>
        </w:rPr>
        <w:t>fiż-</w:t>
      </w:r>
      <w:r w:rsidR="00FF5171" w:rsidRPr="00D56C52">
        <w:rPr>
          <w:szCs w:val="22"/>
          <w:lang w:eastAsia="de-DE"/>
        </w:rPr>
        <w:t>żewġ għajnejn</w:t>
      </w:r>
      <w:r w:rsidR="00FF5171" w:rsidRPr="006643A1">
        <w:rPr>
          <w:szCs w:val="22"/>
          <w:lang w:eastAsia="de-DE"/>
        </w:rPr>
        <w:t xml:space="preserve"> </w:t>
      </w:r>
      <w:r w:rsidRPr="00D56C52">
        <w:rPr>
          <w:szCs w:val="22"/>
          <w:lang w:eastAsia="de-DE"/>
        </w:rPr>
        <w:t>b’Eylea</w:t>
      </w:r>
      <w:r w:rsidR="00FF5171" w:rsidRPr="006643A1">
        <w:rPr>
          <w:szCs w:val="22"/>
        </w:rPr>
        <w:t> 114.3 mg/m</w:t>
      </w:r>
      <w:r w:rsidR="00DE60BB" w:rsidRPr="006643A1">
        <w:rPr>
          <w:szCs w:val="22"/>
        </w:rPr>
        <w:t>L</w:t>
      </w:r>
      <w:r w:rsidRPr="00D56C52">
        <w:rPr>
          <w:szCs w:val="22"/>
          <w:lang w:eastAsia="de-DE"/>
        </w:rPr>
        <w:t xml:space="preserve"> </w:t>
      </w:r>
      <w:r w:rsidR="00FF5171" w:rsidRPr="006643A1">
        <w:rPr>
          <w:szCs w:val="22"/>
          <w:lang w:eastAsia="de-DE"/>
        </w:rPr>
        <w:t>f’kull</w:t>
      </w:r>
      <w:r w:rsidRPr="00D56C52">
        <w:rPr>
          <w:szCs w:val="22"/>
          <w:lang w:eastAsia="de-DE"/>
        </w:rPr>
        <w:t xml:space="preserve"> għajn ma kinux studjati (ara sezzjoni 5.1). </w:t>
      </w:r>
      <w:r w:rsidRPr="00D56C52">
        <w:rPr>
          <w:rStyle w:val="hps"/>
          <w:szCs w:val="22"/>
          <w:lang w:eastAsia="x-none"/>
        </w:rPr>
        <w:t>Jekk jitwettaq trattament fiż-</w:t>
      </w:r>
      <w:r w:rsidRPr="00D56C52">
        <w:rPr>
          <w:szCs w:val="22"/>
          <w:lang w:eastAsia="de-DE"/>
        </w:rPr>
        <w:t>żewġ għajnejn fl-istess waqt</w:t>
      </w:r>
      <w:r w:rsidRPr="00D56C52">
        <w:rPr>
          <w:szCs w:val="22"/>
          <w:lang w:eastAsia="x-none"/>
        </w:rPr>
        <w:t xml:space="preserve"> </w:t>
      </w:r>
      <w:r w:rsidRPr="00D56C52">
        <w:rPr>
          <w:rStyle w:val="hps"/>
          <w:szCs w:val="22"/>
          <w:lang w:eastAsia="x-none"/>
        </w:rPr>
        <w:t>dan jista’ jwassal</w:t>
      </w:r>
      <w:r w:rsidRPr="00D56C52">
        <w:rPr>
          <w:szCs w:val="22"/>
          <w:lang w:eastAsia="x-none"/>
        </w:rPr>
        <w:t xml:space="preserve"> </w:t>
      </w:r>
      <w:r w:rsidRPr="00D56C52">
        <w:rPr>
          <w:rStyle w:val="hps"/>
          <w:szCs w:val="22"/>
          <w:lang w:eastAsia="x-none"/>
        </w:rPr>
        <w:t>għal żieda fl-esponiment</w:t>
      </w:r>
      <w:r w:rsidRPr="00D56C52">
        <w:rPr>
          <w:szCs w:val="22"/>
          <w:lang w:eastAsia="x-none"/>
        </w:rPr>
        <w:t xml:space="preserve"> </w:t>
      </w:r>
      <w:r w:rsidRPr="00D56C52">
        <w:rPr>
          <w:rStyle w:val="hps"/>
          <w:szCs w:val="22"/>
          <w:lang w:eastAsia="x-none"/>
        </w:rPr>
        <w:t>sistemiku</w:t>
      </w:r>
      <w:r w:rsidRPr="00D56C52">
        <w:rPr>
          <w:szCs w:val="22"/>
          <w:lang w:eastAsia="x-none"/>
        </w:rPr>
        <w:t xml:space="preserve">, </w:t>
      </w:r>
      <w:r w:rsidRPr="00D56C52">
        <w:rPr>
          <w:rStyle w:val="hps"/>
          <w:szCs w:val="22"/>
          <w:lang w:eastAsia="x-none"/>
        </w:rPr>
        <w:t>li jista’ jżid</w:t>
      </w:r>
      <w:r w:rsidRPr="00D56C52">
        <w:rPr>
          <w:szCs w:val="22"/>
          <w:lang w:eastAsia="x-none"/>
        </w:rPr>
        <w:t xml:space="preserve"> </w:t>
      </w:r>
      <w:r w:rsidRPr="00D56C52">
        <w:rPr>
          <w:rStyle w:val="hps"/>
          <w:szCs w:val="22"/>
          <w:lang w:eastAsia="x-none"/>
        </w:rPr>
        <w:t>ir-riskju</w:t>
      </w:r>
      <w:r w:rsidRPr="00D56C52">
        <w:rPr>
          <w:szCs w:val="22"/>
          <w:lang w:eastAsia="x-none"/>
        </w:rPr>
        <w:t xml:space="preserve"> </w:t>
      </w:r>
      <w:r w:rsidRPr="00D56C52">
        <w:rPr>
          <w:rStyle w:val="hps"/>
          <w:szCs w:val="22"/>
          <w:lang w:eastAsia="x-none"/>
        </w:rPr>
        <w:t>ta’ avvenimenti avversi</w:t>
      </w:r>
      <w:r w:rsidR="007657D6" w:rsidRPr="006643A1">
        <w:rPr>
          <w:rStyle w:val="hps"/>
          <w:szCs w:val="22"/>
        </w:rPr>
        <w:t xml:space="preserve"> sistemiċi</w:t>
      </w:r>
      <w:r w:rsidR="0023564A" w:rsidRPr="006643A1">
        <w:rPr>
          <w:szCs w:val="22"/>
        </w:rPr>
        <w:t>.</w:t>
      </w:r>
    </w:p>
    <w:p w14:paraId="523E473D" w14:textId="77777777" w:rsidR="00DE60BB" w:rsidRPr="00D56C52" w:rsidRDefault="00DE60BB" w:rsidP="00D56C52">
      <w:pPr>
        <w:pStyle w:val="BayerBodyTextFull"/>
        <w:keepNext/>
        <w:keepLines/>
        <w:suppressAutoHyphens/>
        <w:spacing w:before="0" w:after="0"/>
        <w:rPr>
          <w:sz w:val="22"/>
          <w:szCs w:val="22"/>
        </w:rPr>
      </w:pPr>
    </w:p>
    <w:p w14:paraId="16E938AC" w14:textId="77777777" w:rsidR="00AD14D5" w:rsidRPr="00D56C52" w:rsidRDefault="00B82AFA" w:rsidP="00D56C52">
      <w:pPr>
        <w:keepNext/>
        <w:tabs>
          <w:tab w:val="clear" w:pos="567"/>
        </w:tabs>
        <w:spacing w:line="240" w:lineRule="auto"/>
        <w:rPr>
          <w:u w:val="single"/>
        </w:rPr>
      </w:pPr>
      <w:r w:rsidRPr="00D56C52">
        <w:rPr>
          <w:u w:val="single"/>
        </w:rPr>
        <w:t xml:space="preserve">Użu </w:t>
      </w:r>
      <w:r w:rsidRPr="00D56C52">
        <w:rPr>
          <w:rStyle w:val="hps"/>
          <w:u w:val="single"/>
        </w:rPr>
        <w:t>flimkien ma’ sustanza oħra kontra</w:t>
      </w:r>
      <w:r w:rsidRPr="00D56C52">
        <w:rPr>
          <w:u w:val="single"/>
        </w:rPr>
        <w:t xml:space="preserve"> VEGF</w:t>
      </w:r>
    </w:p>
    <w:p w14:paraId="0C2FD111" w14:textId="77777777" w:rsidR="00AD14D5" w:rsidRPr="003D3F6A" w:rsidRDefault="00AD14D5" w:rsidP="00D56C52">
      <w:pPr>
        <w:keepNext/>
        <w:tabs>
          <w:tab w:val="clear" w:pos="567"/>
        </w:tabs>
        <w:spacing w:line="240" w:lineRule="auto"/>
      </w:pPr>
    </w:p>
    <w:p w14:paraId="21741D98" w14:textId="67886182" w:rsidR="00AD14D5" w:rsidRPr="003D3F6A" w:rsidRDefault="00B82AFA" w:rsidP="00D56C52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</w:rPr>
        <w:t xml:space="preserve">Hemm </w:t>
      </w:r>
      <w:r w:rsidRPr="00D56C52">
        <w:rPr>
          <w:i/>
          <w:iCs/>
        </w:rPr>
        <w:t>data</w:t>
      </w:r>
      <w:r w:rsidRPr="003D3F6A">
        <w:t xml:space="preserve"> limitata </w:t>
      </w:r>
      <w:r w:rsidRPr="003D3F6A">
        <w:rPr>
          <w:rStyle w:val="hps"/>
        </w:rPr>
        <w:t>disponibbli</w:t>
      </w:r>
      <w:r w:rsidRPr="003D3F6A">
        <w:t xml:space="preserve"> </w:t>
      </w:r>
      <w:r w:rsidRPr="003D3F6A">
        <w:rPr>
          <w:rStyle w:val="hps"/>
        </w:rPr>
        <w:t>dwar l-użu</w:t>
      </w:r>
      <w:r w:rsidRPr="003D3F6A">
        <w:t xml:space="preserve"> </w:t>
      </w:r>
      <w:r w:rsidRPr="003D3F6A">
        <w:rPr>
          <w:rStyle w:val="hps"/>
        </w:rPr>
        <w:t xml:space="preserve">ta’ </w:t>
      </w:r>
      <w:r w:rsidRPr="003D3F6A">
        <w:t xml:space="preserve">Eylea flimkien </w:t>
      </w:r>
      <w:r w:rsidRPr="003D3F6A">
        <w:rPr>
          <w:rStyle w:val="hps"/>
        </w:rPr>
        <w:t>ma’ prodotti mediċinali</w:t>
      </w:r>
      <w:r w:rsidRPr="003D3F6A">
        <w:t xml:space="preserve"> oħra </w:t>
      </w:r>
      <w:r w:rsidRPr="003D3F6A">
        <w:rPr>
          <w:rStyle w:val="hps"/>
        </w:rPr>
        <w:t xml:space="preserve">kontra </w:t>
      </w:r>
      <w:r w:rsidRPr="003D3F6A">
        <w:rPr>
          <w:szCs w:val="22"/>
        </w:rPr>
        <w:t xml:space="preserve">VEGF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sistemiċi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fl-għajnejn).</w:t>
      </w:r>
    </w:p>
    <w:p w14:paraId="7EA00E55" w14:textId="77777777" w:rsidR="00AD14D5" w:rsidRPr="003D3F6A" w:rsidRDefault="00AD14D5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5D52C2F8" w14:textId="77777777" w:rsidR="00AD14D5" w:rsidRPr="003D3F6A" w:rsidRDefault="00B82AFA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Twaqqif tat-trattament</w:t>
      </w:r>
    </w:p>
    <w:p w14:paraId="4B0E9A1B" w14:textId="77777777" w:rsidR="00AD14D5" w:rsidRPr="003D3F6A" w:rsidRDefault="00AD14D5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</w:rPr>
      </w:pPr>
    </w:p>
    <w:p w14:paraId="0A3ADAE0" w14:textId="77777777" w:rsidR="00AD14D5" w:rsidRPr="003D3F6A" w:rsidRDefault="00B82AFA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It-trattament għandu jitwaqqaf f’każ ta’:</w:t>
      </w:r>
    </w:p>
    <w:p w14:paraId="0EEB676B" w14:textId="77777777" w:rsidR="00AD14D5" w:rsidRPr="003D3F6A" w:rsidRDefault="00B82AFA">
      <w:pPr>
        <w:pStyle w:val="GlobalBayerBodyText"/>
        <w:numPr>
          <w:ilvl w:val="0"/>
          <w:numId w:val="87"/>
        </w:numPr>
        <w:tabs>
          <w:tab w:val="clear" w:pos="11174"/>
          <w:tab w:val="clear" w:pos="15142"/>
        </w:tabs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D56C52">
        <w:rPr>
          <w:rFonts w:ascii="Times New Roman" w:hAnsi="Times New Roman"/>
          <w:sz w:val="22"/>
          <w:szCs w:val="22"/>
          <w:lang w:eastAsia="en-US"/>
        </w:rPr>
        <w:t xml:space="preserve">tnaqqis fl-aħjar akutezza viżiva kkoreġuta (BCVA - </w:t>
      </w:r>
      <w:r w:rsidRPr="00D56C52">
        <w:rPr>
          <w:rFonts w:ascii="Times New Roman" w:hAnsi="Times New Roman"/>
          <w:i/>
          <w:sz w:val="22"/>
          <w:szCs w:val="22"/>
          <w:lang w:eastAsia="en-US"/>
        </w:rPr>
        <w:t>best-corrected visual acuity</w:t>
      </w:r>
      <w:r w:rsidRPr="00D56C52">
        <w:rPr>
          <w:rFonts w:ascii="Times New Roman" w:hAnsi="Times New Roman"/>
          <w:sz w:val="22"/>
          <w:szCs w:val="22"/>
          <w:lang w:eastAsia="en-US"/>
        </w:rPr>
        <w:t>) ta’ ≥</w:t>
      </w:r>
      <w:r w:rsidRPr="003D3F6A">
        <w:rPr>
          <w:rFonts w:ascii="Times New Roman" w:hAnsi="Times New Roman"/>
          <w:sz w:val="22"/>
          <w:szCs w:val="22"/>
          <w:lang w:eastAsia="en-US"/>
        </w:rPr>
        <w:t> </w:t>
      </w:r>
      <w:r w:rsidRPr="00D56C52">
        <w:rPr>
          <w:rFonts w:ascii="Times New Roman" w:hAnsi="Times New Roman"/>
          <w:sz w:val="22"/>
          <w:szCs w:val="22"/>
          <w:lang w:eastAsia="en-US"/>
        </w:rPr>
        <w:t>30 ittra mqabbel mal-aħħar valutazzjoni tal-akutezza viżiva</w:t>
      </w:r>
    </w:p>
    <w:p w14:paraId="77EB3581" w14:textId="77777777" w:rsidR="00AD14D5" w:rsidRPr="003D3F6A" w:rsidRDefault="00B82AFA">
      <w:pPr>
        <w:pStyle w:val="GlobalBayerBodyText"/>
        <w:numPr>
          <w:ilvl w:val="0"/>
          <w:numId w:val="87"/>
        </w:numPr>
        <w:tabs>
          <w:tab w:val="clear" w:pos="11174"/>
          <w:tab w:val="clear" w:pos="15142"/>
        </w:tabs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D56C52">
        <w:rPr>
          <w:rFonts w:ascii="Times New Roman" w:hAnsi="Times New Roman"/>
          <w:sz w:val="22"/>
          <w:szCs w:val="22"/>
        </w:rPr>
        <w:t>qlugħ regmatoġenuż tar-retina jew toqob fil-makula ta’ stadju</w:t>
      </w:r>
      <w:r w:rsidRPr="003D3F6A">
        <w:rPr>
          <w:rFonts w:ascii="Times New Roman" w:hAnsi="Times New Roman"/>
          <w:sz w:val="22"/>
          <w:szCs w:val="22"/>
        </w:rPr>
        <w:t> </w:t>
      </w:r>
      <w:r w:rsidRPr="00D56C52">
        <w:rPr>
          <w:rFonts w:ascii="Times New Roman" w:hAnsi="Times New Roman"/>
          <w:sz w:val="22"/>
          <w:szCs w:val="22"/>
        </w:rPr>
        <w:t>3 jew 4</w:t>
      </w:r>
    </w:p>
    <w:p w14:paraId="15709A90" w14:textId="77777777" w:rsidR="00AD14D5" w:rsidRPr="003D3F6A" w:rsidRDefault="00B82AFA">
      <w:pPr>
        <w:pStyle w:val="GlobalBayerBodyText"/>
        <w:numPr>
          <w:ilvl w:val="0"/>
          <w:numId w:val="87"/>
        </w:numPr>
        <w:tabs>
          <w:tab w:val="clear" w:pos="11174"/>
          <w:tab w:val="clear" w:pos="15142"/>
        </w:tabs>
        <w:spacing w:before="0" w:after="0"/>
        <w:ind w:left="567" w:hanging="567"/>
        <w:rPr>
          <w:rStyle w:val="hps"/>
          <w:rFonts w:ascii="Times New Roman" w:hAnsi="Times New Roman"/>
          <w:sz w:val="22"/>
          <w:szCs w:val="22"/>
        </w:rPr>
      </w:pPr>
      <w:r w:rsidRPr="00D56C52">
        <w:rPr>
          <w:rFonts w:ascii="Times New Roman" w:hAnsi="Times New Roman"/>
          <w:sz w:val="22"/>
          <w:szCs w:val="22"/>
        </w:rPr>
        <w:t xml:space="preserve">tiċrita </w:t>
      </w:r>
      <w:r w:rsidRPr="00D56C52">
        <w:rPr>
          <w:rStyle w:val="hps"/>
          <w:rFonts w:ascii="Times New Roman" w:hAnsi="Times New Roman"/>
          <w:sz w:val="22"/>
          <w:szCs w:val="22"/>
        </w:rPr>
        <w:t>fir-retina</w:t>
      </w:r>
    </w:p>
    <w:p w14:paraId="1BE6542A" w14:textId="77777777" w:rsidR="00AD14D5" w:rsidRPr="00D56C52" w:rsidRDefault="00B82AFA">
      <w:pPr>
        <w:pStyle w:val="GlobalBayerBodyText"/>
        <w:numPr>
          <w:ilvl w:val="0"/>
          <w:numId w:val="87"/>
        </w:numPr>
        <w:tabs>
          <w:tab w:val="clear" w:pos="11174"/>
          <w:tab w:val="clear" w:pos="15142"/>
        </w:tabs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D56C52">
        <w:rPr>
          <w:rFonts w:ascii="Times New Roman" w:hAnsi="Times New Roman"/>
          <w:sz w:val="22"/>
          <w:szCs w:val="22"/>
          <w:lang w:eastAsia="en-US"/>
        </w:rPr>
        <w:t>emorraġija taħt ir-retina li tinvolvi iċ-ċentru tal-fovea, jew, jekk id-daqs tal-emorraġija h</w:t>
      </w:r>
      <w:r w:rsidRPr="003D3F6A">
        <w:rPr>
          <w:rFonts w:ascii="Times New Roman" w:hAnsi="Times New Roman"/>
          <w:sz w:val="22"/>
          <w:szCs w:val="22"/>
          <w:lang w:eastAsia="en-US"/>
        </w:rPr>
        <w:t>uwa ta’</w:t>
      </w:r>
      <w:r w:rsidRPr="00D56C52">
        <w:rPr>
          <w:rFonts w:ascii="Times New Roman" w:hAnsi="Times New Roman"/>
          <w:sz w:val="22"/>
          <w:szCs w:val="22"/>
          <w:lang w:eastAsia="en-US"/>
        </w:rPr>
        <w:t xml:space="preserve"> ≥</w:t>
      </w:r>
      <w:r w:rsidRPr="003D3F6A">
        <w:rPr>
          <w:rFonts w:ascii="Times New Roman" w:hAnsi="Times New Roman"/>
          <w:sz w:val="22"/>
          <w:szCs w:val="22"/>
          <w:lang w:eastAsia="en-US"/>
        </w:rPr>
        <w:t> </w:t>
      </w:r>
      <w:r w:rsidRPr="00D56C52">
        <w:rPr>
          <w:rFonts w:ascii="Times New Roman" w:hAnsi="Times New Roman"/>
          <w:sz w:val="22"/>
          <w:szCs w:val="22"/>
          <w:lang w:eastAsia="en-US"/>
        </w:rPr>
        <w:t>50</w:t>
      </w:r>
      <w:r w:rsidRPr="003D3F6A">
        <w:rPr>
          <w:rFonts w:ascii="Times New Roman" w:hAnsi="Times New Roman"/>
          <w:sz w:val="22"/>
          <w:szCs w:val="22"/>
          <w:lang w:eastAsia="en-US"/>
        </w:rPr>
        <w:t> </w:t>
      </w:r>
      <w:r w:rsidRPr="00D56C52">
        <w:rPr>
          <w:rFonts w:ascii="Times New Roman" w:hAnsi="Times New Roman"/>
          <w:sz w:val="22"/>
          <w:szCs w:val="22"/>
          <w:lang w:eastAsia="en-US"/>
        </w:rPr>
        <w:t>%, tal-erja totali tal-ferita</w:t>
      </w:r>
    </w:p>
    <w:p w14:paraId="6E379E88" w14:textId="77777777" w:rsidR="00AD14D5" w:rsidRPr="003D3F6A" w:rsidRDefault="00B82AFA">
      <w:pPr>
        <w:pStyle w:val="GlobalBayerBodyText"/>
        <w:numPr>
          <w:ilvl w:val="0"/>
          <w:numId w:val="87"/>
        </w:numPr>
        <w:tabs>
          <w:tab w:val="clear" w:pos="11174"/>
          <w:tab w:val="clear" w:pos="15142"/>
        </w:tabs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D56C52">
        <w:rPr>
          <w:rFonts w:ascii="Times New Roman" w:hAnsi="Times New Roman"/>
          <w:sz w:val="22"/>
          <w:szCs w:val="22"/>
        </w:rPr>
        <w:t>kirurġija imwettqa jew ippjanata fl-għajn fi żmien it-28</w:t>
      </w:r>
      <w:r w:rsidRPr="003D3F6A">
        <w:rPr>
          <w:rFonts w:ascii="Times New Roman" w:hAnsi="Times New Roman"/>
          <w:sz w:val="22"/>
          <w:szCs w:val="22"/>
        </w:rPr>
        <w:t> </w:t>
      </w:r>
      <w:r w:rsidRPr="00D56C52">
        <w:rPr>
          <w:rFonts w:ascii="Times New Roman" w:hAnsi="Times New Roman"/>
          <w:sz w:val="22"/>
          <w:szCs w:val="22"/>
        </w:rPr>
        <w:t>jum ta’ qabel jew ta’ wara</w:t>
      </w:r>
    </w:p>
    <w:p w14:paraId="66C9A7FD" w14:textId="77777777" w:rsidR="00AD14D5" w:rsidRPr="003D3F6A" w:rsidRDefault="00AD14D5" w:rsidP="00D56C52">
      <w:pPr>
        <w:pStyle w:val="GlobalBayerBodyText"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</w:rPr>
      </w:pPr>
    </w:p>
    <w:p w14:paraId="613E73FE" w14:textId="77777777" w:rsidR="00AD14D5" w:rsidRPr="003D3F6A" w:rsidRDefault="00B82AFA" w:rsidP="00D56C52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D56C52">
        <w:rPr>
          <w:rFonts w:ascii="Times New Roman" w:hAnsi="Times New Roman"/>
          <w:sz w:val="22"/>
          <w:szCs w:val="22"/>
          <w:u w:val="single"/>
        </w:rPr>
        <w:t>Tiċrita tal-epitilju tal-pigment tar-retina</w:t>
      </w:r>
    </w:p>
    <w:p w14:paraId="33F4C45F" w14:textId="77777777" w:rsidR="00AD14D5" w:rsidRPr="003D3F6A" w:rsidRDefault="00AD14D5" w:rsidP="00D56C52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</w:rPr>
      </w:pPr>
    </w:p>
    <w:p w14:paraId="501E35F8" w14:textId="77777777" w:rsidR="00AD14D5" w:rsidRPr="003D3F6A" w:rsidRDefault="00B82AFA" w:rsidP="00D56C52">
      <w:pPr>
        <w:tabs>
          <w:tab w:val="clear" w:pos="567"/>
        </w:tabs>
        <w:spacing w:line="240" w:lineRule="auto"/>
        <w:rPr>
          <w:szCs w:val="22"/>
          <w:lang w:eastAsia="de-DE"/>
        </w:rPr>
      </w:pPr>
      <w:r w:rsidRPr="003D3F6A">
        <w:rPr>
          <w:szCs w:val="22"/>
          <w:lang w:eastAsia="de-DE"/>
        </w:rPr>
        <w:t xml:space="preserve">Fatturi ta’ riskju assoċjati mal-iżvilupp ta’ tiċrita tal-epitelju tal-pigment tar-retina wara terapija kontra VEGF għal </w:t>
      </w:r>
      <w:r w:rsidRPr="003D3F6A">
        <w:rPr>
          <w:szCs w:val="22"/>
        </w:rPr>
        <w:t>nAMD</w:t>
      </w:r>
      <w:r w:rsidRPr="003D3F6A">
        <w:rPr>
          <w:szCs w:val="22"/>
          <w:lang w:eastAsia="de-DE"/>
        </w:rPr>
        <w:t>, jinkludu qlugħ kbir u/jew il-fuq tal-epitilju tal-pigment tar-retina. Meta tinbeda terapija b’</w:t>
      </w:r>
      <w:r w:rsidRPr="003D3F6A">
        <w:rPr>
          <w:szCs w:val="22"/>
        </w:rPr>
        <w:t>aflibercept</w:t>
      </w:r>
      <w:r w:rsidRPr="003D3F6A">
        <w:rPr>
          <w:szCs w:val="22"/>
          <w:lang w:eastAsia="de-DE"/>
        </w:rPr>
        <w:t>, għandu jkun hemm attenzjoni f’pazjenti b’dawn il-fatturi ta’ riskju għal tiċrit tal-epitilju tal-pigment tar-retina.</w:t>
      </w:r>
    </w:p>
    <w:p w14:paraId="32724135" w14:textId="77777777" w:rsidR="007779FA" w:rsidRDefault="007779FA" w:rsidP="007779FA">
      <w:pPr>
        <w:keepNext/>
        <w:keepLines/>
        <w:spacing w:line="240" w:lineRule="auto"/>
        <w:rPr>
          <w:szCs w:val="22"/>
          <w:u w:val="single"/>
        </w:rPr>
      </w:pPr>
    </w:p>
    <w:p w14:paraId="643C51EA" w14:textId="77777777" w:rsidR="007779FA" w:rsidRPr="003875F3" w:rsidRDefault="007779FA" w:rsidP="007779FA">
      <w:pPr>
        <w:keepNext/>
        <w:keepLines/>
        <w:spacing w:line="240" w:lineRule="auto"/>
        <w:rPr>
          <w:szCs w:val="22"/>
          <w:u w:val="single"/>
        </w:rPr>
      </w:pPr>
      <w:r w:rsidRPr="00BF3C03">
        <w:rPr>
          <w:rFonts w:eastAsia="TimesNewRoman"/>
          <w:szCs w:val="22"/>
          <w:u w:val="single"/>
          <w:lang w:eastAsia="fr-FR"/>
        </w:rPr>
        <w:t>Nisa li jistgħu joħorġu tqal</w:t>
      </w:r>
    </w:p>
    <w:p w14:paraId="791F58AB" w14:textId="77777777" w:rsidR="007779FA" w:rsidRPr="004C2CF0" w:rsidRDefault="007779FA" w:rsidP="007779FA">
      <w:pPr>
        <w:keepNext/>
        <w:keepLines/>
        <w:spacing w:line="240" w:lineRule="auto"/>
        <w:rPr>
          <w:szCs w:val="22"/>
        </w:rPr>
      </w:pPr>
    </w:p>
    <w:p w14:paraId="42999015" w14:textId="77777777" w:rsidR="007779FA" w:rsidRPr="004C2CF0" w:rsidRDefault="007779FA" w:rsidP="007779FA">
      <w:pPr>
        <w:keepNext/>
        <w:keepLines/>
        <w:spacing w:line="240" w:lineRule="auto"/>
        <w:rPr>
          <w:szCs w:val="22"/>
        </w:rPr>
      </w:pPr>
      <w:r w:rsidRPr="003D3F6A">
        <w:rPr>
          <w:rFonts w:eastAsia="TimesNewRoman"/>
          <w:szCs w:val="22"/>
          <w:lang w:eastAsia="fr-FR"/>
        </w:rPr>
        <w:t xml:space="preserve">Nisa li jistgħu joħorġu tqal għandhom jużaw </w:t>
      </w:r>
      <w:r w:rsidRPr="000A760E">
        <w:rPr>
          <w:rFonts w:eastAsia="TimesNewRoman"/>
          <w:szCs w:val="22"/>
          <w:lang w:eastAsia="fr-FR"/>
        </w:rPr>
        <w:t>kontraċezzjoni effettiva</w:t>
      </w:r>
      <w:r w:rsidRPr="00D85414">
        <w:rPr>
          <w:rFonts w:eastAsia="TimesNewRoman"/>
          <w:szCs w:val="22"/>
          <w:lang w:eastAsia="fr-FR"/>
        </w:rPr>
        <w:t xml:space="preserve"> </w:t>
      </w:r>
      <w:r w:rsidRPr="003D3F6A">
        <w:rPr>
          <w:rFonts w:eastAsia="TimesNewRoman"/>
          <w:szCs w:val="22"/>
          <w:lang w:eastAsia="fr-FR"/>
        </w:rPr>
        <w:t xml:space="preserve">waqt it-trattament u għal mill-inqas </w:t>
      </w:r>
      <w:r w:rsidRPr="00D85414">
        <w:rPr>
          <w:rFonts w:eastAsia="TimesNewRoman"/>
          <w:szCs w:val="22"/>
          <w:lang w:eastAsia="fr-FR"/>
        </w:rPr>
        <w:t>4 </w:t>
      </w:r>
      <w:r w:rsidRPr="003D3F6A">
        <w:rPr>
          <w:rFonts w:eastAsia="TimesNewRoman"/>
          <w:szCs w:val="22"/>
          <w:lang w:eastAsia="fr-FR"/>
        </w:rPr>
        <w:t xml:space="preserve">xhur wara l-aħħar injezzjoni ġol-vitriju ta’ </w:t>
      </w:r>
      <w:r w:rsidRPr="004C2CF0">
        <w:rPr>
          <w:szCs w:val="22"/>
        </w:rPr>
        <w:t xml:space="preserve">Eylea 114.3 mg/ml </w:t>
      </w:r>
      <w:r w:rsidRPr="003D3F6A">
        <w:rPr>
          <w:rFonts w:eastAsia="TimesNewRoman"/>
          <w:szCs w:val="22"/>
          <w:lang w:eastAsia="fr-FR"/>
        </w:rPr>
        <w:t>(ara sezzjoni 4.6)</w:t>
      </w:r>
      <w:r w:rsidRPr="004C2CF0">
        <w:rPr>
          <w:szCs w:val="22"/>
        </w:rPr>
        <w:t>.</w:t>
      </w:r>
    </w:p>
    <w:p w14:paraId="3209538C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2AD6DD47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  <w:r w:rsidRPr="003D3F6A">
        <w:rPr>
          <w:rFonts w:eastAsia="TimesNewRoman"/>
          <w:sz w:val="22"/>
          <w:szCs w:val="22"/>
          <w:u w:val="single"/>
          <w:lang w:eastAsia="fr-FR"/>
        </w:rPr>
        <w:t>Popolazzjonijiet b’</w:t>
      </w:r>
      <w:r w:rsidRPr="00D56C52">
        <w:rPr>
          <w:rFonts w:eastAsia="TimesNewRoman"/>
          <w:i/>
          <w:iCs/>
          <w:sz w:val="22"/>
          <w:szCs w:val="22"/>
          <w:u w:val="single"/>
          <w:lang w:eastAsia="fr-FR"/>
        </w:rPr>
        <w:t>data</w:t>
      </w:r>
      <w:r w:rsidRPr="003D3F6A">
        <w:rPr>
          <w:rFonts w:eastAsia="TimesNewRoman"/>
          <w:sz w:val="22"/>
          <w:szCs w:val="22"/>
          <w:u w:val="single"/>
          <w:lang w:eastAsia="fr-FR"/>
        </w:rPr>
        <w:t xml:space="preserve"> limitata</w:t>
      </w:r>
    </w:p>
    <w:p w14:paraId="0FF3C835" w14:textId="77777777" w:rsidR="00AD14D5" w:rsidRPr="003D3F6A" w:rsidRDefault="00AD14D5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</w:p>
    <w:p w14:paraId="165463CF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 xml:space="preserve">Hemm biss esperjenza limitata </w:t>
      </w:r>
      <w:r w:rsidRPr="00D56C52">
        <w:rPr>
          <w:rFonts w:eastAsia="TimesNewRoman"/>
          <w:sz w:val="22"/>
          <w:szCs w:val="22"/>
          <w:lang w:eastAsia="fr-FR"/>
        </w:rPr>
        <w:t>b</w:t>
      </w:r>
      <w:r w:rsidRPr="003D3F6A">
        <w:rPr>
          <w:rFonts w:eastAsia="TimesNewRoman"/>
          <w:sz w:val="22"/>
          <w:szCs w:val="22"/>
          <w:lang w:eastAsia="fr-FR"/>
        </w:rPr>
        <w:t xml:space="preserve">it-trattament ta’ </w:t>
      </w:r>
      <w:r w:rsidRPr="00D56C52">
        <w:rPr>
          <w:rFonts w:eastAsia="TimesNewRoman"/>
          <w:sz w:val="22"/>
          <w:szCs w:val="22"/>
          <w:lang w:eastAsia="fr-FR"/>
        </w:rPr>
        <w:t>Eylea</w:t>
      </w:r>
      <w:r w:rsidRPr="003D3F6A">
        <w:rPr>
          <w:rFonts w:eastAsia="TimesNewRoman"/>
          <w:sz w:val="22"/>
          <w:szCs w:val="22"/>
          <w:lang w:eastAsia="fr-FR"/>
        </w:rPr>
        <w:t xml:space="preserve"> f’pazjenti dijabetiċi b’HbA1c ta’ aktar minn 12</w:t>
      </w:r>
      <w:r w:rsidRPr="00D56C52">
        <w:rPr>
          <w:rFonts w:eastAsia="TimesNewRoman"/>
          <w:sz w:val="22"/>
          <w:szCs w:val="22"/>
          <w:lang w:eastAsia="fr-FR"/>
        </w:rPr>
        <w:t> </w:t>
      </w:r>
      <w:r w:rsidRPr="003D3F6A">
        <w:rPr>
          <w:rFonts w:eastAsia="TimesNewRoman"/>
          <w:sz w:val="22"/>
          <w:szCs w:val="22"/>
          <w:lang w:eastAsia="fr-FR"/>
        </w:rPr>
        <w:t>% jew b’retinopatija dijabetika proliferattiva.</w:t>
      </w:r>
    </w:p>
    <w:p w14:paraId="3E85CBC6" w14:textId="77777777" w:rsidR="00AD14D5" w:rsidRDefault="00B82AFA">
      <w:pPr>
        <w:pStyle w:val="BayerBodyTextFull"/>
        <w:widowControl w:val="0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  <w:r w:rsidRPr="003D3F6A">
        <w:rPr>
          <w:rFonts w:eastAsia="TimesNewRoman"/>
          <w:sz w:val="22"/>
          <w:szCs w:val="22"/>
          <w:lang w:eastAsia="fr-FR"/>
        </w:rPr>
        <w:t>Eylea ma ġiex studjat f’pazjenti b’infezzjonijiet sistemiċi attivi jew f’pazjenti b’kondizzjonijiet oħra fl-istess waqt fl-għajnejn bħal qlugħ tar-retina jew toqba fil-makula. Ma hemm l-ebda esperjenza ta’ trattament b’Eylea f’pazjenti dijabetiċi bi pressjoni għolja mhux ikkontrollata. Dan in-nuqqas ta’ informazzjoni għandu jiġi kkunsidrat mit-tabib meta jiġu ttrattati pazjenti bħal dawn.</w:t>
      </w:r>
    </w:p>
    <w:p w14:paraId="151C7FBE" w14:textId="77777777" w:rsidR="00B73774" w:rsidRPr="003D3F6A" w:rsidRDefault="00B73774">
      <w:pPr>
        <w:pStyle w:val="BayerBodyTextFull"/>
        <w:widowControl w:val="0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3B9A208D" w14:textId="77777777" w:rsidR="003C5764" w:rsidRPr="003D3F6A" w:rsidRDefault="003C5764" w:rsidP="003C5764">
      <w:pPr>
        <w:pStyle w:val="BayerBodyTextFull"/>
        <w:keepNext/>
        <w:suppressAutoHyphens/>
        <w:spacing w:before="0" w:after="0"/>
        <w:rPr>
          <w:rFonts w:eastAsia="TimesNewRoman"/>
          <w:sz w:val="22"/>
          <w:szCs w:val="22"/>
          <w:u w:val="single"/>
          <w:lang w:eastAsia="fr-FR"/>
        </w:rPr>
      </w:pPr>
      <w:bookmarkStart w:id="516" w:name="_Hlk189030008"/>
      <w:r w:rsidRPr="003D3F6A">
        <w:rPr>
          <w:rFonts w:eastAsia="Verdana,Bold"/>
          <w:sz w:val="22"/>
          <w:szCs w:val="22"/>
          <w:u w:val="single"/>
          <w:lang w:eastAsia="en-GB"/>
        </w:rPr>
        <w:t>Informazzjoni dwar l-eċċipjenti</w:t>
      </w:r>
    </w:p>
    <w:p w14:paraId="21DD2792" w14:textId="77777777" w:rsidR="003C5764" w:rsidRDefault="003C5764" w:rsidP="003C576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"/>
          <w:szCs w:val="22"/>
          <w:lang w:eastAsia="fr-FR"/>
        </w:rPr>
      </w:pPr>
    </w:p>
    <w:p w14:paraId="19D03F5A" w14:textId="5B430DFB" w:rsidR="00B73774" w:rsidRPr="00DB0B26" w:rsidRDefault="003C5764" w:rsidP="00DB0B2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"/>
          <w:szCs w:val="22"/>
          <w:lang w:eastAsia="fr-FR"/>
        </w:rPr>
      </w:pPr>
      <w:r w:rsidRPr="003D3F6A">
        <w:rPr>
          <w:rFonts w:eastAsia="TimesNewRoman"/>
          <w:szCs w:val="22"/>
          <w:lang w:eastAsia="fr-FR"/>
        </w:rPr>
        <w:t>D</w:t>
      </w:r>
      <w:r>
        <w:rPr>
          <w:rFonts w:eastAsia="TimesNewRoman"/>
          <w:szCs w:val="22"/>
          <w:lang w:eastAsia="fr-FR"/>
        </w:rPr>
        <w:t>a</w:t>
      </w:r>
      <w:r w:rsidRPr="003D3F6A">
        <w:rPr>
          <w:rFonts w:eastAsia="TimesNewRoman"/>
          <w:szCs w:val="22"/>
          <w:lang w:eastAsia="fr-FR"/>
        </w:rPr>
        <w:t>n il-</w:t>
      </w:r>
      <w:r w:rsidRPr="00EF1C63">
        <w:rPr>
          <w:rFonts w:eastAsia="TimesNewRoman"/>
          <w:szCs w:val="22"/>
          <w:lang w:eastAsia="fr-FR"/>
        </w:rPr>
        <w:t xml:space="preserve">prodott </w:t>
      </w:r>
      <w:r w:rsidRPr="003D3F6A">
        <w:rPr>
          <w:rFonts w:eastAsia="TimesNewRoman"/>
          <w:szCs w:val="22"/>
          <w:lang w:eastAsia="fr-FR"/>
        </w:rPr>
        <w:t>mediċina</w:t>
      </w:r>
      <w:r>
        <w:rPr>
          <w:rFonts w:eastAsia="TimesNewRoman"/>
          <w:szCs w:val="22"/>
          <w:lang w:eastAsia="fr-FR"/>
        </w:rPr>
        <w:t>li</w:t>
      </w:r>
      <w:r w:rsidRPr="003D3F6A">
        <w:rPr>
          <w:rFonts w:eastAsia="TimesNewRoman"/>
          <w:szCs w:val="22"/>
          <w:lang w:eastAsia="fr-FR"/>
        </w:rPr>
        <w:t xml:space="preserve"> fih </w:t>
      </w:r>
      <w:r w:rsidR="00B73774" w:rsidRPr="003C5764">
        <w:rPr>
          <w:szCs w:val="22"/>
        </w:rPr>
        <w:t>0.0</w:t>
      </w:r>
      <w:r w:rsidR="00270CAB">
        <w:rPr>
          <w:szCs w:val="22"/>
        </w:rPr>
        <w:t>21</w:t>
      </w:r>
      <w:r w:rsidR="00B73774" w:rsidRPr="003C5764">
        <w:rPr>
          <w:szCs w:val="22"/>
        </w:rPr>
        <w:t> mg ta’ polysorbate 20 f’kull doża ta’ 0.0</w:t>
      </w:r>
      <w:r w:rsidR="00270CAB">
        <w:rPr>
          <w:szCs w:val="22"/>
        </w:rPr>
        <w:t>7</w:t>
      </w:r>
      <w:r w:rsidR="00B73774" w:rsidRPr="003C5764">
        <w:rPr>
          <w:szCs w:val="22"/>
        </w:rPr>
        <w:t xml:space="preserve"> ml </w:t>
      </w:r>
      <w:r w:rsidR="00B73774" w:rsidRPr="00D86EE8">
        <w:rPr>
          <w:szCs w:val="22"/>
          <w:lang w:val="en-GB"/>
        </w:rPr>
        <w:t>li huwa ekwivalenti għal</w:t>
      </w:r>
      <w:r w:rsidR="00B73774" w:rsidRPr="003C5764">
        <w:rPr>
          <w:szCs w:val="22"/>
        </w:rPr>
        <w:t xml:space="preserve"> 0.</w:t>
      </w:r>
      <w:r w:rsidR="00B67D26">
        <w:rPr>
          <w:szCs w:val="22"/>
        </w:rPr>
        <w:t>3</w:t>
      </w:r>
      <w:r w:rsidR="00B73774" w:rsidRPr="003C5764">
        <w:rPr>
          <w:szCs w:val="22"/>
        </w:rPr>
        <w:t xml:space="preserve"> mg/ml. Polysorbates </w:t>
      </w:r>
      <w:r w:rsidR="00B73774" w:rsidRPr="00D86EE8">
        <w:rPr>
          <w:szCs w:val="22"/>
          <w:lang w:val="en-GB"/>
        </w:rPr>
        <w:t>jistgħu jikkawżaw reazzjonijiet allerġiċi</w:t>
      </w:r>
      <w:r w:rsidR="00B73774" w:rsidRPr="003C5764">
        <w:rPr>
          <w:rFonts w:eastAsia="TimesNewRoman"/>
          <w:szCs w:val="22"/>
          <w:lang w:eastAsia="fr-FR"/>
        </w:rPr>
        <w:t>.</w:t>
      </w:r>
    </w:p>
    <w:bookmarkEnd w:id="516"/>
    <w:p w14:paraId="2DE74106" w14:textId="77777777" w:rsidR="00AD14D5" w:rsidRPr="003D3F6A" w:rsidRDefault="00AD14D5">
      <w:pPr>
        <w:pStyle w:val="BayerBodyTextFull"/>
        <w:suppressAutoHyphens/>
        <w:spacing w:before="0" w:after="0"/>
        <w:rPr>
          <w:rFonts w:eastAsia="TimesNewRoman"/>
          <w:sz w:val="22"/>
          <w:szCs w:val="22"/>
          <w:lang w:eastAsia="fr-FR"/>
        </w:rPr>
      </w:pPr>
    </w:p>
    <w:p w14:paraId="1BB651B5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4.5</w:t>
      </w:r>
      <w:r w:rsidRPr="003D3F6A">
        <w:rPr>
          <w:b/>
          <w:szCs w:val="22"/>
        </w:rPr>
        <w:tab/>
        <w:t>Interazzjoni ma’ prodotti mediċinali oħra u forom oħra ta’ interazzjoni</w:t>
      </w:r>
    </w:p>
    <w:p w14:paraId="3C694E04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2EE2D150" w14:textId="77777777" w:rsidR="00AD14D5" w:rsidRPr="003D3F6A" w:rsidRDefault="00B82AFA">
      <w:pPr>
        <w:pStyle w:val="BayerBodyTextFull"/>
        <w:keepNext/>
        <w:keepLines/>
        <w:suppressAutoHyphens/>
        <w:spacing w:before="0" w:after="0"/>
        <w:rPr>
          <w:sz w:val="22"/>
          <w:szCs w:val="22"/>
        </w:rPr>
      </w:pPr>
      <w:r w:rsidRPr="003D3F6A">
        <w:rPr>
          <w:sz w:val="22"/>
          <w:szCs w:val="22"/>
        </w:rPr>
        <w:t>Ma twettaq l-ebda studju ta’ interazzjoni.</w:t>
      </w:r>
    </w:p>
    <w:p w14:paraId="4E84A614" w14:textId="77777777" w:rsidR="00AD14D5" w:rsidRPr="003D3F6A" w:rsidRDefault="00AD14D5">
      <w:pPr>
        <w:pStyle w:val="BayerBodyTextFull"/>
        <w:keepNext/>
        <w:keepLines/>
        <w:suppressAutoHyphens/>
        <w:spacing w:before="0" w:after="0"/>
        <w:rPr>
          <w:sz w:val="22"/>
          <w:szCs w:val="22"/>
        </w:rPr>
      </w:pPr>
    </w:p>
    <w:p w14:paraId="51E43A10" w14:textId="13B6262F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4.6</w:t>
      </w:r>
      <w:r w:rsidRPr="003D3F6A">
        <w:rPr>
          <w:b/>
          <w:szCs w:val="22"/>
        </w:rPr>
        <w:tab/>
      </w:r>
      <w:r w:rsidR="00B44CED" w:rsidRPr="003D3F6A">
        <w:rPr>
          <w:b/>
          <w:szCs w:val="22"/>
        </w:rPr>
        <w:t>Fertilità,</w:t>
      </w:r>
      <w:r w:rsidR="00B44CED" w:rsidRPr="00D85414">
        <w:rPr>
          <w:b/>
          <w:szCs w:val="22"/>
        </w:rPr>
        <w:t xml:space="preserve"> t</w:t>
      </w:r>
      <w:r w:rsidRPr="003D3F6A">
        <w:rPr>
          <w:b/>
          <w:szCs w:val="22"/>
        </w:rPr>
        <w:t>qala u treddigħ</w:t>
      </w:r>
    </w:p>
    <w:p w14:paraId="3B9447C3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4291D669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eastAsia="x-none"/>
        </w:rPr>
      </w:pPr>
      <w:r w:rsidRPr="003D3F6A">
        <w:rPr>
          <w:rFonts w:ascii="Times New Roman" w:hAnsi="Times New Roman"/>
          <w:sz w:val="22"/>
          <w:szCs w:val="22"/>
          <w:u w:val="single"/>
          <w:lang w:eastAsia="x-none"/>
        </w:rPr>
        <w:t>Nisa li jistgħu joħorġu tqal</w:t>
      </w:r>
    </w:p>
    <w:p w14:paraId="6FDB5A6D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eastAsia="x-none"/>
        </w:rPr>
      </w:pPr>
    </w:p>
    <w:p w14:paraId="4D28F119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eastAsia="x-none"/>
        </w:rPr>
      </w:pPr>
      <w:r w:rsidRPr="003D3F6A">
        <w:rPr>
          <w:rFonts w:ascii="Times New Roman" w:hAnsi="Times New Roman"/>
          <w:sz w:val="22"/>
          <w:szCs w:val="22"/>
          <w:lang w:eastAsia="x-none"/>
        </w:rPr>
        <w:t xml:space="preserve">Nisa li jistgħu joħorġu tqal għandhom jużaw kontraċettiv effettiv waqt it-trattament u għal mill-inqas </w:t>
      </w:r>
      <w:r w:rsidRPr="00D56C52">
        <w:rPr>
          <w:rFonts w:ascii="Times New Roman" w:hAnsi="Times New Roman"/>
          <w:sz w:val="22"/>
          <w:szCs w:val="22"/>
          <w:lang w:eastAsia="x-none"/>
        </w:rPr>
        <w:t>4 </w:t>
      </w:r>
      <w:r w:rsidRPr="003D3F6A">
        <w:rPr>
          <w:rFonts w:ascii="Times New Roman" w:hAnsi="Times New Roman"/>
          <w:sz w:val="22"/>
          <w:szCs w:val="22"/>
          <w:lang w:eastAsia="x-none"/>
        </w:rPr>
        <w:t>xhur wara l-aħħar injezzjoni ġol-vitriju ta’</w:t>
      </w:r>
      <w:r w:rsidRPr="00D56C52">
        <w:rPr>
          <w:rFonts w:ascii="Times New Roman" w:hAnsi="Times New Roman"/>
          <w:sz w:val="22"/>
          <w:szCs w:val="22"/>
          <w:lang w:eastAsia="x-none"/>
        </w:rPr>
        <w:t xml:space="preserve"> Eylea 114.3 mg/m</w:t>
      </w:r>
      <w:r w:rsidRPr="003D3F6A">
        <w:rPr>
          <w:rFonts w:ascii="Times New Roman" w:hAnsi="Times New Roman"/>
          <w:sz w:val="22"/>
          <w:szCs w:val="22"/>
          <w:lang w:eastAsia="x-none"/>
        </w:rPr>
        <w:t>L.</w:t>
      </w:r>
    </w:p>
    <w:p w14:paraId="36B61C55" w14:textId="77777777" w:rsidR="00AD14D5" w:rsidRPr="003D3F6A" w:rsidRDefault="00AD14D5">
      <w:pPr>
        <w:pStyle w:val="GlobalBayerBodyText"/>
        <w:widowControl w:val="0"/>
        <w:spacing w:before="0" w:after="0"/>
        <w:rPr>
          <w:rFonts w:ascii="Times New Roman" w:hAnsi="Times New Roman"/>
          <w:sz w:val="22"/>
          <w:szCs w:val="22"/>
          <w:lang w:eastAsia="x-none"/>
        </w:rPr>
      </w:pPr>
    </w:p>
    <w:p w14:paraId="0369B0F7" w14:textId="77777777" w:rsidR="00AD14D5" w:rsidRPr="003D3F6A" w:rsidRDefault="00B82AFA" w:rsidP="00D56C52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Tqala</w:t>
      </w:r>
    </w:p>
    <w:p w14:paraId="08B69D2B" w14:textId="77777777" w:rsidR="00AD14D5" w:rsidRPr="003D3F6A" w:rsidRDefault="00AD14D5" w:rsidP="00D56C52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</w:p>
    <w:p w14:paraId="60B83F41" w14:textId="3F8D8BC1" w:rsidR="00AD14D5" w:rsidRPr="003D3F6A" w:rsidRDefault="00D50CAC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H</w:t>
      </w:r>
      <w:r w:rsidR="00B82AFA" w:rsidRPr="003D3F6A">
        <w:rPr>
          <w:rFonts w:ascii="Times New Roman" w:hAnsi="Times New Roman"/>
          <w:sz w:val="22"/>
          <w:szCs w:val="22"/>
        </w:rPr>
        <w:t xml:space="preserve">emm </w:t>
      </w:r>
      <w:r w:rsidR="00B82AFA" w:rsidRPr="00D56C52">
        <w:rPr>
          <w:rFonts w:ascii="Times New Roman" w:hAnsi="Times New Roman"/>
          <w:i/>
          <w:iCs/>
          <w:sz w:val="22"/>
          <w:szCs w:val="22"/>
        </w:rPr>
        <w:t>data</w:t>
      </w:r>
      <w:r w:rsidR="00B82AFA"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  <w:szCs w:val="22"/>
        </w:rPr>
        <w:t xml:space="preserve">limitata </w:t>
      </w:r>
      <w:r w:rsidR="00B82AFA" w:rsidRPr="003D3F6A">
        <w:rPr>
          <w:rFonts w:ascii="Times New Roman" w:hAnsi="Times New Roman"/>
          <w:sz w:val="22"/>
          <w:szCs w:val="22"/>
        </w:rPr>
        <w:t xml:space="preserve">dwar l-użu ta’ </w:t>
      </w:r>
      <w:r w:rsidRPr="00D56C52">
        <w:rPr>
          <w:rFonts w:ascii="Times New Roman" w:hAnsi="Times New Roman"/>
          <w:sz w:val="22"/>
          <w:szCs w:val="22"/>
        </w:rPr>
        <w:t>aflibercept</w:t>
      </w:r>
      <w:r w:rsidR="00B82AFA" w:rsidRPr="003D3F6A">
        <w:rPr>
          <w:rFonts w:ascii="Times New Roman" w:hAnsi="Times New Roman"/>
          <w:sz w:val="22"/>
          <w:szCs w:val="22"/>
        </w:rPr>
        <w:t xml:space="preserve"> f’nisa tqal.</w:t>
      </w:r>
    </w:p>
    <w:p w14:paraId="739ECF75" w14:textId="15D709EE" w:rsidR="00A01BE3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Studji f’annimali wrew effett tossiku fuq is-sistema riproduttiva </w:t>
      </w:r>
      <w:r w:rsidRPr="00D56C52">
        <w:rPr>
          <w:rFonts w:ascii="Times New Roman" w:hAnsi="Times New Roman"/>
          <w:sz w:val="22"/>
          <w:szCs w:val="22"/>
        </w:rPr>
        <w:t>(ara sezzjoni 5.3).</w:t>
      </w:r>
    </w:p>
    <w:p w14:paraId="175F8924" w14:textId="150172D3" w:rsidR="00AD14D5" w:rsidRPr="00D56C52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eastAsia="SimSun" w:hAnsi="Times New Roman"/>
          <w:sz w:val="22"/>
          <w:szCs w:val="22"/>
        </w:rPr>
        <w:t xml:space="preserve">Eylea </w:t>
      </w:r>
      <w:r w:rsidRPr="00D56C52">
        <w:rPr>
          <w:rFonts w:ascii="Times New Roman" w:hAnsi="Times New Roman"/>
          <w:sz w:val="22"/>
          <w:szCs w:val="22"/>
        </w:rPr>
        <w:t>114.3 mg/m</w:t>
      </w:r>
      <w:r w:rsidRPr="003D3F6A">
        <w:rPr>
          <w:rFonts w:ascii="Times New Roman" w:hAnsi="Times New Roman"/>
          <w:sz w:val="22"/>
          <w:szCs w:val="22"/>
        </w:rPr>
        <w:t>L</w:t>
      </w:r>
      <w:r w:rsidRPr="00D56C52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eastAsia="SimSun" w:hAnsi="Times New Roman"/>
          <w:sz w:val="22"/>
          <w:szCs w:val="22"/>
        </w:rPr>
        <w:t>m’għandux jintuża waqt it-tqala sakemm il-benefiċċju potenzjali ma jkunx akbar mir-riskju potenzjali għall-fetu.</w:t>
      </w:r>
    </w:p>
    <w:p w14:paraId="471CEC77" w14:textId="77777777" w:rsidR="00AD14D5" w:rsidRPr="003D3F6A" w:rsidRDefault="00AD14D5">
      <w:pPr>
        <w:pStyle w:val="GlobalBayerBodyText"/>
        <w:spacing w:before="0" w:after="0"/>
        <w:rPr>
          <w:rFonts w:ascii="Times New Roman" w:eastAsia="SimSun" w:hAnsi="Times New Roman"/>
          <w:sz w:val="22"/>
          <w:szCs w:val="22"/>
        </w:rPr>
      </w:pPr>
    </w:p>
    <w:p w14:paraId="3BA86886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Treddigħ</w:t>
      </w:r>
    </w:p>
    <w:p w14:paraId="46BEA79C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</w:p>
    <w:p w14:paraId="662F1633" w14:textId="75A4BE22" w:rsidR="00477922" w:rsidRPr="003D3F6A" w:rsidRDefault="00477922" w:rsidP="00477922">
      <w:pPr>
        <w:spacing w:line="240" w:lineRule="auto"/>
        <w:rPr>
          <w:szCs w:val="22"/>
        </w:rPr>
      </w:pPr>
      <w:r w:rsidRPr="003D3F6A">
        <w:rPr>
          <w:szCs w:val="22"/>
        </w:rPr>
        <w:t xml:space="preserve">Abbażi ta’ </w:t>
      </w:r>
      <w:r w:rsidRPr="00D56C52">
        <w:rPr>
          <w:i/>
          <w:iCs/>
          <w:szCs w:val="22"/>
        </w:rPr>
        <w:t>data</w:t>
      </w:r>
      <w:r w:rsidRPr="003D3F6A">
        <w:rPr>
          <w:szCs w:val="22"/>
        </w:rPr>
        <w:t xml:space="preserve"> limitata ħafna</w:t>
      </w:r>
      <w:r w:rsidR="005A2B63" w:rsidRPr="003D3F6A">
        <w:rPr>
          <w:szCs w:val="22"/>
        </w:rPr>
        <w:t xml:space="preserve"> </w:t>
      </w:r>
      <w:r w:rsidR="003807EB" w:rsidRPr="00D85414">
        <w:rPr>
          <w:szCs w:val="22"/>
        </w:rPr>
        <w:t>m</w:t>
      </w:r>
      <w:r w:rsidR="005A2B63" w:rsidRPr="003D3F6A">
        <w:rPr>
          <w:szCs w:val="22"/>
        </w:rPr>
        <w:t>i</w:t>
      </w:r>
      <w:r w:rsidR="003807EB" w:rsidRPr="00D85414">
        <w:rPr>
          <w:szCs w:val="22"/>
        </w:rPr>
        <w:t>l</w:t>
      </w:r>
      <w:r w:rsidR="005A2B63" w:rsidRPr="003D3F6A">
        <w:rPr>
          <w:szCs w:val="22"/>
        </w:rPr>
        <w:t>l-bnedmin</w:t>
      </w:r>
      <w:r w:rsidRPr="003D3F6A">
        <w:rPr>
          <w:szCs w:val="22"/>
        </w:rPr>
        <w:t>, aflibercept jista</w:t>
      </w:r>
      <w:r w:rsidR="005A2B63" w:rsidRPr="003D3F6A">
        <w:rPr>
          <w:szCs w:val="22"/>
        </w:rPr>
        <w:t>’</w:t>
      </w:r>
      <w:r w:rsidRPr="003D3F6A">
        <w:rPr>
          <w:szCs w:val="22"/>
        </w:rPr>
        <w:t xml:space="preserve"> jiġi eliminat fil-ħalib </w:t>
      </w:r>
      <w:r w:rsidR="005A2B63" w:rsidRPr="00D56C52">
        <w:rPr>
          <w:noProof/>
          <w:szCs w:val="22"/>
        </w:rPr>
        <w:t>tas-sider tal-bniedem</w:t>
      </w:r>
      <w:r w:rsidRPr="003D3F6A">
        <w:rPr>
          <w:szCs w:val="22"/>
        </w:rPr>
        <w:t xml:space="preserve"> f</w:t>
      </w:r>
      <w:r w:rsidR="005A2B63" w:rsidRPr="003D3F6A">
        <w:rPr>
          <w:szCs w:val="22"/>
        </w:rPr>
        <w:t>’</w:t>
      </w:r>
      <w:r w:rsidRPr="003D3F6A">
        <w:rPr>
          <w:szCs w:val="22"/>
        </w:rPr>
        <w:t>livelli baxxi. Aflibercept huwa molekula ta</w:t>
      </w:r>
      <w:r w:rsidR="005A2B63" w:rsidRPr="003D3F6A">
        <w:rPr>
          <w:szCs w:val="22"/>
        </w:rPr>
        <w:t xml:space="preserve">’ </w:t>
      </w:r>
      <w:r w:rsidRPr="003D3F6A">
        <w:rPr>
          <w:szCs w:val="22"/>
        </w:rPr>
        <w:t>proteina kbira u l-ammont ta</w:t>
      </w:r>
      <w:r w:rsidR="005A2B63" w:rsidRPr="003D3F6A">
        <w:rPr>
          <w:szCs w:val="22"/>
        </w:rPr>
        <w:t>’</w:t>
      </w:r>
      <w:r w:rsidRPr="003D3F6A">
        <w:rPr>
          <w:szCs w:val="22"/>
        </w:rPr>
        <w:t xml:space="preserve"> medikazzjoni assorbit mit-tarbija huwa mistenni li jkun minimu. L-effett ta</w:t>
      </w:r>
      <w:r w:rsidR="005A2B63" w:rsidRPr="003D3F6A">
        <w:rPr>
          <w:szCs w:val="22"/>
        </w:rPr>
        <w:t>’ aflibercept</w:t>
      </w:r>
      <w:r w:rsidRPr="003D3F6A">
        <w:rPr>
          <w:szCs w:val="22"/>
        </w:rPr>
        <w:t xml:space="preserve"> fuq tarbija tat-twelid/tarbija li </w:t>
      </w:r>
      <w:r w:rsidR="005A2B63" w:rsidRPr="003D3F6A">
        <w:rPr>
          <w:szCs w:val="22"/>
        </w:rPr>
        <w:t>qed tiġi mredda’</w:t>
      </w:r>
      <w:r w:rsidRPr="003D3F6A">
        <w:rPr>
          <w:szCs w:val="22"/>
        </w:rPr>
        <w:t xml:space="preserve"> mhux magħruf.</w:t>
      </w:r>
    </w:p>
    <w:p w14:paraId="1BBB6E94" w14:textId="7F41D4BE" w:rsidR="00477922" w:rsidRPr="003D3F6A" w:rsidRDefault="00477922" w:rsidP="00477922">
      <w:pPr>
        <w:spacing w:line="240" w:lineRule="auto"/>
        <w:rPr>
          <w:szCs w:val="22"/>
        </w:rPr>
      </w:pPr>
      <w:r w:rsidRPr="003D3F6A">
        <w:rPr>
          <w:szCs w:val="22"/>
        </w:rPr>
        <w:t>Bħala miżura ta</w:t>
      </w:r>
      <w:r w:rsidR="005A2B63" w:rsidRPr="003D3F6A">
        <w:rPr>
          <w:szCs w:val="22"/>
        </w:rPr>
        <w:t>’</w:t>
      </w:r>
      <w:r w:rsidRPr="003D3F6A">
        <w:rPr>
          <w:szCs w:val="22"/>
        </w:rPr>
        <w:t xml:space="preserve"> prekawzjoni, it-treddigħ mhux rakkomandat waqt l-użu ta’ Eylea 114.3 mg/m</w:t>
      </w:r>
      <w:r w:rsidR="00A01BE3">
        <w:rPr>
          <w:szCs w:val="22"/>
        </w:rPr>
        <w:t>L</w:t>
      </w:r>
      <w:r w:rsidRPr="003D3F6A">
        <w:rPr>
          <w:szCs w:val="22"/>
        </w:rPr>
        <w:t>.</w:t>
      </w:r>
    </w:p>
    <w:p w14:paraId="65A1D322" w14:textId="77777777" w:rsidR="00477922" w:rsidRPr="003D3F6A" w:rsidRDefault="00477922" w:rsidP="00477922">
      <w:pPr>
        <w:spacing w:line="240" w:lineRule="auto"/>
        <w:rPr>
          <w:szCs w:val="22"/>
        </w:rPr>
      </w:pPr>
    </w:p>
    <w:p w14:paraId="0C2DB285" w14:textId="586C0988" w:rsidR="00477922" w:rsidRPr="003D3F6A" w:rsidRDefault="00D3017A" w:rsidP="00477922">
      <w:pPr>
        <w:spacing w:line="240" w:lineRule="auto"/>
        <w:rPr>
          <w:szCs w:val="22"/>
          <w:u w:val="single"/>
        </w:rPr>
      </w:pPr>
      <w:r w:rsidRPr="003D3F6A">
        <w:rPr>
          <w:szCs w:val="22"/>
          <w:u w:val="single"/>
        </w:rPr>
        <w:t>Fertilità</w:t>
      </w:r>
    </w:p>
    <w:p w14:paraId="502652C3" w14:textId="77777777" w:rsidR="00477922" w:rsidRPr="003D3F6A" w:rsidRDefault="00477922" w:rsidP="00477922">
      <w:pPr>
        <w:spacing w:line="240" w:lineRule="auto"/>
        <w:rPr>
          <w:szCs w:val="22"/>
        </w:rPr>
      </w:pPr>
    </w:p>
    <w:p w14:paraId="6941D063" w14:textId="7151C580" w:rsidR="00477922" w:rsidRPr="003D3F6A" w:rsidRDefault="00D3017A" w:rsidP="00477922">
      <w:pPr>
        <w:spacing w:line="240" w:lineRule="auto"/>
        <w:rPr>
          <w:szCs w:val="22"/>
        </w:rPr>
      </w:pPr>
      <w:r w:rsidRPr="003D3F6A">
        <w:rPr>
          <w:szCs w:val="22"/>
        </w:rPr>
        <w:t xml:space="preserve">M’hemm l-ebda </w:t>
      </w:r>
      <w:r w:rsidRPr="00D56C52">
        <w:rPr>
          <w:i/>
          <w:iCs/>
          <w:szCs w:val="22"/>
        </w:rPr>
        <w:t>data</w:t>
      </w:r>
      <w:r w:rsidRPr="003D3F6A">
        <w:rPr>
          <w:szCs w:val="22"/>
        </w:rPr>
        <w:t xml:space="preserve"> dwar il-fertilità fil-bnedmin</w:t>
      </w:r>
      <w:r w:rsidR="00477922" w:rsidRPr="003D3F6A">
        <w:rPr>
          <w:szCs w:val="22"/>
        </w:rPr>
        <w:t xml:space="preserve">. </w:t>
      </w:r>
      <w:r w:rsidRPr="003D3F6A">
        <w:rPr>
          <w:szCs w:val="22"/>
          <w:lang w:eastAsia="de-DE"/>
        </w:rPr>
        <w:t>Riżultati minn studji fl-annimali b’esponiment sistemiku għoli jindikaw li aflibercept jista’ jtellef il-fertilità maskili u femminili (ara sezzjoni 5.3).</w:t>
      </w:r>
    </w:p>
    <w:p w14:paraId="51CB5BD9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  <w:lang w:eastAsia="de-DE"/>
        </w:rPr>
      </w:pPr>
    </w:p>
    <w:p w14:paraId="018F69DB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4.7</w:t>
      </w:r>
      <w:r w:rsidRPr="003D3F6A">
        <w:rPr>
          <w:b/>
          <w:szCs w:val="22"/>
        </w:rPr>
        <w:tab/>
        <w:t>Effetti fuq il-ħila biex issuq u tħaddem magni</w:t>
      </w:r>
    </w:p>
    <w:p w14:paraId="75DC97C0" w14:textId="77777777" w:rsidR="00AD14D5" w:rsidRPr="003D3F6A" w:rsidRDefault="00AD14D5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2AB68C80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Injezzjoni b’Eylea għandha effett żgħir fuq il-ħila biex issuq u tħaddem magni minħabba l-possibbiltà ta’ disturb temporanju fil-vista assoċjat mal-injezzjoni jew mal-eżaminazzjoni tal-għajnejn. Il-pazjenti m’għandhomx isuqu jew iħaddmu magni qabel il-funzjoni viżiva tagħhom tirkupra b’mod suffiċjenti.</w:t>
      </w:r>
    </w:p>
    <w:p w14:paraId="3838D128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76BCD062" w14:textId="77777777" w:rsidR="00AD14D5" w:rsidRPr="003D3F6A" w:rsidRDefault="00B82AFA" w:rsidP="00D56C52">
      <w:pPr>
        <w:keepNext/>
        <w:numPr>
          <w:ilvl w:val="1"/>
          <w:numId w:val="101"/>
        </w:numPr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Effetti mhux mixtieqa</w:t>
      </w:r>
    </w:p>
    <w:p w14:paraId="44932C2C" w14:textId="77777777" w:rsidR="00AD14D5" w:rsidRPr="003D3F6A" w:rsidRDefault="00AD14D5" w:rsidP="00D56C52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5D127577" w14:textId="77777777" w:rsidR="00AD14D5" w:rsidRPr="003D3F6A" w:rsidRDefault="00B82AFA" w:rsidP="00D56C52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Sommarju tal-profil tas-sigurtà</w:t>
      </w:r>
    </w:p>
    <w:p w14:paraId="28313C22" w14:textId="77777777" w:rsidR="00AD14D5" w:rsidRPr="003D3F6A" w:rsidRDefault="00AD14D5" w:rsidP="00D56C52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1685AC9A" w14:textId="756CBAFC" w:rsidR="00AD14D5" w:rsidRPr="00895B10" w:rsidRDefault="00B82AFA" w:rsidP="005C150E">
      <w:r w:rsidRPr="003D3F6A">
        <w:rPr>
          <w:szCs w:val="22"/>
        </w:rPr>
        <w:t xml:space="preserve">Reazzjonijiet avversi serji </w:t>
      </w:r>
      <w:r w:rsidR="00D3017A" w:rsidRPr="003D3F6A">
        <w:rPr>
          <w:szCs w:val="22"/>
        </w:rPr>
        <w:t>kienu katarrett</w:t>
      </w:r>
      <w:r w:rsidR="008248FB" w:rsidRPr="003D3F6A">
        <w:rPr>
          <w:szCs w:val="22"/>
        </w:rPr>
        <w:t>a</w:t>
      </w:r>
      <w:r w:rsidR="00D3017A" w:rsidRPr="003D3F6A">
        <w:rPr>
          <w:szCs w:val="22"/>
        </w:rPr>
        <w:t xml:space="preserve"> (</w:t>
      </w:r>
      <w:r w:rsidR="00365B3A">
        <w:rPr>
          <w:szCs w:val="22"/>
        </w:rPr>
        <w:t>8.2</w:t>
      </w:r>
      <w:r w:rsidR="00D3017A" w:rsidRPr="003D3F6A">
        <w:rPr>
          <w:szCs w:val="22"/>
        </w:rPr>
        <w:t>%), emorraġija fir-retina (</w:t>
      </w:r>
      <w:r w:rsidR="00365B3A">
        <w:rPr>
          <w:szCs w:val="22"/>
        </w:rPr>
        <w:t>3</w:t>
      </w:r>
      <w:r w:rsidR="00D3017A" w:rsidRPr="003D3F6A">
        <w:rPr>
          <w:szCs w:val="22"/>
        </w:rPr>
        <w:t xml:space="preserve">.6%), </w:t>
      </w:r>
      <w:r w:rsidRPr="003D3F6A">
        <w:rPr>
          <w:szCs w:val="22"/>
        </w:rPr>
        <w:t>żieda fil-pressjoni ta’ ġol-għajn</w:t>
      </w:r>
      <w:r w:rsidR="00D3017A" w:rsidRPr="003D3F6A">
        <w:rPr>
          <w:szCs w:val="22"/>
        </w:rPr>
        <w:t xml:space="preserve"> </w:t>
      </w:r>
      <w:r w:rsidR="00D3017A" w:rsidRPr="00D56C52">
        <w:rPr>
          <w:szCs w:val="22"/>
        </w:rPr>
        <w:t>(2.</w:t>
      </w:r>
      <w:r w:rsidR="002377BF">
        <w:rPr>
          <w:szCs w:val="22"/>
        </w:rPr>
        <w:t>8</w:t>
      </w:r>
      <w:r w:rsidR="00D3017A" w:rsidRPr="00D56C52">
        <w:rPr>
          <w:szCs w:val="22"/>
        </w:rPr>
        <w:t>%)</w:t>
      </w:r>
      <w:r w:rsidRPr="00D56C52">
        <w:rPr>
          <w:szCs w:val="22"/>
        </w:rPr>
        <w:t xml:space="preserve">, </w:t>
      </w:r>
      <w:r w:rsidR="00D3017A" w:rsidRPr="003D3F6A">
        <w:rPr>
          <w:szCs w:val="22"/>
        </w:rPr>
        <w:t xml:space="preserve">emorraġija </w:t>
      </w:r>
      <w:r w:rsidR="00BD6312" w:rsidRPr="003D3F6A">
        <w:rPr>
          <w:szCs w:val="22"/>
        </w:rPr>
        <w:t>fil-</w:t>
      </w:r>
      <w:r w:rsidR="00D3017A" w:rsidRPr="003D3F6A">
        <w:rPr>
          <w:szCs w:val="22"/>
        </w:rPr>
        <w:t>vitr</w:t>
      </w:r>
      <w:r w:rsidR="00BD6312" w:rsidRPr="003D3F6A">
        <w:rPr>
          <w:szCs w:val="22"/>
        </w:rPr>
        <w:t>iju</w:t>
      </w:r>
      <w:r w:rsidR="00D3017A" w:rsidRPr="003D3F6A">
        <w:rPr>
          <w:szCs w:val="22"/>
        </w:rPr>
        <w:t xml:space="preserve"> (1.</w:t>
      </w:r>
      <w:r w:rsidR="002377BF">
        <w:rPr>
          <w:szCs w:val="22"/>
        </w:rPr>
        <w:t>2</w:t>
      </w:r>
      <w:r w:rsidR="00D3017A" w:rsidRPr="003D3F6A">
        <w:rPr>
          <w:szCs w:val="22"/>
        </w:rPr>
        <w:t>%)</w:t>
      </w:r>
      <w:r w:rsidR="00BD6312" w:rsidRPr="003D3F6A">
        <w:rPr>
          <w:szCs w:val="22"/>
        </w:rPr>
        <w:t>, katarrett</w:t>
      </w:r>
      <w:r w:rsidR="008248FB" w:rsidRPr="003D3F6A">
        <w:rPr>
          <w:szCs w:val="22"/>
        </w:rPr>
        <w:t>a</w:t>
      </w:r>
      <w:r w:rsidR="00BD6312" w:rsidRPr="003D3F6A">
        <w:rPr>
          <w:szCs w:val="22"/>
        </w:rPr>
        <w:t xml:space="preserve"> subkapsulari (0.</w:t>
      </w:r>
      <w:r w:rsidR="002377BF">
        <w:rPr>
          <w:szCs w:val="22"/>
        </w:rPr>
        <w:t>9</w:t>
      </w:r>
      <w:r w:rsidR="00BD6312" w:rsidRPr="003D3F6A">
        <w:rPr>
          <w:szCs w:val="22"/>
        </w:rPr>
        <w:t xml:space="preserve">%), </w:t>
      </w:r>
      <w:r w:rsidR="00895B10" w:rsidRPr="002E37A0">
        <w:t>katarrett</w:t>
      </w:r>
      <w:r w:rsidR="00895B10">
        <w:t>a</w:t>
      </w:r>
      <w:r w:rsidR="00895B10" w:rsidRPr="002E37A0">
        <w:t xml:space="preserve"> nukleari (0.6%)</w:t>
      </w:r>
      <w:r w:rsidR="007F131B">
        <w:t xml:space="preserve">, </w:t>
      </w:r>
      <w:r w:rsidRPr="003D3F6A">
        <w:rPr>
          <w:szCs w:val="22"/>
        </w:rPr>
        <w:t>qlugħ tar-retina</w:t>
      </w:r>
      <w:r w:rsidR="00BD6312" w:rsidRPr="003D3F6A">
        <w:rPr>
          <w:szCs w:val="22"/>
        </w:rPr>
        <w:t xml:space="preserve"> </w:t>
      </w:r>
      <w:r w:rsidR="00BD6312" w:rsidRPr="00D56C52">
        <w:rPr>
          <w:szCs w:val="22"/>
        </w:rPr>
        <w:t>(0.</w:t>
      </w:r>
      <w:r w:rsidR="00DB6F71">
        <w:rPr>
          <w:szCs w:val="22"/>
        </w:rPr>
        <w:t>6</w:t>
      </w:r>
      <w:r w:rsidR="00BD6312" w:rsidRPr="00D56C52">
        <w:rPr>
          <w:szCs w:val="22"/>
        </w:rPr>
        <w:t>%)</w:t>
      </w:r>
      <w:r w:rsidRPr="003D3F6A">
        <w:rPr>
          <w:szCs w:val="22"/>
        </w:rPr>
        <w:t xml:space="preserve">, </w:t>
      </w:r>
      <w:r w:rsidRPr="00D56C52">
        <w:rPr>
          <w:szCs w:val="22"/>
        </w:rPr>
        <w:t>u tiċrita</w:t>
      </w:r>
      <w:r w:rsidRPr="003D3F6A">
        <w:rPr>
          <w:szCs w:val="22"/>
        </w:rPr>
        <w:t xml:space="preserve"> tar-retina</w:t>
      </w:r>
      <w:r w:rsidR="00BD6312" w:rsidRPr="003D3F6A">
        <w:rPr>
          <w:szCs w:val="22"/>
        </w:rPr>
        <w:t xml:space="preserve"> </w:t>
      </w:r>
      <w:r w:rsidR="00BD6312" w:rsidRPr="00D56C52">
        <w:rPr>
          <w:szCs w:val="22"/>
        </w:rPr>
        <w:t>(0.</w:t>
      </w:r>
      <w:r w:rsidR="00DB6F71">
        <w:rPr>
          <w:szCs w:val="22"/>
        </w:rPr>
        <w:t>5</w:t>
      </w:r>
      <w:r w:rsidR="00BD6312" w:rsidRPr="00D56C52">
        <w:rPr>
          <w:szCs w:val="22"/>
        </w:rPr>
        <w:t>%)</w:t>
      </w:r>
      <w:r w:rsidRPr="003D3F6A">
        <w:rPr>
          <w:szCs w:val="22"/>
        </w:rPr>
        <w:t>.</w:t>
      </w:r>
    </w:p>
    <w:p w14:paraId="213B3DC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8BEC19A" w14:textId="0E8ED132" w:rsidR="00AD14D5" w:rsidRPr="001B091B" w:rsidRDefault="00B82AFA" w:rsidP="005C150E">
      <w:r w:rsidRPr="003D3F6A">
        <w:rPr>
          <w:szCs w:val="22"/>
        </w:rPr>
        <w:t xml:space="preserve">Ir-reazzjonijiet avversi osservati bl-aktar mod frekwenti f’pazjenti </w:t>
      </w:r>
      <w:r w:rsidRPr="00D56C52">
        <w:rPr>
          <w:szCs w:val="22"/>
        </w:rPr>
        <w:t>ttrattati</w:t>
      </w:r>
      <w:r w:rsidRPr="003D3F6A">
        <w:rPr>
          <w:szCs w:val="22"/>
        </w:rPr>
        <w:t xml:space="preserve"> b’Eylea</w:t>
      </w:r>
      <w:r w:rsidRPr="00D56C52">
        <w:rPr>
          <w:szCs w:val="22"/>
        </w:rPr>
        <w:t> 114.3 mg/m</w:t>
      </w:r>
      <w:r w:rsidRPr="003D3F6A">
        <w:rPr>
          <w:szCs w:val="22"/>
        </w:rPr>
        <w:t xml:space="preserve">L kienu </w:t>
      </w:r>
      <w:r w:rsidR="008248FB" w:rsidRPr="003D3F6A">
        <w:rPr>
          <w:szCs w:val="22"/>
        </w:rPr>
        <w:t>katarretta (</w:t>
      </w:r>
      <w:r w:rsidR="00B31E1B">
        <w:rPr>
          <w:szCs w:val="22"/>
        </w:rPr>
        <w:t>8</w:t>
      </w:r>
      <w:r w:rsidR="008248FB" w:rsidRPr="003D3F6A">
        <w:rPr>
          <w:szCs w:val="22"/>
        </w:rPr>
        <w:t>.</w:t>
      </w:r>
      <w:r w:rsidR="00B31E1B">
        <w:rPr>
          <w:szCs w:val="22"/>
        </w:rPr>
        <w:t>2</w:t>
      </w:r>
      <w:r w:rsidR="008248FB" w:rsidRPr="003D3F6A">
        <w:rPr>
          <w:szCs w:val="22"/>
        </w:rPr>
        <w:t>%),</w:t>
      </w:r>
      <w:r w:rsidR="00D67249" w:rsidRPr="00D67249">
        <w:rPr>
          <w:szCs w:val="22"/>
        </w:rPr>
        <w:t xml:space="preserve"> </w:t>
      </w:r>
      <w:r w:rsidR="00D67249" w:rsidRPr="003D3F6A">
        <w:rPr>
          <w:szCs w:val="22"/>
        </w:rPr>
        <w:t>akutezza viżiva mnaqqsa (</w:t>
      </w:r>
      <w:r w:rsidR="001B50A3">
        <w:rPr>
          <w:szCs w:val="22"/>
        </w:rPr>
        <w:t>4</w:t>
      </w:r>
      <w:r w:rsidR="00D67249" w:rsidRPr="003D3F6A">
        <w:rPr>
          <w:szCs w:val="22"/>
        </w:rPr>
        <w:t>.</w:t>
      </w:r>
      <w:r w:rsidR="001B50A3">
        <w:rPr>
          <w:szCs w:val="22"/>
        </w:rPr>
        <w:t>4</w:t>
      </w:r>
      <w:r w:rsidR="00D67249" w:rsidRPr="003D3F6A">
        <w:rPr>
          <w:szCs w:val="22"/>
        </w:rPr>
        <w:t xml:space="preserve">%), </w:t>
      </w:r>
      <w:r w:rsidR="008248FB" w:rsidRPr="003D3F6A">
        <w:rPr>
          <w:szCs w:val="22"/>
        </w:rPr>
        <w:t>materjal fil-vitriju (</w:t>
      </w:r>
      <w:r w:rsidR="00D67249">
        <w:rPr>
          <w:szCs w:val="22"/>
        </w:rPr>
        <w:t>4</w:t>
      </w:r>
      <w:r w:rsidR="008248FB" w:rsidRPr="003D3F6A">
        <w:rPr>
          <w:szCs w:val="22"/>
        </w:rPr>
        <w:t>.</w:t>
      </w:r>
      <w:r w:rsidR="00D67249">
        <w:rPr>
          <w:szCs w:val="22"/>
        </w:rPr>
        <w:t>0</w:t>
      </w:r>
      <w:r w:rsidR="008248FB" w:rsidRPr="003D3F6A">
        <w:rPr>
          <w:szCs w:val="22"/>
        </w:rPr>
        <w:t xml:space="preserve">%), </w:t>
      </w:r>
      <w:r w:rsidRPr="003D3F6A">
        <w:rPr>
          <w:szCs w:val="22"/>
        </w:rPr>
        <w:t>emorraġija fil-konġuntiva </w:t>
      </w:r>
      <w:r w:rsidRPr="00D56C52">
        <w:rPr>
          <w:szCs w:val="22"/>
        </w:rPr>
        <w:t>(3.</w:t>
      </w:r>
      <w:r w:rsidR="00835366">
        <w:rPr>
          <w:szCs w:val="22"/>
        </w:rPr>
        <w:t>8</w:t>
      </w:r>
      <w:r w:rsidRPr="00D56C52">
        <w:rPr>
          <w:szCs w:val="22"/>
        </w:rPr>
        <w:t xml:space="preserve">%), </w:t>
      </w:r>
      <w:r w:rsidRPr="003D3F6A">
        <w:rPr>
          <w:szCs w:val="22"/>
        </w:rPr>
        <w:t>qlugħ tal-vitriju</w:t>
      </w:r>
      <w:r w:rsidR="008248FB" w:rsidRPr="003D3F6A">
        <w:rPr>
          <w:szCs w:val="22"/>
        </w:rPr>
        <w:t xml:space="preserve"> </w:t>
      </w:r>
      <w:r w:rsidRPr="003D3F6A">
        <w:rPr>
          <w:szCs w:val="22"/>
        </w:rPr>
        <w:t>(</w:t>
      </w:r>
      <w:r w:rsidR="00835366">
        <w:rPr>
          <w:szCs w:val="22"/>
        </w:rPr>
        <w:t>3</w:t>
      </w:r>
      <w:r w:rsidRPr="00D56C52">
        <w:rPr>
          <w:szCs w:val="22"/>
        </w:rPr>
        <w:t>.</w:t>
      </w:r>
      <w:r w:rsidR="00835366">
        <w:rPr>
          <w:szCs w:val="22"/>
        </w:rPr>
        <w:t>7</w:t>
      </w:r>
      <w:r w:rsidRPr="00D56C52">
        <w:rPr>
          <w:szCs w:val="22"/>
        </w:rPr>
        <w:t>%</w:t>
      </w:r>
      <w:r w:rsidRPr="003D3F6A">
        <w:rPr>
          <w:szCs w:val="22"/>
        </w:rPr>
        <w:t>), emorraġija fir-retina</w:t>
      </w:r>
      <w:r w:rsidR="008248FB" w:rsidRPr="003D3F6A">
        <w:rPr>
          <w:szCs w:val="22"/>
        </w:rPr>
        <w:t xml:space="preserve"> </w:t>
      </w:r>
      <w:r w:rsidRPr="003D3F6A">
        <w:rPr>
          <w:szCs w:val="22"/>
        </w:rPr>
        <w:t>(</w:t>
      </w:r>
      <w:r w:rsidR="00835366">
        <w:rPr>
          <w:szCs w:val="22"/>
        </w:rPr>
        <w:t>3</w:t>
      </w:r>
      <w:r w:rsidRPr="00D56C52">
        <w:rPr>
          <w:szCs w:val="22"/>
        </w:rPr>
        <w:t>.</w:t>
      </w:r>
      <w:r w:rsidR="008248FB" w:rsidRPr="003D3F6A">
        <w:rPr>
          <w:szCs w:val="22"/>
        </w:rPr>
        <w:t>6</w:t>
      </w:r>
      <w:r w:rsidRPr="00D56C52">
        <w:rPr>
          <w:szCs w:val="22"/>
        </w:rPr>
        <w:t>%</w:t>
      </w:r>
      <w:r w:rsidRPr="003D3F6A">
        <w:rPr>
          <w:szCs w:val="22"/>
        </w:rPr>
        <w:t>)</w:t>
      </w:r>
      <w:r w:rsidRPr="00D56C52">
        <w:rPr>
          <w:szCs w:val="22"/>
        </w:rPr>
        <w:t xml:space="preserve">, </w:t>
      </w:r>
      <w:r w:rsidRPr="003D3F6A">
        <w:rPr>
          <w:szCs w:val="22"/>
        </w:rPr>
        <w:t>żieda fil-pressjoni ta’ ġol-għajn</w:t>
      </w:r>
      <w:r w:rsidR="008248FB" w:rsidRPr="003D3F6A">
        <w:rPr>
          <w:szCs w:val="22"/>
        </w:rPr>
        <w:t xml:space="preserve"> </w:t>
      </w:r>
      <w:r w:rsidRPr="003D3F6A">
        <w:rPr>
          <w:szCs w:val="22"/>
        </w:rPr>
        <w:t>(</w:t>
      </w:r>
      <w:r w:rsidRPr="00D56C52">
        <w:rPr>
          <w:szCs w:val="22"/>
        </w:rPr>
        <w:t>2.</w:t>
      </w:r>
      <w:r w:rsidR="00120FF3">
        <w:rPr>
          <w:szCs w:val="22"/>
        </w:rPr>
        <w:t>8</w:t>
      </w:r>
      <w:r w:rsidRPr="00D56C52">
        <w:rPr>
          <w:szCs w:val="22"/>
        </w:rPr>
        <w:t>%</w:t>
      </w:r>
      <w:r w:rsidRPr="003D3F6A">
        <w:rPr>
          <w:szCs w:val="22"/>
        </w:rPr>
        <w:t>)</w:t>
      </w:r>
      <w:r w:rsidR="00120FF3">
        <w:rPr>
          <w:szCs w:val="22"/>
        </w:rPr>
        <w:t>,</w:t>
      </w:r>
      <w:r w:rsidR="001B091B" w:rsidRPr="001B091B">
        <w:t xml:space="preserve"> </w:t>
      </w:r>
      <w:r w:rsidR="001B091B" w:rsidRPr="002E37A0">
        <w:t>u uġigħ fl-għajn (2.0%)</w:t>
      </w:r>
      <w:r w:rsidRPr="003D3F6A">
        <w:rPr>
          <w:szCs w:val="22"/>
        </w:rPr>
        <w:t>.</w:t>
      </w:r>
    </w:p>
    <w:p w14:paraId="491632D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3AA6DA6" w14:textId="5832E753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Il-profil tas-sigurtà osservat fit-3 studji kliniċi kien simili f’pazjenti ttrattati b’Eylea 114.3</w:t>
      </w:r>
      <w:r w:rsidRPr="00D56C52">
        <w:rPr>
          <w:rFonts w:ascii="Times New Roman" w:hAnsi="Times New Roman"/>
          <w:sz w:val="22"/>
          <w:szCs w:val="22"/>
        </w:rPr>
        <w:t> </w:t>
      </w:r>
      <w:r w:rsidRPr="003D3F6A">
        <w:rPr>
          <w:rFonts w:ascii="Times New Roman" w:hAnsi="Times New Roman"/>
          <w:sz w:val="22"/>
          <w:szCs w:val="22"/>
        </w:rPr>
        <w:t xml:space="preserve">mg/mL </w:t>
      </w:r>
      <w:r w:rsidR="008248FB" w:rsidRPr="00D56C52">
        <w:rPr>
          <w:rFonts w:ascii="Times New Roman" w:hAnsi="Times New Roman"/>
          <w:sz w:val="22"/>
          <w:szCs w:val="22"/>
        </w:rPr>
        <w:t xml:space="preserve">(N=1 217) </w:t>
      </w:r>
      <w:r w:rsidRPr="003D3F6A">
        <w:rPr>
          <w:rFonts w:ascii="Times New Roman" w:hAnsi="Times New Roman"/>
          <w:sz w:val="22"/>
          <w:szCs w:val="22"/>
        </w:rPr>
        <w:t>u Eylea 40 mg/mL</w:t>
      </w:r>
      <w:r w:rsidR="008248FB" w:rsidRPr="003D3F6A">
        <w:rPr>
          <w:rFonts w:ascii="Times New Roman" w:hAnsi="Times New Roman"/>
          <w:sz w:val="22"/>
          <w:szCs w:val="22"/>
        </w:rPr>
        <w:t xml:space="preserve"> </w:t>
      </w:r>
      <w:r w:rsidR="008248FB" w:rsidRPr="00D56C52">
        <w:rPr>
          <w:rFonts w:ascii="Times New Roman" w:hAnsi="Times New Roman"/>
          <w:sz w:val="22"/>
          <w:szCs w:val="22"/>
        </w:rPr>
        <w:t>(N=556)</w:t>
      </w:r>
      <w:r w:rsidRPr="003D3F6A">
        <w:rPr>
          <w:rFonts w:ascii="Times New Roman" w:hAnsi="Times New Roman"/>
          <w:sz w:val="22"/>
          <w:szCs w:val="22"/>
        </w:rPr>
        <w:t>, u f’pazjenti b’nAMD u DME.</w:t>
      </w:r>
    </w:p>
    <w:p w14:paraId="6C3D74EF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CBBE9F1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Lista ta’ reazzjonijiet avversi f’tabella</w:t>
      </w:r>
    </w:p>
    <w:p w14:paraId="200A726F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73B762EC" w14:textId="775F3EF8" w:rsidR="00D3017A" w:rsidRPr="003D3F6A" w:rsidRDefault="00D3017A" w:rsidP="00D3017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Total ta’ 1 217-il pazjent ittrattati b’Eylea 114.3 mg/mL </w:t>
      </w:r>
      <w:r w:rsidR="00CD5258">
        <w:rPr>
          <w:rFonts w:ascii="Times New Roman" w:hAnsi="Times New Roman"/>
          <w:sz w:val="22"/>
          <w:szCs w:val="22"/>
        </w:rPr>
        <w:t xml:space="preserve">għal perjodu </w:t>
      </w:r>
      <w:r w:rsidR="00CD5258" w:rsidRPr="003A00CF">
        <w:rPr>
          <w:rFonts w:ascii="Times New Roman" w:hAnsi="Times New Roman"/>
          <w:sz w:val="22"/>
          <w:szCs w:val="22"/>
        </w:rPr>
        <w:t>sa 96</w:t>
      </w:r>
      <w:r w:rsidR="00CD5258">
        <w:rPr>
          <w:rFonts w:ascii="Times New Roman" w:hAnsi="Times New Roman"/>
          <w:sz w:val="22"/>
          <w:szCs w:val="22"/>
        </w:rPr>
        <w:t> </w:t>
      </w:r>
      <w:r w:rsidR="00CD5258" w:rsidRPr="003A00CF">
        <w:rPr>
          <w:rFonts w:ascii="Times New Roman" w:hAnsi="Times New Roman"/>
          <w:sz w:val="22"/>
          <w:szCs w:val="22"/>
        </w:rPr>
        <w:t xml:space="preserve">ġimgħa </w:t>
      </w:r>
      <w:r w:rsidRPr="003D3F6A">
        <w:rPr>
          <w:rFonts w:ascii="Times New Roman" w:hAnsi="Times New Roman"/>
          <w:sz w:val="22"/>
          <w:szCs w:val="22"/>
        </w:rPr>
        <w:t>kienu jikkostitwixxu l-popolazzjoni tas-sigurtà fi 3 studji kliniċi ta’ fażi II/III (CANDELA, PULSAR, PHOTON).</w:t>
      </w:r>
    </w:p>
    <w:p w14:paraId="4BD4C26C" w14:textId="31F393B4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Id-</w:t>
      </w:r>
      <w:r w:rsidRPr="00D56C52">
        <w:rPr>
          <w:rFonts w:ascii="Times New Roman" w:hAnsi="Times New Roman"/>
          <w:i/>
          <w:iCs/>
          <w:sz w:val="22"/>
          <w:szCs w:val="22"/>
        </w:rPr>
        <w:t>data</w:t>
      </w:r>
      <w:r w:rsidRPr="003D3F6A">
        <w:rPr>
          <w:rFonts w:ascii="Times New Roman" w:hAnsi="Times New Roman"/>
          <w:sz w:val="22"/>
          <w:szCs w:val="22"/>
        </w:rPr>
        <w:t xml:space="preserve"> dwar is-sigurtà deskritta hawn taħt tinkludi r-reazzjonijiet avversi kollha b’possibbiltà raġonevoli li huma kkawżati mill-proċedura ta’ injezzjoni jew mill-prodott mediċinali rrappurtati.</w:t>
      </w:r>
    </w:p>
    <w:p w14:paraId="3C33889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00CF802" w14:textId="039C1B48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Ir-reazzjonijiet avversi huma elenkati skont il-klassi tas-sistemi u tal-organi u l-frekwenza skont il-konvenzjoni li ġejja: Komuni ħafna (≥1/10), komuni (≥1/100 sa &lt;1/10), mhux komuni (≥1/1,000 sa &lt;1/100), rari </w:t>
      </w:r>
      <w:r w:rsidRPr="003D3F6A">
        <w:rPr>
          <w:rFonts w:asciiTheme="majorBidi" w:hAnsiTheme="majorBidi" w:cstheme="majorBidi"/>
          <w:sz w:val="22"/>
          <w:szCs w:val="22"/>
        </w:rPr>
        <w:t>(</w:t>
      </w:r>
      <w:r w:rsidRPr="003D3F6A">
        <w:rPr>
          <w:rFonts w:asciiTheme="majorBidi" w:hAnsiTheme="majorBidi" w:cstheme="majorBidi"/>
          <w:sz w:val="22"/>
          <w:szCs w:val="22"/>
        </w:rPr>
        <w:sym w:font="Symbol" w:char="00B3"/>
      </w:r>
      <w:r w:rsidRPr="003D3F6A">
        <w:rPr>
          <w:rFonts w:ascii="Times New Roman" w:hAnsi="Times New Roman"/>
          <w:sz w:val="22"/>
          <w:szCs w:val="22"/>
        </w:rPr>
        <w:t>1/10,000 sa &lt;1/1,000)</w:t>
      </w:r>
      <w:bookmarkStart w:id="517" w:name="_Hlk189032109"/>
      <w:r w:rsidR="00D46659" w:rsidRPr="005121FD">
        <w:rPr>
          <w:rFonts w:ascii="Times New Roman" w:hAnsi="Times New Roman"/>
          <w:sz w:val="22"/>
          <w:szCs w:val="22"/>
        </w:rPr>
        <w:t>, mhux magħrufa (</w:t>
      </w:r>
      <w:r w:rsidR="00D46659" w:rsidRPr="00FE5E47">
        <w:rPr>
          <w:rFonts w:ascii="Times New Roman" w:hAnsi="Times New Roman"/>
          <w:bCs/>
          <w:noProof/>
          <w:sz w:val="22"/>
          <w:szCs w:val="22"/>
          <w:lang w:val="fr-FR"/>
        </w:rPr>
        <w:t>ma tistax tittieħed stima mid-</w:t>
      </w:r>
      <w:r w:rsidR="00D46659" w:rsidRPr="00FE5E47">
        <w:rPr>
          <w:rFonts w:ascii="Times New Roman" w:hAnsi="Times New Roman"/>
          <w:bCs/>
          <w:i/>
          <w:iCs/>
          <w:noProof/>
          <w:sz w:val="22"/>
          <w:szCs w:val="22"/>
          <w:lang w:val="fr-FR"/>
        </w:rPr>
        <w:t>data</w:t>
      </w:r>
      <w:r w:rsidR="00D46659" w:rsidRPr="00FE5E47">
        <w:rPr>
          <w:rFonts w:ascii="Times New Roman" w:hAnsi="Times New Roman"/>
          <w:bCs/>
          <w:noProof/>
          <w:sz w:val="22"/>
          <w:szCs w:val="22"/>
          <w:lang w:val="fr-FR"/>
        </w:rPr>
        <w:t xml:space="preserve"> disponibbli</w:t>
      </w:r>
      <w:r w:rsidR="00D46659" w:rsidRPr="005121FD">
        <w:rPr>
          <w:rFonts w:ascii="Times New Roman" w:hAnsi="Times New Roman"/>
          <w:sz w:val="22"/>
          <w:szCs w:val="22"/>
        </w:rPr>
        <w:t>)</w:t>
      </w:r>
      <w:bookmarkEnd w:id="517"/>
      <w:r w:rsidRPr="003D3F6A">
        <w:rPr>
          <w:rFonts w:ascii="Times New Roman" w:hAnsi="Times New Roman"/>
          <w:sz w:val="22"/>
          <w:szCs w:val="22"/>
        </w:rPr>
        <w:t>.</w:t>
      </w:r>
    </w:p>
    <w:p w14:paraId="2C9319B4" w14:textId="2ADC987A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F’kull sezzjoni ta’ frekwenza, ir-reazzjonijiet avversi huma mniżżla skont is-serjetà tagħhom bl-aktar serji mniżżla l-ewwel.</w:t>
      </w:r>
    </w:p>
    <w:p w14:paraId="224DD1FA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</w:p>
    <w:p w14:paraId="1E7D3785" w14:textId="76C8AB15" w:rsidR="00AD14D5" w:rsidRDefault="00B82AFA">
      <w:pPr>
        <w:keepNext/>
        <w:keepLines/>
        <w:tabs>
          <w:tab w:val="clear" w:pos="567"/>
          <w:tab w:val="left" w:pos="720"/>
        </w:tabs>
        <w:spacing w:line="240" w:lineRule="auto"/>
        <w:rPr>
          <w:b/>
        </w:rPr>
      </w:pPr>
      <w:r w:rsidRPr="003D3F6A">
        <w:rPr>
          <w:b/>
        </w:rPr>
        <w:t>Tabella 1:</w:t>
      </w:r>
      <w:r w:rsidRPr="003D3F6A">
        <w:rPr>
          <w:b/>
        </w:rPr>
        <w:tab/>
      </w:r>
      <w:r w:rsidRPr="00D56C52">
        <w:rPr>
          <w:b/>
        </w:rPr>
        <w:t xml:space="preserve">Ir-reazzjonijiet avversi kollha li dehru waqt it-trattament irrappurtati f’pazjenti </w:t>
      </w:r>
      <w:r w:rsidRPr="003D3F6A">
        <w:rPr>
          <w:b/>
        </w:rPr>
        <w:t xml:space="preserve">b’nAMD jew DME ittrattati b’Eylea 114.3 mg/mL </w:t>
      </w:r>
      <w:r w:rsidRPr="00D56C52">
        <w:rPr>
          <w:b/>
        </w:rPr>
        <w:t>fi studji ta’ fażi</w:t>
      </w:r>
      <w:r w:rsidRPr="003D3F6A">
        <w:rPr>
          <w:b/>
        </w:rPr>
        <w:t> II/</w:t>
      </w:r>
      <w:r w:rsidRPr="00D56C52">
        <w:rPr>
          <w:b/>
        </w:rPr>
        <w:t>III</w:t>
      </w:r>
      <w:r w:rsidR="00304A4E">
        <w:rPr>
          <w:b/>
        </w:rPr>
        <w:t xml:space="preserve"> </w:t>
      </w:r>
      <w:r w:rsidR="002973A9" w:rsidRPr="00DB0B26">
        <w:rPr>
          <w:b/>
        </w:rPr>
        <w:t>jew waqt sorveljanza ta’ wara t-tqegħid fis-suq</w:t>
      </w:r>
    </w:p>
    <w:p w14:paraId="48D627B1" w14:textId="77777777" w:rsidR="00BF21AB" w:rsidRPr="00E13C04" w:rsidRDefault="00BF21AB" w:rsidP="00BF21AB">
      <w:pPr>
        <w:keepNext/>
        <w:keepLines/>
        <w:rPr>
          <w:szCs w:val="22"/>
        </w:rPr>
      </w:pPr>
    </w:p>
    <w:tbl>
      <w:tblPr>
        <w:tblStyle w:val="Tabellenraster"/>
        <w:tblW w:w="9072" w:type="dxa"/>
        <w:tblInd w:w="-5" w:type="dxa"/>
        <w:tblLook w:val="04A0" w:firstRow="1" w:lastRow="0" w:firstColumn="1" w:lastColumn="0" w:noHBand="0" w:noVBand="1"/>
      </w:tblPr>
      <w:tblGrid>
        <w:gridCol w:w="2420"/>
        <w:gridCol w:w="2294"/>
        <w:gridCol w:w="4358"/>
      </w:tblGrid>
      <w:tr w:rsidR="000B026E" w:rsidRPr="00865522" w14:paraId="6435C801" w14:textId="77777777" w:rsidTr="000B026E">
        <w:trPr>
          <w:trHeight w:val="283"/>
        </w:trPr>
        <w:tc>
          <w:tcPr>
            <w:tcW w:w="2420" w:type="dxa"/>
            <w:vAlign w:val="center"/>
          </w:tcPr>
          <w:p w14:paraId="5ABD98B3" w14:textId="77777777" w:rsidR="000B026E" w:rsidRPr="00946903" w:rsidRDefault="000B026E" w:rsidP="000B026E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3D3F6A">
              <w:rPr>
                <w:b/>
                <w:sz w:val="22"/>
                <w:szCs w:val="22"/>
              </w:rPr>
              <w:t>Klassi tas-Sistemi u tal-organi</w:t>
            </w:r>
          </w:p>
        </w:tc>
        <w:tc>
          <w:tcPr>
            <w:tcW w:w="2294" w:type="dxa"/>
            <w:vAlign w:val="center"/>
          </w:tcPr>
          <w:p w14:paraId="3697FE58" w14:textId="6B3DB216" w:rsidR="000B026E" w:rsidRPr="00946903" w:rsidRDefault="000B026E" w:rsidP="000B026E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946903">
              <w:rPr>
                <w:b/>
                <w:sz w:val="22"/>
                <w:szCs w:val="22"/>
                <w:lang w:val="en-GB"/>
              </w:rPr>
              <w:t>Fre</w:t>
            </w:r>
            <w:r>
              <w:rPr>
                <w:b/>
                <w:sz w:val="22"/>
                <w:szCs w:val="22"/>
                <w:lang w:val="en-GB"/>
              </w:rPr>
              <w:t>kwenza</w:t>
            </w:r>
          </w:p>
        </w:tc>
        <w:tc>
          <w:tcPr>
            <w:tcW w:w="4358" w:type="dxa"/>
            <w:vAlign w:val="center"/>
          </w:tcPr>
          <w:p w14:paraId="00053E5B" w14:textId="3F97C0A8" w:rsidR="000B026E" w:rsidRPr="00946903" w:rsidRDefault="000B026E" w:rsidP="000B026E">
            <w:pPr>
              <w:pStyle w:val="BayerBodyTextFull"/>
              <w:tabs>
                <w:tab w:val="left" w:pos="360"/>
              </w:tabs>
              <w:spacing w:before="0" w:after="0"/>
              <w:rPr>
                <w:b/>
                <w:sz w:val="22"/>
                <w:szCs w:val="22"/>
                <w:lang w:val="en-GB"/>
              </w:rPr>
            </w:pPr>
            <w:r w:rsidRPr="00071889">
              <w:rPr>
                <w:b/>
                <w:sz w:val="22"/>
                <w:szCs w:val="22"/>
                <w:lang w:val="en-GB"/>
              </w:rPr>
              <w:t>Reazzjoni avversa</w:t>
            </w:r>
          </w:p>
        </w:tc>
      </w:tr>
      <w:tr w:rsidR="00BF21AB" w14:paraId="62647C49" w14:textId="77777777" w:rsidTr="000B026E">
        <w:trPr>
          <w:trHeight w:val="283"/>
        </w:trPr>
        <w:tc>
          <w:tcPr>
            <w:tcW w:w="2420" w:type="dxa"/>
            <w:vAlign w:val="center"/>
          </w:tcPr>
          <w:p w14:paraId="7E46A8E0" w14:textId="77777777" w:rsidR="00BF21AB" w:rsidRPr="00AF2EB6" w:rsidRDefault="00BF21AB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0B026E">
              <w:rPr>
                <w:bCs/>
                <w:sz w:val="22"/>
                <w:szCs w:val="22"/>
              </w:rPr>
              <w:t>Disturbi fis-sistema immuni</w:t>
            </w:r>
          </w:p>
        </w:tc>
        <w:tc>
          <w:tcPr>
            <w:tcW w:w="2294" w:type="dxa"/>
            <w:vAlign w:val="center"/>
          </w:tcPr>
          <w:p w14:paraId="77C99142" w14:textId="15989215" w:rsidR="00BF21AB" w:rsidRPr="00071889" w:rsidRDefault="0088175D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</w:rPr>
              <w:t>K</w:t>
            </w:r>
            <w:r w:rsidRPr="00FE5E47">
              <w:rPr>
                <w:bCs/>
                <w:sz w:val="22"/>
                <w:szCs w:val="22"/>
              </w:rPr>
              <w:t>omuni</w:t>
            </w:r>
          </w:p>
        </w:tc>
        <w:tc>
          <w:tcPr>
            <w:tcW w:w="4358" w:type="dxa"/>
            <w:vAlign w:val="center"/>
          </w:tcPr>
          <w:p w14:paraId="0AD682CC" w14:textId="12C3A9DE" w:rsidR="00BF21AB" w:rsidRPr="000B2917" w:rsidRDefault="00BF21AB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 w:rsidRPr="000B2917">
              <w:rPr>
                <w:sz w:val="22"/>
                <w:szCs w:val="22"/>
              </w:rPr>
              <w:t>Sensittività eċċessiva</w:t>
            </w:r>
            <w:r w:rsidRPr="000B2917">
              <w:rPr>
                <w:sz w:val="22"/>
                <w:szCs w:val="22"/>
                <w:lang w:val="en-GB"/>
              </w:rPr>
              <w:t>*</w:t>
            </w:r>
          </w:p>
        </w:tc>
      </w:tr>
      <w:tr w:rsidR="00BF21AB" w:rsidRPr="001E2A0F" w14:paraId="4D1C8C00" w14:textId="77777777" w:rsidTr="000B026E">
        <w:tc>
          <w:tcPr>
            <w:tcW w:w="2420" w:type="dxa"/>
            <w:vMerge w:val="restart"/>
          </w:tcPr>
          <w:p w14:paraId="18AA571A" w14:textId="72CADBC6" w:rsidR="00BF21AB" w:rsidRPr="00457C05" w:rsidRDefault="000B2917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Disturbi fl-</w:t>
            </w:r>
            <w:r w:rsidRPr="00D56C52">
              <w:rPr>
                <w:sz w:val="20"/>
              </w:rPr>
              <w:t>għajn</w:t>
            </w:r>
            <w:r>
              <w:rPr>
                <w:sz w:val="20"/>
              </w:rPr>
              <w:t>ejn</w:t>
            </w:r>
          </w:p>
        </w:tc>
        <w:tc>
          <w:tcPr>
            <w:tcW w:w="2294" w:type="dxa"/>
          </w:tcPr>
          <w:p w14:paraId="59DC3618" w14:textId="77777777" w:rsidR="00BF21AB" w:rsidRPr="00CD4ABB" w:rsidRDefault="00BF21AB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en-GB"/>
              </w:rPr>
            </w:pPr>
            <w:r w:rsidRPr="00CD4ABB">
              <w:rPr>
                <w:bCs/>
                <w:sz w:val="22"/>
                <w:szCs w:val="22"/>
              </w:rPr>
              <w:t>Komuni</w:t>
            </w:r>
          </w:p>
        </w:tc>
        <w:tc>
          <w:tcPr>
            <w:tcW w:w="4358" w:type="dxa"/>
          </w:tcPr>
          <w:p w14:paraId="701412A7" w14:textId="0FB78EF4" w:rsidR="00BF21AB" w:rsidRPr="000B2917" w:rsidRDefault="000B175A" w:rsidP="000B026E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0B026E">
              <w:rPr>
                <w:szCs w:val="22"/>
              </w:rPr>
              <w:t>Katarretta,</w:t>
            </w:r>
            <w:r w:rsidR="00871461" w:rsidRPr="000B026E">
              <w:rPr>
                <w:szCs w:val="22"/>
              </w:rPr>
              <w:t xml:space="preserve"> </w:t>
            </w:r>
            <w:r w:rsidRPr="000B026E">
              <w:rPr>
                <w:szCs w:val="22"/>
              </w:rPr>
              <w:t>Żieda fil-pressjoni ta’ ġol-għajn,</w:t>
            </w:r>
            <w:r w:rsidR="00871461" w:rsidRPr="000B026E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Materjal fil-vitriju,</w:t>
            </w:r>
            <w:r w:rsidR="00871461" w:rsidRPr="000B2917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Qlugħ tal-vitriju,</w:t>
            </w:r>
            <w:r w:rsidR="00871461" w:rsidRPr="000B2917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Emorraġija fil-vitriju,</w:t>
            </w:r>
            <w:r w:rsidR="00871461" w:rsidRPr="000B2917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Emorraġija fir-retina,</w:t>
            </w:r>
            <w:r w:rsidR="00871461" w:rsidRPr="000B2917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Akutezza viżiva imnaqqsa,</w:t>
            </w:r>
            <w:r w:rsidR="00871461" w:rsidRPr="000B2917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Uġigħ fl-għajn,</w:t>
            </w:r>
            <w:r w:rsidR="00871461" w:rsidRPr="000B2917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Emorraġija fil-konġuntiva</w:t>
            </w:r>
            <w:r w:rsidR="00871461" w:rsidRPr="000B2917">
              <w:rPr>
                <w:szCs w:val="22"/>
              </w:rPr>
              <w:t xml:space="preserve">, </w:t>
            </w:r>
            <w:r w:rsidRPr="000B2917">
              <w:rPr>
                <w:szCs w:val="22"/>
              </w:rPr>
              <w:t>Keratite bil-ponot,</w:t>
            </w:r>
            <w:r w:rsidR="00871461" w:rsidRPr="000B2917">
              <w:rPr>
                <w:szCs w:val="22"/>
              </w:rPr>
              <w:t xml:space="preserve"> </w:t>
            </w:r>
            <w:r w:rsidRPr="000B2917">
              <w:rPr>
                <w:szCs w:val="22"/>
              </w:rPr>
              <w:t>Barxa fil-kornea</w:t>
            </w:r>
          </w:p>
        </w:tc>
      </w:tr>
      <w:tr w:rsidR="00BF21AB" w:rsidRPr="001E2A0F" w14:paraId="5E123F2D" w14:textId="77777777" w:rsidTr="000B026E">
        <w:tc>
          <w:tcPr>
            <w:tcW w:w="2420" w:type="dxa"/>
            <w:vMerge/>
          </w:tcPr>
          <w:p w14:paraId="5B33B53D" w14:textId="77777777" w:rsidR="00BF21AB" w:rsidRPr="00457C05" w:rsidRDefault="00BF21AB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</w:p>
        </w:tc>
        <w:tc>
          <w:tcPr>
            <w:tcW w:w="2294" w:type="dxa"/>
          </w:tcPr>
          <w:p w14:paraId="69BCCBCF" w14:textId="77777777" w:rsidR="00BF21AB" w:rsidRPr="00CD4ABB" w:rsidRDefault="00BF21AB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bCs/>
                <w:sz w:val="22"/>
                <w:szCs w:val="22"/>
                <w:lang w:val="pt-PT"/>
              </w:rPr>
            </w:pPr>
            <w:r w:rsidRPr="000B026E">
              <w:rPr>
                <w:bCs/>
                <w:sz w:val="22"/>
                <w:szCs w:val="22"/>
              </w:rPr>
              <w:t>Mhux komuni</w:t>
            </w:r>
          </w:p>
        </w:tc>
        <w:tc>
          <w:tcPr>
            <w:tcW w:w="4358" w:type="dxa"/>
          </w:tcPr>
          <w:p w14:paraId="0AE3BE90" w14:textId="63593C11" w:rsidR="00BF21AB" w:rsidRPr="000B026E" w:rsidRDefault="000B175A" w:rsidP="000B026E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0B026E">
              <w:rPr>
                <w:rFonts w:ascii="Times New Roman" w:hAnsi="Times New Roman"/>
                <w:sz w:val="22"/>
                <w:szCs w:val="22"/>
              </w:rPr>
              <w:t>Qlugħ tar-retina,</w:t>
            </w:r>
            <w:r w:rsidR="008E0D9B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Tiċrita fir-retina,</w:t>
            </w:r>
            <w:r w:rsidR="008E0D9B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Tiċrita fl-epitelju tal-pigment tar-retina,</w:t>
            </w:r>
            <w:r w:rsidR="008E0D9B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Qlugħ tal-epitelju tal-pigment tar-retina, Uveite,</w:t>
            </w:r>
            <w:r w:rsidR="008E0D9B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Irite,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Iridoċiklite,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Vitrite,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Katarretta kortikali,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Katarretta nukleari,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Katarretta subkapsulari,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Taħfir tal-kornea,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Vista mċajpra,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Uġigħ fis-sit tal-injezzjoni,</w:t>
            </w:r>
            <w:r w:rsidR="00940293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Sensazzjoni ta’ oġġett barrani fl-għajnejn,</w:t>
            </w:r>
            <w:r w:rsidR="00375C7F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Żieda fid-dmugħ,</w:t>
            </w:r>
            <w:r w:rsidR="00375C7F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Emorraġija fis-sit tal-injezzjoni,</w:t>
            </w:r>
            <w:r w:rsidR="00375C7F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Iperimija fil-konġuntiva,</w:t>
            </w:r>
            <w:r w:rsidR="00375C7F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Edima fil-kappell tal-għajn,</w:t>
            </w:r>
            <w:r w:rsidR="00375C7F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Iperimija fl-għajn,</w:t>
            </w:r>
            <w:r w:rsidR="00375C7F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Irritazzjoni fis-sit tal-injezzjoni</w:t>
            </w:r>
          </w:p>
        </w:tc>
      </w:tr>
      <w:tr w:rsidR="00BF21AB" w:rsidRPr="00865522" w14:paraId="4C53C966" w14:textId="77777777" w:rsidTr="000B026E">
        <w:trPr>
          <w:trHeight w:val="283"/>
        </w:trPr>
        <w:tc>
          <w:tcPr>
            <w:tcW w:w="2420" w:type="dxa"/>
            <w:vMerge/>
          </w:tcPr>
          <w:p w14:paraId="7D0E8945" w14:textId="77777777" w:rsidR="00BF21AB" w:rsidRPr="00457C05" w:rsidRDefault="00BF21AB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</w:p>
        </w:tc>
        <w:tc>
          <w:tcPr>
            <w:tcW w:w="2294" w:type="dxa"/>
            <w:vAlign w:val="center"/>
          </w:tcPr>
          <w:p w14:paraId="31B519CC" w14:textId="77777777" w:rsidR="00BF21AB" w:rsidRPr="00457C05" w:rsidRDefault="00BF21AB" w:rsidP="00FE5E47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 w:rsidRPr="00457C05">
              <w:rPr>
                <w:sz w:val="22"/>
                <w:szCs w:val="22"/>
                <w:lang w:val="pt-PT"/>
              </w:rPr>
              <w:t>Rar</w:t>
            </w:r>
            <w:r>
              <w:rPr>
                <w:sz w:val="22"/>
                <w:szCs w:val="22"/>
                <w:lang w:val="pt-PT"/>
              </w:rPr>
              <w:t>i</w:t>
            </w:r>
          </w:p>
        </w:tc>
        <w:tc>
          <w:tcPr>
            <w:tcW w:w="4358" w:type="dxa"/>
            <w:vAlign w:val="center"/>
          </w:tcPr>
          <w:p w14:paraId="0BAB7929" w14:textId="5201C08A" w:rsidR="00BF21AB" w:rsidRPr="000B026E" w:rsidRDefault="000B175A" w:rsidP="000B026E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0B026E">
              <w:rPr>
                <w:rFonts w:ascii="Times New Roman" w:hAnsi="Times New Roman"/>
                <w:sz w:val="22"/>
                <w:szCs w:val="22"/>
              </w:rPr>
              <w:t>Edima fil-kornea,</w:t>
            </w:r>
            <w:r w:rsidR="00375C7F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Nuqqas ta’ luċidità tal-lenti,</w:t>
            </w:r>
            <w:r w:rsidR="001F6225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Deġenerazzjoni tar-retina,</w:t>
            </w:r>
            <w:r w:rsidR="001F6225" w:rsidRPr="000B0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026E">
              <w:rPr>
                <w:rFonts w:ascii="Times New Roman" w:hAnsi="Times New Roman"/>
                <w:sz w:val="22"/>
                <w:szCs w:val="22"/>
              </w:rPr>
              <w:t>Irritazzjoni fil-kappell tal-għajn</w:t>
            </w:r>
          </w:p>
        </w:tc>
      </w:tr>
      <w:tr w:rsidR="000B026E" w:rsidRPr="00865522" w14:paraId="0C739BB4" w14:textId="77777777" w:rsidTr="000B026E">
        <w:trPr>
          <w:trHeight w:val="283"/>
        </w:trPr>
        <w:tc>
          <w:tcPr>
            <w:tcW w:w="2420" w:type="dxa"/>
            <w:vMerge/>
          </w:tcPr>
          <w:p w14:paraId="45622E0A" w14:textId="77777777" w:rsidR="000B026E" w:rsidRPr="0003141A" w:rsidRDefault="000B026E" w:rsidP="000B026E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  <w:rPrChange w:id="518" w:author="Autor">
                  <w:rPr>
                    <w:sz w:val="22"/>
                    <w:szCs w:val="22"/>
                    <w:lang w:val="en-US"/>
                  </w:rPr>
                </w:rPrChange>
              </w:rPr>
            </w:pPr>
          </w:p>
        </w:tc>
        <w:tc>
          <w:tcPr>
            <w:tcW w:w="2294" w:type="dxa"/>
            <w:vAlign w:val="center"/>
          </w:tcPr>
          <w:p w14:paraId="628D0342" w14:textId="19A1EEF2" w:rsidR="000B026E" w:rsidRPr="00946903" w:rsidRDefault="000B026E" w:rsidP="000B026E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</w:rPr>
              <w:t>M</w:t>
            </w:r>
            <w:r w:rsidRPr="005121FD">
              <w:rPr>
                <w:sz w:val="22"/>
                <w:szCs w:val="22"/>
              </w:rPr>
              <w:t>hux magħrufa</w:t>
            </w:r>
          </w:p>
        </w:tc>
        <w:tc>
          <w:tcPr>
            <w:tcW w:w="4358" w:type="dxa"/>
            <w:vAlign w:val="center"/>
          </w:tcPr>
          <w:p w14:paraId="56C2DBB5" w14:textId="225E6AED" w:rsidR="000B026E" w:rsidRPr="000B2917" w:rsidRDefault="000B026E" w:rsidP="000B026E">
            <w:pPr>
              <w:pStyle w:val="BayerBodyTextFull"/>
              <w:tabs>
                <w:tab w:val="left" w:pos="360"/>
              </w:tabs>
              <w:spacing w:before="0" w:after="0"/>
              <w:rPr>
                <w:sz w:val="22"/>
                <w:szCs w:val="22"/>
                <w:lang w:val="pt-PT"/>
              </w:rPr>
            </w:pPr>
            <w:r w:rsidRPr="000B2917">
              <w:rPr>
                <w:sz w:val="22"/>
                <w:szCs w:val="22"/>
                <w:lang w:val="pt-PT"/>
              </w:rPr>
              <w:t>Sklerite**</w:t>
            </w:r>
          </w:p>
        </w:tc>
      </w:tr>
    </w:tbl>
    <w:p w14:paraId="14268064" w14:textId="77777777" w:rsidR="00AD14D5" w:rsidRPr="003D3F6A" w:rsidRDefault="00B82AFA">
      <w:pPr>
        <w:spacing w:line="240" w:lineRule="auto"/>
        <w:ind w:left="567" w:hanging="567"/>
        <w:rPr>
          <w:rFonts w:eastAsia="MS Mincho"/>
          <w:iCs/>
          <w:sz w:val="20"/>
          <w:szCs w:val="22"/>
          <w:lang w:eastAsia="zh-CN" w:bidi="he-IL"/>
        </w:rPr>
      </w:pPr>
      <w:r w:rsidRPr="003D3F6A">
        <w:rPr>
          <w:sz w:val="20"/>
          <w:szCs w:val="22"/>
        </w:rPr>
        <w:t>*</w:t>
      </w:r>
      <w:r w:rsidRPr="003D3F6A">
        <w:rPr>
          <w:rFonts w:eastAsia="MS Mincho"/>
          <w:iCs/>
          <w:sz w:val="20"/>
          <w:szCs w:val="22"/>
          <w:lang w:eastAsia="zh-CN" w:bidi="he-IL"/>
        </w:rPr>
        <w:tab/>
        <w:t>R</w:t>
      </w:r>
      <w:r w:rsidRPr="003D3F6A">
        <w:rPr>
          <w:sz w:val="20"/>
          <w:szCs w:val="22"/>
        </w:rPr>
        <w:t>apporti ta’ sensittività eċċessiva kienu jinkludu raxx, ħakk, urtikarja.</w:t>
      </w:r>
    </w:p>
    <w:p w14:paraId="241847B5" w14:textId="6B544C6E" w:rsidR="00AD14D5" w:rsidRDefault="007B2963">
      <w:pPr>
        <w:spacing w:line="240" w:lineRule="auto"/>
        <w:rPr>
          <w:rFonts w:eastAsia="MS Mincho"/>
          <w:iCs/>
          <w:szCs w:val="22"/>
          <w:u w:val="single"/>
          <w:lang w:eastAsia="zh-CN" w:bidi="he-IL"/>
        </w:rPr>
      </w:pPr>
      <w:r w:rsidRPr="003D3F6A">
        <w:rPr>
          <w:sz w:val="20"/>
          <w:szCs w:val="22"/>
        </w:rPr>
        <w:t>**</w:t>
      </w:r>
      <w:r w:rsidRPr="003D3F6A">
        <w:rPr>
          <w:sz w:val="20"/>
          <w:szCs w:val="22"/>
        </w:rPr>
        <w:tab/>
      </w:r>
      <w:r w:rsidRPr="00DB0B26">
        <w:rPr>
          <w:rFonts w:eastAsia="MS Mincho"/>
          <w:iCs/>
          <w:szCs w:val="22"/>
          <w:lang w:eastAsia="zh-CN" w:bidi="he-IL"/>
        </w:rPr>
        <w:t>Minn rappurtar ta’ wara t-tqegħid fis-suq</w:t>
      </w:r>
      <w:r w:rsidR="0086606B" w:rsidRPr="00DB0B26">
        <w:rPr>
          <w:rFonts w:eastAsia="MS Mincho"/>
          <w:iCs/>
          <w:szCs w:val="22"/>
          <w:lang w:eastAsia="zh-CN" w:bidi="he-IL"/>
        </w:rPr>
        <w:t>.</w:t>
      </w:r>
    </w:p>
    <w:p w14:paraId="376FEA50" w14:textId="77777777" w:rsidR="007B2963" w:rsidRPr="003D3F6A" w:rsidRDefault="007B2963">
      <w:pPr>
        <w:spacing w:line="240" w:lineRule="auto"/>
        <w:rPr>
          <w:rFonts w:eastAsia="MS Mincho"/>
          <w:iCs/>
          <w:szCs w:val="22"/>
          <w:lang w:eastAsia="zh-CN" w:bidi="he-IL"/>
        </w:rPr>
      </w:pPr>
    </w:p>
    <w:p w14:paraId="1AE10B4F" w14:textId="6C8E6AF6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 xml:space="preserve">Ir-reazzjonijiet avversi li ġejjin ta’ Eylea 40 mg/mL huma kkunsidrati wkoll bħala mistennija b’Eylea 114.3 mg/mL: sensazzjoni mhux normali fl-għajn, </w:t>
      </w:r>
      <w:r w:rsidR="008116A6" w:rsidRPr="003D3F6A">
        <w:rPr>
          <w:szCs w:val="22"/>
        </w:rPr>
        <w:t xml:space="preserve">difett fl-epitelju tal-kornea, </w:t>
      </w:r>
      <w:r w:rsidRPr="003D3F6A">
        <w:rPr>
          <w:szCs w:val="22"/>
        </w:rPr>
        <w:t xml:space="preserve">leħħa fil-kompartament anterjuri, </w:t>
      </w:r>
      <w:r w:rsidR="008116A6" w:rsidRPr="003D3F6A">
        <w:rPr>
          <w:szCs w:val="22"/>
        </w:rPr>
        <w:t xml:space="preserve">endoftalmite, </w:t>
      </w:r>
      <w:r w:rsidR="00CA2A05">
        <w:rPr>
          <w:szCs w:val="22"/>
        </w:rPr>
        <w:t>telf</w:t>
      </w:r>
      <w:r w:rsidR="006E5CF4">
        <w:rPr>
          <w:szCs w:val="22"/>
        </w:rPr>
        <w:t xml:space="preserve"> tal-vista, </w:t>
      </w:r>
      <w:r w:rsidRPr="003D3F6A">
        <w:rPr>
          <w:szCs w:val="22"/>
        </w:rPr>
        <w:t>katarretti trawmatiċi, ipopijon, reazzjonijiet anafilattiċi/anafilattojdi severi.</w:t>
      </w:r>
    </w:p>
    <w:p w14:paraId="66131BF3" w14:textId="77777777" w:rsidR="008116A6" w:rsidRPr="003D3F6A" w:rsidRDefault="008116A6" w:rsidP="008116A6">
      <w:pPr>
        <w:keepNext/>
        <w:spacing w:line="240" w:lineRule="auto"/>
        <w:rPr>
          <w:iCs/>
          <w:szCs w:val="22"/>
          <w:u w:val="single"/>
        </w:rPr>
      </w:pPr>
    </w:p>
    <w:p w14:paraId="305F0CEE" w14:textId="48CFC706" w:rsidR="008116A6" w:rsidRPr="003D3F6A" w:rsidRDefault="008116A6" w:rsidP="008116A6">
      <w:pPr>
        <w:keepNext/>
        <w:spacing w:line="240" w:lineRule="auto"/>
        <w:rPr>
          <w:iCs/>
          <w:szCs w:val="22"/>
          <w:u w:val="single"/>
        </w:rPr>
      </w:pPr>
      <w:r w:rsidRPr="003D3F6A">
        <w:rPr>
          <w:iCs/>
          <w:szCs w:val="22"/>
          <w:u w:val="single"/>
        </w:rPr>
        <w:t>Deskrizzjoni ta’ reazzjonijiet avversi magħżula</w:t>
      </w:r>
    </w:p>
    <w:p w14:paraId="467B9696" w14:textId="77777777" w:rsidR="00AD14D5" w:rsidRPr="003D3F6A" w:rsidRDefault="00AD14D5">
      <w:pPr>
        <w:spacing w:line="240" w:lineRule="auto"/>
        <w:rPr>
          <w:szCs w:val="22"/>
        </w:rPr>
      </w:pPr>
    </w:p>
    <w:p w14:paraId="0E4CDDE0" w14:textId="77777777" w:rsidR="00AD14D5" w:rsidRPr="00D56C52" w:rsidRDefault="00B82AFA">
      <w:pPr>
        <w:spacing w:line="240" w:lineRule="auto"/>
        <w:rPr>
          <w:i/>
          <w:iCs/>
          <w:szCs w:val="22"/>
        </w:rPr>
      </w:pPr>
      <w:r w:rsidRPr="00D56C52">
        <w:rPr>
          <w:i/>
          <w:iCs/>
          <w:szCs w:val="22"/>
        </w:rPr>
        <w:t>Reazzjonijiet avversi relatati mal-klassi tal-prodott</w:t>
      </w:r>
    </w:p>
    <w:p w14:paraId="35E884A3" w14:textId="77777777" w:rsidR="00AD14D5" w:rsidRPr="003D3F6A" w:rsidRDefault="00B82AFA" w:rsidP="00D56C52">
      <w:pPr>
        <w:spacing w:line="240" w:lineRule="auto"/>
        <w:rPr>
          <w:szCs w:val="22"/>
        </w:rPr>
      </w:pPr>
      <w:r w:rsidRPr="003D3F6A">
        <w:rPr>
          <w:szCs w:val="22"/>
        </w:rPr>
        <w:t>Avvenimenti tromboemboliċi fl-arterji (ATEs - arterial thromboembolic events) huma reazzjonijiet avversi potenzjalment relatati mal-inibizzjoni sistemika ta’ VEGF. Hemm riskju teoretiku ta’ ATEs, inklużi puplesija u infart mijokardijaku, wara l-użu ta’ inibituri ta’ VEGF ġol-vitriju. Kienet osservata rata baxxa ta’ inċidenza ta’ ATEs fl-istudji kliniċi b’aflibercept f’pazjenti b’nAMD u DME. Tul l-indikazzjonijiet, ma kienet osservata l-ebda differenza notevoli bejn il-gruppi ttrattati b’Eylea 114.3 mg/mL u l-gruppi ta’ paragun ittrattati b’Eylea 40 mg/mL.</w:t>
      </w:r>
    </w:p>
    <w:p w14:paraId="2EE263CE" w14:textId="77777777" w:rsidR="0076248B" w:rsidRPr="003D3F6A" w:rsidRDefault="0076248B" w:rsidP="0076248B">
      <w:pPr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1D3B595E" w14:textId="77777777" w:rsidR="00AD14D5" w:rsidRPr="003D3F6A" w:rsidRDefault="00B82AFA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szCs w:val="22"/>
          <w:u w:val="single"/>
        </w:rPr>
      </w:pPr>
      <w:r w:rsidRPr="003D3F6A">
        <w:rPr>
          <w:szCs w:val="22"/>
          <w:u w:val="single"/>
        </w:rPr>
        <w:t>Rappurtar ta’ reazzjonijiet avversi suspettati</w:t>
      </w:r>
    </w:p>
    <w:p w14:paraId="08E01A35" w14:textId="77777777" w:rsidR="00AD14D5" w:rsidRPr="003D3F6A" w:rsidRDefault="00AD14D5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185A196E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 w:rsidRPr="003D3F6A">
        <w:rPr>
          <w:szCs w:val="22"/>
          <w:highlight w:val="lightGray"/>
        </w:rPr>
        <w:t>tas-sistema ta’ rappurtar nazzjonali imniżżla f’</w:t>
      </w:r>
      <w:hyperlink r:id="rId45" w:history="1">
        <w:r w:rsidRPr="003D3F6A">
          <w:rPr>
            <w:rStyle w:val="Hyperlink"/>
            <w:szCs w:val="22"/>
            <w:highlight w:val="lightGray"/>
            <w:lang w:val="mt-MT"/>
          </w:rPr>
          <w:t>Appendiċi V</w:t>
        </w:r>
      </w:hyperlink>
      <w:r w:rsidRPr="003D3F6A">
        <w:rPr>
          <w:szCs w:val="22"/>
        </w:rPr>
        <w:t>.</w:t>
      </w:r>
    </w:p>
    <w:p w14:paraId="538E50F3" w14:textId="77777777" w:rsidR="00AD14D5" w:rsidRPr="003D3F6A" w:rsidRDefault="00AD14D5">
      <w:pPr>
        <w:spacing w:line="240" w:lineRule="auto"/>
        <w:rPr>
          <w:szCs w:val="22"/>
        </w:rPr>
      </w:pPr>
    </w:p>
    <w:p w14:paraId="15C458C4" w14:textId="77777777" w:rsidR="00AD14D5" w:rsidRPr="003D3F6A" w:rsidRDefault="00B82AFA" w:rsidP="00D56C52">
      <w:pPr>
        <w:keepNext/>
        <w:tabs>
          <w:tab w:val="clear" w:pos="567"/>
          <w:tab w:val="left" w:pos="720"/>
        </w:tabs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4.9</w:t>
      </w:r>
      <w:r w:rsidRPr="003D3F6A">
        <w:rPr>
          <w:b/>
          <w:szCs w:val="22"/>
        </w:rPr>
        <w:tab/>
        <w:t>Doża eċċessiva</w:t>
      </w:r>
    </w:p>
    <w:p w14:paraId="288E0C8E" w14:textId="77777777" w:rsidR="00AD14D5" w:rsidRPr="003D3F6A" w:rsidRDefault="00AD14D5" w:rsidP="00D56C52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</w:p>
    <w:p w14:paraId="6C8463A6" w14:textId="77777777" w:rsidR="00AD14D5" w:rsidRPr="003D3F6A" w:rsidRDefault="00B82AFA" w:rsidP="00D56C52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Doża eċċessiva b’volum ta’ injezzjoni akbar tista’ żżid il-pressjoni fl-għajn. Għalhekk, f’każ ta’ doża eċċessiva, il-pressjoni fl-għajn għandha tiġi mmonitorjata u jekk meqjus meħtieġ mit-tabib li qed jagħti t-trattament, għandu jinbeda trattament adegwat (ara sezzjonijiet 4.4 u 6.6).</w:t>
      </w:r>
    </w:p>
    <w:p w14:paraId="2DEFBCC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129363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511D0B9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PROPRJETAJIET FARMAKOLOĠIĊI</w:t>
      </w:r>
    </w:p>
    <w:p w14:paraId="1780FC89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4A64D781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5.1</w:t>
      </w:r>
      <w:r w:rsidRPr="003D3F6A">
        <w:rPr>
          <w:b/>
          <w:szCs w:val="22"/>
        </w:rPr>
        <w:tab/>
        <w:t>Proprjetajiet farmakodinamiċi</w:t>
      </w:r>
    </w:p>
    <w:p w14:paraId="19AC517F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02BF429E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Kategorija farmakoterapewtika: Oftalmoloġiċi / Sustanzi kontra n-neovaskularizzazzjoni, Kodiċi ATC: S01LA05</w:t>
      </w:r>
    </w:p>
    <w:p w14:paraId="7E6B53D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67BE134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 huwa proteina rikombinanti magħmula permezz ta’ fużjoni li tikkonsisti minn porzjonijiet ta’ dominji ekstraċellulari tar-riċetturi ta’ VEGF 1 u 2 umani magħquda mal-porzjon Fc ta’ IgG1 uman.</w:t>
      </w:r>
    </w:p>
    <w:p w14:paraId="097B7C1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154E72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Aflibercept huwa magħmul fiċ-ċelluli K1 tal-ovarju tal-ħamster Ċiniż (CHO - </w:t>
      </w:r>
      <w:r w:rsidRPr="003D3F6A">
        <w:rPr>
          <w:i/>
          <w:szCs w:val="22"/>
        </w:rPr>
        <w:t>Chinese hamster ovary</w:t>
      </w:r>
      <w:r w:rsidRPr="003D3F6A">
        <w:rPr>
          <w:szCs w:val="22"/>
        </w:rPr>
        <w:t>) permezz ta’ teknoloġija tat-tfassil tad-DNA.</w:t>
      </w:r>
    </w:p>
    <w:p w14:paraId="3FB5C77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BB19990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Mekkaniżmu ta’ azzjoni</w:t>
      </w:r>
    </w:p>
    <w:p w14:paraId="275CFCC9" w14:textId="77777777" w:rsidR="00AD14D5" w:rsidRPr="003D3F6A" w:rsidRDefault="00AD14D5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</w:rPr>
      </w:pPr>
    </w:p>
    <w:p w14:paraId="355A6BD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Il-fattur A tat-tkabbir tal-endotelju vaskulari (VEGF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A - </w:t>
      </w:r>
      <w:r w:rsidRPr="003D3F6A">
        <w:rPr>
          <w:rFonts w:ascii="Times New Roman" w:hAnsi="Times New Roman"/>
          <w:i/>
          <w:sz w:val="22"/>
          <w:szCs w:val="22"/>
        </w:rPr>
        <w:t>vascular endothelial growth factor</w:t>
      </w:r>
      <w:r w:rsidRPr="003D3F6A">
        <w:rPr>
          <w:rFonts w:ascii="Times New Roman" w:hAnsi="Times New Roman"/>
          <w:i/>
          <w:sz w:val="22"/>
          <w:szCs w:val="22"/>
        </w:rPr>
        <w:noBreakHyphen/>
        <w:t>A</w:t>
      </w:r>
      <w:r w:rsidRPr="003D3F6A">
        <w:rPr>
          <w:rFonts w:ascii="Times New Roman" w:hAnsi="Times New Roman"/>
          <w:sz w:val="22"/>
          <w:szCs w:val="22"/>
        </w:rPr>
        <w:t xml:space="preserve">) u l-fattur tat-tkabbir tal-plaċenta (PlGF - </w:t>
      </w:r>
      <w:r w:rsidRPr="003D3F6A">
        <w:rPr>
          <w:rFonts w:ascii="Times New Roman" w:hAnsi="Times New Roman"/>
          <w:i/>
          <w:sz w:val="22"/>
          <w:szCs w:val="22"/>
        </w:rPr>
        <w:t>placental growth factor</w:t>
      </w:r>
      <w:r w:rsidRPr="003D3F6A">
        <w:rPr>
          <w:rFonts w:ascii="Times New Roman" w:hAnsi="Times New Roman"/>
          <w:sz w:val="22"/>
          <w:szCs w:val="22"/>
        </w:rPr>
        <w:t>) huma membri tal-familja ta’ VEGF ta’ fatturi anġjoġeniċi li jistgħu jaġixxu bħala fatturi ta’ permeabilità vaskulari, mitoġeniċi u kimotatiċi potenti għaċ-ċelluli tal-endotelju. VEGF jaġixxi permezz ta’ tyrosine kinases b’żewġ riċetturi, VEGFR</w:t>
      </w:r>
      <w:r w:rsidRPr="003D3F6A">
        <w:rPr>
          <w:rFonts w:ascii="Times New Roman" w:hAnsi="Times New Roman"/>
          <w:sz w:val="22"/>
          <w:szCs w:val="22"/>
        </w:rPr>
        <w:noBreakHyphen/>
        <w:t>1 u VEGFR</w:t>
      </w:r>
      <w:r w:rsidRPr="003D3F6A">
        <w:rPr>
          <w:rFonts w:ascii="Times New Roman" w:hAnsi="Times New Roman"/>
          <w:sz w:val="22"/>
          <w:szCs w:val="22"/>
        </w:rPr>
        <w:noBreakHyphen/>
        <w:t>2, li huma preżenti fuq is-superfiċje ta’ ċelluli tal-endotelju. PlGF jeħel ma’ VEGFR</w:t>
      </w:r>
      <w:r w:rsidRPr="003D3F6A">
        <w:rPr>
          <w:rFonts w:ascii="Times New Roman" w:hAnsi="Times New Roman"/>
          <w:sz w:val="22"/>
          <w:szCs w:val="22"/>
        </w:rPr>
        <w:noBreakHyphen/>
        <w:t>1 biss, li huwa preżenti wkoll fuq is-superfiċje ta’ lewkoċiti. Attivazzjoni eċċessiva ta’ dawn ir-riċetturi minn VEGF</w:t>
      </w:r>
      <w:r w:rsidRPr="003D3F6A">
        <w:rPr>
          <w:rFonts w:ascii="Times New Roman" w:hAnsi="Times New Roman"/>
          <w:sz w:val="22"/>
          <w:szCs w:val="22"/>
        </w:rPr>
        <w:noBreakHyphen/>
        <w:t>A tista’ tirriżulta f’neovaskularizzazzjoni patoloġika u permeabilità vaskulari eċċessiva. PlGF jista’ jaġixxi b’mod indipendenti biex jattiva lil VEGFR</w:t>
      </w:r>
      <w:r w:rsidRPr="003D3F6A">
        <w:rPr>
          <w:rFonts w:ascii="Times New Roman" w:hAnsi="Times New Roman"/>
          <w:sz w:val="22"/>
          <w:szCs w:val="22"/>
        </w:rPr>
        <w:noBreakHyphen/>
        <w:t xml:space="preserve">1 biex jippromwovi rispons infjammatorju fir-retina, u huwa magħruf li jiżdied fi stati patoloġiċi bħal nAMD, retinopatija dijabetika (DR - </w:t>
      </w:r>
      <w:r w:rsidRPr="00D56C52">
        <w:rPr>
          <w:rFonts w:ascii="Times New Roman" w:hAnsi="Times New Roman"/>
          <w:i/>
          <w:iCs/>
          <w:sz w:val="22"/>
          <w:szCs w:val="22"/>
        </w:rPr>
        <w:t>diabetic retinopathy</w:t>
      </w:r>
      <w:r w:rsidRPr="003D3F6A">
        <w:rPr>
          <w:rFonts w:ascii="Times New Roman" w:hAnsi="Times New Roman"/>
          <w:sz w:val="22"/>
          <w:szCs w:val="22"/>
        </w:rPr>
        <w:t xml:space="preserve">), DME, u okklużjoni tal-vini tar-retina (RVO - </w:t>
      </w:r>
      <w:r w:rsidRPr="00D56C52">
        <w:rPr>
          <w:rFonts w:ascii="Times New Roman" w:hAnsi="Times New Roman"/>
          <w:i/>
          <w:iCs/>
          <w:sz w:val="22"/>
          <w:szCs w:val="22"/>
        </w:rPr>
        <w:t>retinal vein occlusion</w:t>
      </w:r>
      <w:r w:rsidRPr="003D3F6A">
        <w:rPr>
          <w:rFonts w:ascii="Times New Roman" w:hAnsi="Times New Roman"/>
          <w:sz w:val="22"/>
          <w:szCs w:val="22"/>
        </w:rPr>
        <w:t>).</w:t>
      </w:r>
    </w:p>
    <w:p w14:paraId="68E7A8C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1A432221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Effetti farmakodinamiċi</w:t>
      </w:r>
    </w:p>
    <w:p w14:paraId="4B3F9A7D" w14:textId="77777777" w:rsidR="00CC35A4" w:rsidRPr="003D3F6A" w:rsidRDefault="00CC35A4" w:rsidP="00CC35A4">
      <w:pPr>
        <w:tabs>
          <w:tab w:val="clear" w:pos="567"/>
        </w:tabs>
        <w:spacing w:line="240" w:lineRule="auto"/>
        <w:rPr>
          <w:szCs w:val="22"/>
        </w:rPr>
      </w:pPr>
    </w:p>
    <w:p w14:paraId="6216866C" w14:textId="77777777" w:rsidR="00CC35A4" w:rsidRPr="003D3F6A" w:rsidRDefault="00CC35A4" w:rsidP="00CC35A4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 jaġixxi bħala riċettur ta’ distrazzjoni solubbli li jeħel ma’ VEGF-A u PlGF b’affinità ogħla mir-riċetturi naturali tagħhom, u b’hekk jista’ jinibixxi l-irbit u l-attivazzjoni ta’ dawn ir-riċetturi ta’ VEGF li jixxiebhu.</w:t>
      </w:r>
    </w:p>
    <w:p w14:paraId="0845FBCD" w14:textId="684DE0D6" w:rsidR="00C0043A" w:rsidRPr="003D3F6A" w:rsidRDefault="007468B3" w:rsidP="00C0043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D56C52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>Fi studji fuq l-annimali, aflibercept jista</w:t>
      </w:r>
      <w:r w:rsidRPr="003D3F6A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 xml:space="preserve">’ </w:t>
      </w:r>
      <w:r w:rsidRPr="00D56C52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>jipprevjeni neovaskularizzazzjoni patoloġika u tnixxija vaskulari f</w:t>
      </w:r>
      <w:r w:rsidRPr="003D3F6A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>’</w:t>
      </w:r>
      <w:r w:rsidRPr="00D56C52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>numru ta</w:t>
      </w:r>
      <w:r w:rsidRPr="003D3F6A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>’</w:t>
      </w:r>
      <w:r w:rsidRPr="00D56C52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 xml:space="preserve"> mudelli ta</w:t>
      </w:r>
      <w:r w:rsidRPr="003D3F6A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 xml:space="preserve">’ </w:t>
      </w:r>
      <w:r w:rsidRPr="00D56C52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 xml:space="preserve">mard </w:t>
      </w:r>
      <w:r w:rsidRPr="003D3F6A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>tal-għajnejn differenti</w:t>
      </w:r>
      <w:r w:rsidRPr="00D56C52">
        <w:rPr>
          <w:rStyle w:val="normaltextrun"/>
          <w:rFonts w:ascii="Times New Roman" w:eastAsia="Verdana" w:hAnsi="Times New Roman"/>
          <w:sz w:val="22"/>
          <w:szCs w:val="22"/>
          <w:shd w:val="clear" w:color="auto" w:fill="FFFFFF"/>
        </w:rPr>
        <w:t>.</w:t>
      </w:r>
    </w:p>
    <w:p w14:paraId="1C81102D" w14:textId="77777777" w:rsidR="00AD14D5" w:rsidRPr="003D3F6A" w:rsidRDefault="00AD14D5" w:rsidP="00381A6E">
      <w:pPr>
        <w:pStyle w:val="GlobalBayerBodyText"/>
        <w:widowControl w:val="0"/>
        <w:spacing w:before="0" w:after="0"/>
        <w:rPr>
          <w:rFonts w:ascii="Times New Roman" w:hAnsi="Times New Roman"/>
          <w:sz w:val="22"/>
          <w:szCs w:val="22"/>
        </w:rPr>
      </w:pPr>
    </w:p>
    <w:p w14:paraId="1E564D11" w14:textId="3825DC06" w:rsidR="00AD14D5" w:rsidRPr="00D56C52" w:rsidRDefault="00B82AFA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u w:val="single"/>
          <w:lang w:eastAsia="en-US"/>
        </w:rPr>
      </w:pPr>
      <w:r w:rsidRPr="00D56C52">
        <w:rPr>
          <w:rFonts w:ascii="Times New Roman" w:hAnsi="Times New Roman"/>
          <w:i/>
          <w:sz w:val="22"/>
          <w:szCs w:val="22"/>
          <w:u w:val="single"/>
          <w:lang w:eastAsia="en-US"/>
        </w:rPr>
        <w:t>nAMD</w:t>
      </w:r>
    </w:p>
    <w:p w14:paraId="1F76AF05" w14:textId="77777777" w:rsidR="007468B3" w:rsidRPr="00D56C52" w:rsidRDefault="007468B3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eastAsia="en-US"/>
        </w:rPr>
      </w:pPr>
    </w:p>
    <w:p w14:paraId="6FD739EC" w14:textId="0EB76223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i/>
          <w:sz w:val="22"/>
          <w:szCs w:val="22"/>
        </w:rPr>
        <w:t>n</w:t>
      </w:r>
      <w:r w:rsidRPr="003D3F6A">
        <w:rPr>
          <w:rFonts w:ascii="Times New Roman" w:hAnsi="Times New Roman"/>
          <w:sz w:val="22"/>
          <w:szCs w:val="22"/>
        </w:rPr>
        <w:t xml:space="preserve">AMD hija kkaratterizzata minn neovaskularizzazzjoni korojdali (CNV - </w:t>
      </w:r>
      <w:r w:rsidRPr="003D3F6A">
        <w:rPr>
          <w:rFonts w:ascii="Times New Roman" w:hAnsi="Times New Roman"/>
          <w:i/>
          <w:sz w:val="22"/>
          <w:szCs w:val="22"/>
        </w:rPr>
        <w:t>choroidal neovascularisation</w:t>
      </w:r>
      <w:r w:rsidRPr="003D3F6A">
        <w:rPr>
          <w:rFonts w:ascii="Times New Roman" w:hAnsi="Times New Roman"/>
          <w:sz w:val="22"/>
          <w:szCs w:val="22"/>
        </w:rPr>
        <w:t>)</w:t>
      </w:r>
      <w:r w:rsidR="007468B3" w:rsidRPr="003D3F6A">
        <w:rPr>
          <w:rFonts w:ascii="Times New Roman" w:hAnsi="Times New Roman"/>
          <w:sz w:val="22"/>
          <w:szCs w:val="22"/>
        </w:rPr>
        <w:t xml:space="preserve"> patoloġika</w:t>
      </w:r>
      <w:r w:rsidRPr="003D3F6A">
        <w:rPr>
          <w:rFonts w:ascii="Times New Roman" w:hAnsi="Times New Roman"/>
          <w:sz w:val="22"/>
          <w:szCs w:val="22"/>
        </w:rPr>
        <w:t>. Tnixxija ta’ demm u fluwidu minn CNV tista’ tikkawża edima fir-retina u/jew emorraġġija sub</w:t>
      </w:r>
      <w:r w:rsidRPr="003D3F6A">
        <w:rPr>
          <w:rFonts w:ascii="Times New Roman" w:hAnsi="Times New Roman"/>
          <w:sz w:val="22"/>
          <w:szCs w:val="22"/>
        </w:rPr>
        <w:noBreakHyphen/>
        <w:t>/intra</w:t>
      </w:r>
      <w:r w:rsidRPr="003D3F6A">
        <w:rPr>
          <w:rFonts w:ascii="Times New Roman" w:hAnsi="Times New Roman"/>
          <w:sz w:val="22"/>
          <w:szCs w:val="22"/>
        </w:rPr>
        <w:noBreakHyphen/>
        <w:t>retinali, li jwasslu għal telf fl-akutezza viżiva.</w:t>
      </w:r>
    </w:p>
    <w:p w14:paraId="2ED60E2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104A40D" w14:textId="4AFC6D05" w:rsidR="009F581F" w:rsidRPr="003D3F6A" w:rsidRDefault="00E12FF5" w:rsidP="009F581F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D34227">
        <w:rPr>
          <w:szCs w:val="22"/>
        </w:rPr>
        <w:t>L-effetti farmakodinamiċi ta</w:t>
      </w:r>
      <w:r w:rsidRPr="00D85414">
        <w:rPr>
          <w:szCs w:val="22"/>
        </w:rPr>
        <w:t>’</w:t>
      </w:r>
      <w:r w:rsidRPr="00774B5C">
        <w:rPr>
          <w:szCs w:val="22"/>
        </w:rPr>
        <w:t xml:space="preserve"> aflibercept 114.3</w:t>
      </w:r>
      <w:r w:rsidRPr="00D85414">
        <w:rPr>
          <w:szCs w:val="22"/>
        </w:rPr>
        <w:t> </w:t>
      </w:r>
      <w:r w:rsidRPr="00774B5C">
        <w:rPr>
          <w:szCs w:val="22"/>
        </w:rPr>
        <w:t>mg/ml mogħti kull 12 (8Q12) u kull 16</w:t>
      </w:r>
      <w:r w:rsidRPr="00D85414">
        <w:rPr>
          <w:szCs w:val="22"/>
        </w:rPr>
        <w:t>-il</w:t>
      </w:r>
      <w:r w:rsidRPr="00237C2D">
        <w:rPr>
          <w:szCs w:val="22"/>
        </w:rPr>
        <w:t xml:space="preserve"> ġimgħa </w:t>
      </w:r>
      <w:r w:rsidRPr="00353146">
        <w:rPr>
          <w:szCs w:val="22"/>
        </w:rPr>
        <w:t>(8Q16) huma deskritti meta mqabbla ma</w:t>
      </w:r>
      <w:r w:rsidRPr="00D85414">
        <w:rPr>
          <w:szCs w:val="22"/>
        </w:rPr>
        <w:t>’</w:t>
      </w:r>
      <w:r w:rsidRPr="008D25FE">
        <w:rPr>
          <w:szCs w:val="22"/>
        </w:rPr>
        <w:t xml:space="preserve"> aflibercept 40</w:t>
      </w:r>
      <w:r w:rsidRPr="00D85414">
        <w:rPr>
          <w:szCs w:val="22"/>
        </w:rPr>
        <w:t> </w:t>
      </w:r>
      <w:r w:rsidRPr="008D25FE">
        <w:rPr>
          <w:szCs w:val="22"/>
        </w:rPr>
        <w:t>mg/ml mogħti kull 8</w:t>
      </w:r>
      <w:r w:rsidRPr="00D85414">
        <w:rPr>
          <w:szCs w:val="22"/>
        </w:rPr>
        <w:t> </w:t>
      </w:r>
      <w:r w:rsidRPr="008D25FE">
        <w:rPr>
          <w:szCs w:val="22"/>
        </w:rPr>
        <w:t xml:space="preserve">ġimgħat (2Q8) għall-indikazzjoni </w:t>
      </w:r>
      <w:r w:rsidRPr="00D85414">
        <w:rPr>
          <w:szCs w:val="22"/>
        </w:rPr>
        <w:t xml:space="preserve">ta’ </w:t>
      </w:r>
      <w:r w:rsidRPr="00D34227">
        <w:rPr>
          <w:szCs w:val="22"/>
        </w:rPr>
        <w:t>nAMD. Dawn l-effetti huma murija bħala l-bidla fid-daqs tas-CNV mil-linja bażi sa ġimgħa</w:t>
      </w:r>
      <w:r w:rsidRPr="00D85414">
        <w:rPr>
          <w:szCs w:val="22"/>
        </w:rPr>
        <w:t> </w:t>
      </w:r>
      <w:r w:rsidRPr="00D34227">
        <w:rPr>
          <w:szCs w:val="22"/>
        </w:rPr>
        <w:t xml:space="preserve">12; bidla </w:t>
      </w:r>
      <w:r w:rsidRPr="00D85414">
        <w:rPr>
          <w:szCs w:val="22"/>
        </w:rPr>
        <w:t>fl</w:t>
      </w:r>
      <w:r w:rsidRPr="00774B5C">
        <w:rPr>
          <w:szCs w:val="22"/>
        </w:rPr>
        <w:t>-</w:t>
      </w:r>
      <w:r w:rsidRPr="00D85414">
        <w:rPr>
          <w:szCs w:val="22"/>
        </w:rPr>
        <w:t>erja</w:t>
      </w:r>
      <w:r w:rsidRPr="00774B5C">
        <w:rPr>
          <w:szCs w:val="22"/>
        </w:rPr>
        <w:t xml:space="preserve"> totali tal-leżjoni mil-linja bażi sa</w:t>
      </w:r>
      <w:r w:rsidRPr="00D85414">
        <w:rPr>
          <w:szCs w:val="22"/>
        </w:rPr>
        <w:t xml:space="preserve"> </w:t>
      </w:r>
      <w:r w:rsidRPr="00774B5C">
        <w:rPr>
          <w:szCs w:val="22"/>
        </w:rPr>
        <w:t>ġimgħat</w:t>
      </w:r>
      <w:r w:rsidRPr="00D85414">
        <w:rPr>
          <w:szCs w:val="22"/>
        </w:rPr>
        <w:t> </w:t>
      </w:r>
      <w:r w:rsidRPr="00774B5C">
        <w:rPr>
          <w:szCs w:val="22"/>
        </w:rPr>
        <w:t>48</w:t>
      </w:r>
      <w:r w:rsidR="00553CB9">
        <w:rPr>
          <w:szCs w:val="22"/>
        </w:rPr>
        <w:t>,</w:t>
      </w:r>
      <w:r w:rsidRPr="00774B5C">
        <w:rPr>
          <w:szCs w:val="22"/>
        </w:rPr>
        <w:t xml:space="preserve"> 60</w:t>
      </w:r>
      <w:r w:rsidR="00761841">
        <w:rPr>
          <w:szCs w:val="22"/>
        </w:rPr>
        <w:t xml:space="preserve"> u 96</w:t>
      </w:r>
      <w:r w:rsidRPr="00774B5C">
        <w:rPr>
          <w:szCs w:val="22"/>
        </w:rPr>
        <w:t xml:space="preserve">; u bidla mil-linja bażi fil-ħxuna </w:t>
      </w:r>
      <w:r w:rsidRPr="00237C2D">
        <w:rPr>
          <w:szCs w:val="22"/>
        </w:rPr>
        <w:t xml:space="preserve">tar-retina </w:t>
      </w:r>
      <w:r w:rsidRPr="003E3EEE">
        <w:rPr>
          <w:szCs w:val="22"/>
        </w:rPr>
        <w:t xml:space="preserve">ċentrali </w:t>
      </w:r>
      <w:r w:rsidRPr="00237C2D">
        <w:rPr>
          <w:szCs w:val="22"/>
        </w:rPr>
        <w:t>(CRT</w:t>
      </w:r>
      <w:r w:rsidRPr="00D85414">
        <w:rPr>
          <w:szCs w:val="22"/>
        </w:rPr>
        <w:t xml:space="preserve"> - </w:t>
      </w:r>
      <w:bookmarkStart w:id="519" w:name="_Hlk141433708"/>
      <w:r w:rsidRPr="00BF3C03">
        <w:rPr>
          <w:i/>
          <w:iCs/>
          <w:szCs w:val="22"/>
        </w:rPr>
        <w:t>central retinal thickness</w:t>
      </w:r>
      <w:bookmarkEnd w:id="519"/>
      <w:r w:rsidRPr="00237C2D">
        <w:rPr>
          <w:szCs w:val="22"/>
        </w:rPr>
        <w:t>).</w:t>
      </w:r>
      <w:bookmarkStart w:id="520" w:name="_Hlk115968118"/>
    </w:p>
    <w:p w14:paraId="42426972" w14:textId="39CDEA6A" w:rsidR="009F581F" w:rsidRPr="003D3F6A" w:rsidRDefault="009F581F" w:rsidP="009F581F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Fil-grupp ta’ pazjenti miġbura f’daqqa ttrattati b’8Q12 jew 8Q16, it-tnaqqis fid-daqs tas-CNV (medja ta’ LS, ibbażata fuq mudell imħallat għal kejl ripetut [MMRM - </w:t>
      </w:r>
      <w:r w:rsidRPr="00D56C52">
        <w:rPr>
          <w:i/>
          <w:iCs/>
          <w:szCs w:val="22"/>
        </w:rPr>
        <w:t>mixed model for repeated measurements</w:t>
      </w:r>
      <w:r w:rsidRPr="003D3F6A">
        <w:rPr>
          <w:szCs w:val="22"/>
        </w:rPr>
        <w:t xml:space="preserve">]) f’ġimgħa 12 kien ta’ </w:t>
      </w:r>
      <w:r w:rsidRPr="003D3F6A">
        <w:rPr>
          <w:szCs w:val="22"/>
        </w:rPr>
        <w:noBreakHyphen/>
        <w:t>1.63 mm</w:t>
      </w:r>
      <w:r w:rsidRPr="003D3F6A">
        <w:rPr>
          <w:szCs w:val="22"/>
          <w:vertAlign w:val="superscript"/>
        </w:rPr>
        <w:t>2</w:t>
      </w:r>
      <w:r w:rsidRPr="003D3F6A">
        <w:rPr>
          <w:szCs w:val="22"/>
        </w:rPr>
        <w:t xml:space="preserve"> meta mqabbel ma’ </w:t>
      </w:r>
      <w:r w:rsidRPr="003D3F6A">
        <w:rPr>
          <w:szCs w:val="22"/>
        </w:rPr>
        <w:noBreakHyphen/>
        <w:t>1.17 mm</w:t>
      </w:r>
      <w:r w:rsidRPr="003D3F6A">
        <w:rPr>
          <w:szCs w:val="22"/>
          <w:vertAlign w:val="superscript"/>
        </w:rPr>
        <w:t>2</w:t>
      </w:r>
      <w:r w:rsidRPr="003D3F6A">
        <w:rPr>
          <w:szCs w:val="22"/>
        </w:rPr>
        <w:t xml:space="preserve"> għal pazjenti ttrattati b’2Q8.</w:t>
      </w:r>
    </w:p>
    <w:p w14:paraId="069D3F99" w14:textId="77777777" w:rsidR="00BE587B" w:rsidRDefault="00BE587B" w:rsidP="00BE587B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99D72F9" w14:textId="77777777" w:rsidR="00BE587B" w:rsidRDefault="00BE587B" w:rsidP="00BE587B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A00CF">
        <w:rPr>
          <w:szCs w:val="22"/>
        </w:rPr>
        <w:t>L-effetti farmakodinamiċi ġeneralment inżammu sa</w:t>
      </w:r>
      <w:r>
        <w:rPr>
          <w:szCs w:val="22"/>
        </w:rPr>
        <w:t xml:space="preserve"> </w:t>
      </w:r>
      <w:r w:rsidRPr="003A00CF">
        <w:rPr>
          <w:szCs w:val="22"/>
        </w:rPr>
        <w:t>ġimgħa</w:t>
      </w:r>
      <w:r>
        <w:rPr>
          <w:szCs w:val="22"/>
        </w:rPr>
        <w:t> </w:t>
      </w:r>
      <w:r w:rsidRPr="003A00CF">
        <w:rPr>
          <w:szCs w:val="22"/>
        </w:rPr>
        <w:t>156.</w:t>
      </w:r>
    </w:p>
    <w:p w14:paraId="08D4008D" w14:textId="77777777" w:rsidR="009F581F" w:rsidRPr="003D3F6A" w:rsidRDefault="009F581F" w:rsidP="009F581F">
      <w:pPr>
        <w:autoSpaceDE w:val="0"/>
        <w:autoSpaceDN w:val="0"/>
        <w:adjustRightInd w:val="0"/>
        <w:spacing w:line="240" w:lineRule="auto"/>
        <w:rPr>
          <w:szCs w:val="22"/>
        </w:rPr>
      </w:pPr>
    </w:p>
    <w:bookmarkEnd w:id="520"/>
    <w:p w14:paraId="1B8203EC" w14:textId="2FB7178A" w:rsidR="009F581F" w:rsidRPr="003D3F6A" w:rsidRDefault="009F581F" w:rsidP="009F581F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3D3F6A">
        <w:rPr>
          <w:b/>
          <w:szCs w:val="22"/>
        </w:rPr>
        <w:t xml:space="preserve">Tabella 2: </w:t>
      </w:r>
      <w:r w:rsidR="007F1439" w:rsidRPr="003D3F6A">
        <w:rPr>
          <w:b/>
          <w:szCs w:val="22"/>
        </w:rPr>
        <w:t xml:space="preserve">Parametru farmakodinamiku (sett ta’ analiżi sħiħa) fl-istudju </w:t>
      </w:r>
      <w:r w:rsidRPr="003D3F6A">
        <w:rPr>
          <w:b/>
          <w:szCs w:val="22"/>
        </w:rPr>
        <w:t>PULSAR</w:t>
      </w:r>
    </w:p>
    <w:tbl>
      <w:tblPr>
        <w:tblStyle w:val="Tabellenraster"/>
        <w:tblW w:w="9060" w:type="dxa"/>
        <w:tblLayout w:type="fixed"/>
        <w:tblLook w:val="04A0" w:firstRow="1" w:lastRow="0" w:firstColumn="1" w:lastColumn="0" w:noHBand="0" w:noVBand="1"/>
      </w:tblPr>
      <w:tblGrid>
        <w:gridCol w:w="3398"/>
        <w:gridCol w:w="991"/>
        <w:gridCol w:w="1559"/>
        <w:gridCol w:w="1700"/>
        <w:gridCol w:w="1412"/>
      </w:tblGrid>
      <w:tr w:rsidR="009F581F" w:rsidRPr="003D3F6A" w14:paraId="7EA95BD2" w14:textId="77777777" w:rsidTr="00D56C52">
        <w:trPr>
          <w:trHeight w:val="516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26EF" w14:textId="0A0CA985" w:rsidR="009F581F" w:rsidRPr="003D3F6A" w:rsidRDefault="007F1439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bookmarkStart w:id="521" w:name="_Hlk115967766"/>
            <w:r w:rsidRPr="003D3F6A">
              <w:rPr>
                <w:b/>
                <w:bCs/>
                <w:sz w:val="20"/>
              </w:rPr>
              <w:t>Riżultati tal-</w:t>
            </w:r>
            <w:r w:rsidR="00E12FF5">
              <w:rPr>
                <w:b/>
                <w:bCs/>
                <w:sz w:val="20"/>
                <w:lang w:val="en-US"/>
              </w:rPr>
              <w:t>e</w:t>
            </w:r>
            <w:r w:rsidRPr="003D3F6A">
              <w:rPr>
                <w:b/>
                <w:bCs/>
                <w:sz w:val="20"/>
              </w:rPr>
              <w:t>ffikaċja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B937C" w14:textId="60D9D920" w:rsidR="009F581F" w:rsidRPr="003D3F6A" w:rsidRDefault="007F1439" w:rsidP="00D56C52">
            <w:pPr>
              <w:keepNext/>
              <w:keepLines/>
              <w:tabs>
                <w:tab w:val="clear" w:pos="567"/>
                <w:tab w:val="left" w:pos="633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Ġimgħa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F521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8Q12</w:t>
            </w:r>
          </w:p>
          <w:p w14:paraId="0F59E136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335)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8F84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8Q16</w:t>
            </w:r>
          </w:p>
          <w:p w14:paraId="508B6596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338)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12E6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2Q8</w:t>
            </w:r>
          </w:p>
          <w:p w14:paraId="3972A825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336)</w:t>
            </w:r>
          </w:p>
        </w:tc>
      </w:tr>
      <w:tr w:rsidR="009F581F" w:rsidRPr="003D3F6A" w14:paraId="712B21F4" w14:textId="77777777" w:rsidTr="00D56C52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472F6" w14:textId="0136451B" w:rsidR="009F581F" w:rsidRPr="003D3F6A" w:rsidRDefault="007F1439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 xml:space="preserve">Bidla fl-erja totali tal-leżjoni mil-linja bażi </w:t>
            </w:r>
            <w:r w:rsidR="009F581F" w:rsidRPr="003D3F6A">
              <w:rPr>
                <w:b/>
                <w:sz w:val="20"/>
              </w:rPr>
              <w:t>[mm</w:t>
            </w:r>
            <w:r w:rsidR="009F581F" w:rsidRPr="003D3F6A">
              <w:rPr>
                <w:b/>
                <w:sz w:val="20"/>
                <w:vertAlign w:val="superscript"/>
              </w:rPr>
              <w:t>2</w:t>
            </w:r>
            <w:r w:rsidR="009F581F" w:rsidRPr="003D3F6A">
              <w:rPr>
                <w:b/>
                <w:sz w:val="20"/>
              </w:rPr>
              <w:t>]</w:t>
            </w:r>
          </w:p>
        </w:tc>
      </w:tr>
      <w:tr w:rsidR="000F1BA4" w:rsidRPr="003D3F6A" w14:paraId="140C6F3E" w14:textId="77777777" w:rsidTr="00D56C52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9F81" w14:textId="248ADBBA" w:rsidR="000F1BA4" w:rsidRPr="003D3F6A" w:rsidRDefault="000F1BA4" w:rsidP="000F1BA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>
              <w:rPr>
                <w:sz w:val="20"/>
                <w:lang w:val="en-GB"/>
              </w:rPr>
              <w:t>M</w:t>
            </w:r>
            <w:r w:rsidRPr="003D3F6A">
              <w:rPr>
                <w:sz w:val="20"/>
              </w:rPr>
              <w:t>edja ta’ LS</w:t>
            </w:r>
            <w:r w:rsidRPr="0033086F">
              <w:rPr>
                <w:sz w:val="20"/>
              </w:rPr>
              <w:t xml:space="preserve"> </w:t>
            </w:r>
            <w:r w:rsidRPr="0033086F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BDB5" w14:textId="6803A54E" w:rsidR="000F1BA4" w:rsidRPr="00D56C52" w:rsidRDefault="000F1BA4" w:rsidP="000F1BA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3259" w:type="dxa"/>
            <w:gridSpan w:val="2"/>
            <w:shd w:val="clear" w:color="auto" w:fill="auto"/>
            <w:vAlign w:val="center"/>
          </w:tcPr>
          <w:p w14:paraId="60E83E13" w14:textId="6F3DAB47" w:rsidR="000F1BA4" w:rsidRPr="003D3F6A" w:rsidRDefault="000F1BA4" w:rsidP="00D56C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3086F">
              <w:rPr>
                <w:sz w:val="20"/>
              </w:rPr>
              <w:t>-0.55</w:t>
            </w:r>
          </w:p>
        </w:tc>
        <w:tc>
          <w:tcPr>
            <w:tcW w:w="1412" w:type="dxa"/>
            <w:shd w:val="clear" w:color="auto" w:fill="auto"/>
          </w:tcPr>
          <w:p w14:paraId="48A243B6" w14:textId="2BE0A746" w:rsidR="000F1BA4" w:rsidRPr="003D3F6A" w:rsidRDefault="000F1BA4" w:rsidP="000F1BA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3086F">
              <w:rPr>
                <w:sz w:val="20"/>
              </w:rPr>
              <w:noBreakHyphen/>
              <w:t>0.30</w:t>
            </w:r>
          </w:p>
        </w:tc>
      </w:tr>
      <w:tr w:rsidR="009F581F" w:rsidRPr="003D3F6A" w14:paraId="0F5CD7F8" w14:textId="77777777" w:rsidTr="00D56C52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27EA3" w14:textId="38069C79" w:rsidR="009F581F" w:rsidRPr="003D3F6A" w:rsidRDefault="007F1439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0E365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6BAA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0.4 (2.9)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F27A8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0.2 (3.1)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3C23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0.1 (3.6)</w:t>
            </w:r>
          </w:p>
        </w:tc>
      </w:tr>
      <w:tr w:rsidR="009F581F" w:rsidRPr="003D3F6A" w14:paraId="490CF05E" w14:textId="77777777" w:rsidTr="00D56C52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02FB" w14:textId="7996A5AB" w:rsidR="009F581F" w:rsidRPr="003D3F6A" w:rsidRDefault="007F1439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D56C52">
              <w:rPr>
                <w:rStyle w:val="hps"/>
                <w:sz w:val="20"/>
              </w:rPr>
              <w:t>Medja ta’ LS</w:t>
            </w:r>
            <w:r w:rsidR="009F581F" w:rsidRPr="003D3F6A">
              <w:rPr>
                <w:sz w:val="20"/>
              </w:rPr>
              <w:t xml:space="preserve"> (SE) </w:t>
            </w:r>
            <w:r w:rsidR="009F581F"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58BC" w14:textId="77777777" w:rsidR="009F581F" w:rsidRPr="003D3F6A" w:rsidRDefault="009F581F" w:rsidP="009F581F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20063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-0.46 (0.19)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59281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-0.35 (0.20)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25614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0.09 (0.22)</w:t>
            </w:r>
          </w:p>
        </w:tc>
      </w:tr>
      <w:tr w:rsidR="009F581F" w:rsidRPr="003D3F6A" w14:paraId="406C5FDF" w14:textId="77777777" w:rsidTr="00D56C52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C699" w14:textId="5581E214" w:rsidR="009F581F" w:rsidRPr="003D3F6A" w:rsidRDefault="007F1439" w:rsidP="007F14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Differenza fil-medji ta’ </w:t>
            </w:r>
            <w:r w:rsidR="009F581F" w:rsidRPr="003D3F6A">
              <w:rPr>
                <w:sz w:val="20"/>
              </w:rPr>
              <w:t>LS</w:t>
            </w:r>
            <w:r w:rsidRPr="003D3F6A">
              <w:rPr>
                <w:sz w:val="20"/>
              </w:rPr>
              <w:t xml:space="preserve"> </w:t>
            </w:r>
            <w:r w:rsidR="009F581F"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t xml:space="preserve">CI ta’ </w:t>
            </w:r>
            <w:r w:rsidR="009F581F" w:rsidRPr="003D3F6A">
              <w:rPr>
                <w:sz w:val="20"/>
              </w:rPr>
              <w:t xml:space="preserve">95%) </w:t>
            </w:r>
            <w:r w:rsidR="009F581F"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CE4D" w14:textId="77777777" w:rsidR="009F581F" w:rsidRPr="003D3F6A" w:rsidRDefault="009F581F" w:rsidP="009F581F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170C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-0.55</w:t>
            </w:r>
          </w:p>
          <w:p w14:paraId="7449EE3D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 xml:space="preserve">1.04, </w:t>
            </w:r>
            <w:r w:rsidRPr="003D3F6A">
              <w:rPr>
                <w:sz w:val="20"/>
              </w:rPr>
              <w:noBreakHyphen/>
              <w:t>0.06)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93EB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-0.44</w:t>
            </w:r>
          </w:p>
          <w:p w14:paraId="2F487EA8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 xml:space="preserve">0.94, </w:t>
            </w:r>
            <w:r w:rsidRPr="003D3F6A">
              <w:rPr>
                <w:sz w:val="20"/>
              </w:rPr>
              <w:noBreakHyphen/>
              <w:t>0.06)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B62C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9F581F" w:rsidRPr="003D3F6A" w14:paraId="54072100" w14:textId="77777777" w:rsidTr="00D56C52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B618" w14:textId="7D7FFFFF" w:rsidR="009F581F" w:rsidRPr="003D3F6A" w:rsidRDefault="00AF3029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8684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60F4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0.5 (2.8)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32CE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0.4 (3.2)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CB3A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0.3 (3.2)</w:t>
            </w:r>
          </w:p>
        </w:tc>
      </w:tr>
      <w:tr w:rsidR="009F581F" w:rsidRPr="003D3F6A" w14:paraId="42626E1F" w14:textId="77777777" w:rsidTr="00D56C52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9D36E" w14:textId="57A3C4CF" w:rsidR="009F581F" w:rsidRPr="003D3F6A" w:rsidRDefault="00AF3029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D56C52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</w:t>
            </w:r>
            <w:r w:rsidR="009F581F" w:rsidRPr="003D3F6A">
              <w:rPr>
                <w:sz w:val="20"/>
              </w:rPr>
              <w:t xml:space="preserve">(SE) </w:t>
            </w:r>
            <w:r w:rsidR="009F581F"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0FDA0" w14:textId="77777777" w:rsidR="009F581F" w:rsidRPr="003D3F6A" w:rsidRDefault="009F581F" w:rsidP="009F581F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EB4B9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-0.48 (0.20)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7EFA2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-0.54 (0.21)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C5D6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0.24 (0.20)</w:t>
            </w:r>
          </w:p>
        </w:tc>
      </w:tr>
      <w:tr w:rsidR="009F581F" w:rsidRPr="003D3F6A" w14:paraId="009F79AE" w14:textId="77777777" w:rsidTr="00D56C52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89F6" w14:textId="047A5B4D" w:rsidR="009F581F" w:rsidRPr="003D3F6A" w:rsidRDefault="00AF3029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fil-medji ta’ LS (CI ta’ 95%</w:t>
            </w:r>
            <w:r w:rsidR="009F581F" w:rsidRPr="003D3F6A">
              <w:rPr>
                <w:sz w:val="20"/>
              </w:rPr>
              <w:t xml:space="preserve">) </w:t>
            </w:r>
            <w:r w:rsidR="009F581F"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49B60" w14:textId="77777777" w:rsidR="009F581F" w:rsidRPr="003D3F6A" w:rsidRDefault="009F581F" w:rsidP="009F581F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9920" w14:textId="77777777" w:rsidR="009F581F" w:rsidRPr="003D3F6A" w:rsidRDefault="009F581F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-0.24</w:t>
            </w:r>
          </w:p>
          <w:p w14:paraId="13344602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0.72, 0.24)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E64FC" w14:textId="77777777" w:rsidR="009F581F" w:rsidRPr="003D3F6A" w:rsidRDefault="009F581F" w:rsidP="009F581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-0.29</w:t>
            </w:r>
          </w:p>
          <w:p w14:paraId="41250278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0.79, 0.20)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9727" w14:textId="77777777" w:rsidR="009F581F" w:rsidRPr="003D3F6A" w:rsidRDefault="009F581F" w:rsidP="009F581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2D33EF" w:rsidRPr="003D3F6A" w14:paraId="0D04E23E" w14:textId="77777777" w:rsidTr="005C150E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56C5" w14:textId="381D0E9C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389D2E" w14:textId="2C0E6118" w:rsidR="002D33EF" w:rsidRPr="003D3F6A" w:rsidRDefault="002D33EF" w:rsidP="005C150E">
            <w:pPr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559" w:type="dxa"/>
            <w:vAlign w:val="center"/>
          </w:tcPr>
          <w:p w14:paraId="78F2D0D7" w14:textId="4737DB95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noBreakHyphen/>
              <w:t>0.</w:t>
            </w:r>
            <w:r>
              <w:rPr>
                <w:sz w:val="20"/>
              </w:rPr>
              <w:t>3</w:t>
            </w:r>
            <w:r w:rsidRPr="00FF2B1C">
              <w:rPr>
                <w:sz w:val="20"/>
              </w:rPr>
              <w:t xml:space="preserve"> (</w:t>
            </w:r>
            <w:r>
              <w:rPr>
                <w:sz w:val="20"/>
              </w:rPr>
              <w:t>3</w:t>
            </w:r>
            <w:r w:rsidRPr="00FF2B1C">
              <w:rPr>
                <w:sz w:val="20"/>
              </w:rPr>
              <w:t>.</w:t>
            </w:r>
            <w:r>
              <w:rPr>
                <w:sz w:val="20"/>
              </w:rPr>
              <w:t>3</w:t>
            </w:r>
            <w:r w:rsidRPr="00FF2B1C">
              <w:rPr>
                <w:sz w:val="20"/>
              </w:rPr>
              <w:t>)</w:t>
            </w:r>
          </w:p>
        </w:tc>
        <w:tc>
          <w:tcPr>
            <w:tcW w:w="1700" w:type="dxa"/>
            <w:vAlign w:val="center"/>
          </w:tcPr>
          <w:p w14:paraId="1642ADDC" w14:textId="44EFBD1E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noBreakHyphen/>
              <w:t>0.</w:t>
            </w:r>
            <w:r>
              <w:rPr>
                <w:sz w:val="20"/>
              </w:rPr>
              <w:t>3</w:t>
            </w:r>
            <w:r w:rsidRPr="00FF2B1C">
              <w:rPr>
                <w:sz w:val="20"/>
              </w:rPr>
              <w:t xml:space="preserve"> (3.2)</w:t>
            </w:r>
          </w:p>
        </w:tc>
        <w:tc>
          <w:tcPr>
            <w:tcW w:w="1412" w:type="dxa"/>
            <w:vAlign w:val="center"/>
          </w:tcPr>
          <w:p w14:paraId="17149E2D" w14:textId="3C370782" w:rsidR="002D33EF" w:rsidRPr="003D3F6A" w:rsidRDefault="002D33EF" w:rsidP="002D33E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noBreakHyphen/>
              <w:t>0.</w:t>
            </w:r>
            <w:r>
              <w:rPr>
                <w:sz w:val="20"/>
              </w:rPr>
              <w:t>2</w:t>
            </w:r>
            <w:r w:rsidRPr="00FF2B1C">
              <w:rPr>
                <w:sz w:val="20"/>
              </w:rPr>
              <w:t xml:space="preserve"> (3.</w:t>
            </w:r>
            <w:r>
              <w:rPr>
                <w:sz w:val="20"/>
              </w:rPr>
              <w:t>4</w:t>
            </w:r>
            <w:r w:rsidRPr="00FF2B1C">
              <w:rPr>
                <w:sz w:val="20"/>
              </w:rPr>
              <w:t>)</w:t>
            </w:r>
          </w:p>
        </w:tc>
      </w:tr>
      <w:tr w:rsidR="002D33EF" w:rsidRPr="003D3F6A" w14:paraId="7990A122" w14:textId="77777777" w:rsidTr="005C150E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195A" w14:textId="4DC6420D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D56C52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(SE) </w:t>
            </w:r>
            <w:r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A14759" w14:textId="77777777" w:rsidR="002D33EF" w:rsidRPr="003D3F6A" w:rsidRDefault="002D33EF" w:rsidP="002D33EF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713AD6E7" w14:textId="2627D760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t>-0.4</w:t>
            </w:r>
            <w:r>
              <w:rPr>
                <w:sz w:val="20"/>
              </w:rPr>
              <w:t>3</w:t>
            </w:r>
            <w:r w:rsidRPr="00FF2B1C">
              <w:rPr>
                <w:sz w:val="20"/>
              </w:rPr>
              <w:t xml:space="preserve"> (0.20)</w:t>
            </w:r>
          </w:p>
        </w:tc>
        <w:tc>
          <w:tcPr>
            <w:tcW w:w="1700" w:type="dxa"/>
            <w:vAlign w:val="center"/>
          </w:tcPr>
          <w:p w14:paraId="7953573F" w14:textId="617E4CD9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t>-0.4</w:t>
            </w:r>
            <w:r>
              <w:rPr>
                <w:sz w:val="20"/>
              </w:rPr>
              <w:t>2</w:t>
            </w:r>
            <w:r w:rsidRPr="00FF2B1C">
              <w:rPr>
                <w:sz w:val="20"/>
              </w:rPr>
              <w:t xml:space="preserve"> (0.2</w:t>
            </w:r>
            <w:r>
              <w:rPr>
                <w:sz w:val="20"/>
              </w:rPr>
              <w:t>0</w:t>
            </w:r>
            <w:r w:rsidRPr="00FF2B1C">
              <w:rPr>
                <w:sz w:val="20"/>
              </w:rPr>
              <w:t>)</w:t>
            </w:r>
          </w:p>
        </w:tc>
        <w:tc>
          <w:tcPr>
            <w:tcW w:w="1412" w:type="dxa"/>
            <w:vAlign w:val="center"/>
          </w:tcPr>
          <w:p w14:paraId="0D470B7E" w14:textId="45570BE8" w:rsidR="002D33EF" w:rsidRPr="003D3F6A" w:rsidRDefault="002D33EF" w:rsidP="002D33E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noBreakHyphen/>
              <w:t>0.</w:t>
            </w:r>
            <w:r>
              <w:rPr>
                <w:sz w:val="20"/>
              </w:rPr>
              <w:t>18</w:t>
            </w:r>
            <w:r w:rsidRPr="00FF2B1C">
              <w:rPr>
                <w:sz w:val="20"/>
              </w:rPr>
              <w:t xml:space="preserve"> (0.20)</w:t>
            </w:r>
          </w:p>
        </w:tc>
      </w:tr>
      <w:tr w:rsidR="002D33EF" w:rsidRPr="003D3F6A" w14:paraId="24651F95" w14:textId="77777777" w:rsidTr="005C150E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96AE" w14:textId="49E0BC39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Differenza fil-medji ta’ LS (CI ta’ 95%) </w:t>
            </w:r>
            <w:r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B5877" w14:textId="77777777" w:rsidR="002D33EF" w:rsidRPr="003D3F6A" w:rsidRDefault="002D33EF" w:rsidP="002D33EF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37708C6A" w14:textId="77777777" w:rsidR="002D33EF" w:rsidRPr="00FF2B1C" w:rsidRDefault="002D33EF" w:rsidP="002D33EF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t>-0.2</w:t>
            </w:r>
            <w:r>
              <w:rPr>
                <w:sz w:val="20"/>
              </w:rPr>
              <w:t>5</w:t>
            </w:r>
          </w:p>
          <w:p w14:paraId="11DDC378" w14:textId="73C77CC5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t>(</w:t>
            </w:r>
            <w:r w:rsidRPr="00FF2B1C">
              <w:rPr>
                <w:sz w:val="20"/>
              </w:rPr>
              <w:noBreakHyphen/>
              <w:t>0.72, 0.2</w:t>
            </w:r>
            <w:r>
              <w:rPr>
                <w:sz w:val="20"/>
              </w:rPr>
              <w:t>1</w:t>
            </w:r>
            <w:r w:rsidRPr="00FF2B1C">
              <w:rPr>
                <w:sz w:val="20"/>
              </w:rPr>
              <w:t>)</w:t>
            </w:r>
          </w:p>
        </w:tc>
        <w:tc>
          <w:tcPr>
            <w:tcW w:w="1700" w:type="dxa"/>
            <w:vAlign w:val="center"/>
          </w:tcPr>
          <w:p w14:paraId="470A8F98" w14:textId="77777777" w:rsidR="002D33EF" w:rsidRPr="00FF2B1C" w:rsidRDefault="002D33EF" w:rsidP="002D33EF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t>-0.2</w:t>
            </w:r>
            <w:r>
              <w:rPr>
                <w:sz w:val="20"/>
              </w:rPr>
              <w:t>4</w:t>
            </w:r>
          </w:p>
          <w:p w14:paraId="03A09E5A" w14:textId="7B33A823" w:rsidR="002D33EF" w:rsidRPr="003D3F6A" w:rsidRDefault="002D33EF" w:rsidP="002D33E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FF2B1C">
              <w:rPr>
                <w:sz w:val="20"/>
              </w:rPr>
              <w:t>(</w:t>
            </w:r>
            <w:r w:rsidRPr="00FF2B1C">
              <w:rPr>
                <w:sz w:val="20"/>
              </w:rPr>
              <w:noBreakHyphen/>
              <w:t>0.7</w:t>
            </w:r>
            <w:r>
              <w:rPr>
                <w:sz w:val="20"/>
              </w:rPr>
              <w:t>1</w:t>
            </w:r>
            <w:r w:rsidRPr="00FF2B1C">
              <w:rPr>
                <w:sz w:val="20"/>
              </w:rPr>
              <w:t>, 0.2</w:t>
            </w:r>
            <w:r>
              <w:rPr>
                <w:sz w:val="20"/>
              </w:rPr>
              <w:t>2</w:t>
            </w:r>
            <w:r w:rsidRPr="00FF2B1C">
              <w:rPr>
                <w:sz w:val="20"/>
              </w:rPr>
              <w:t>)</w:t>
            </w:r>
          </w:p>
        </w:tc>
        <w:tc>
          <w:tcPr>
            <w:tcW w:w="1412" w:type="dxa"/>
            <w:vAlign w:val="center"/>
          </w:tcPr>
          <w:p w14:paraId="43E7884F" w14:textId="77777777" w:rsidR="002D33EF" w:rsidRPr="003D3F6A" w:rsidRDefault="002D33EF" w:rsidP="002D33E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</w:tbl>
    <w:bookmarkEnd w:id="521"/>
    <w:p w14:paraId="010BB8C5" w14:textId="3C3014E4" w:rsidR="009F581F" w:rsidRPr="003D3F6A" w:rsidRDefault="009F581F" w:rsidP="009F581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A</w:t>
      </w:r>
      <w:r w:rsidRPr="003D3F6A">
        <w:rPr>
          <w:sz w:val="20"/>
        </w:rPr>
        <w:tab/>
      </w:r>
      <w:r w:rsidR="004C5923" w:rsidRPr="003D3F6A">
        <w:rPr>
          <w:sz w:val="20"/>
        </w:rPr>
        <w:t>Il-m</w:t>
      </w:r>
      <w:r w:rsidR="00AF3029" w:rsidRPr="003D3F6A">
        <w:rPr>
          <w:sz w:val="20"/>
        </w:rPr>
        <w:t xml:space="preserve">edja </w:t>
      </w:r>
      <w:r w:rsidR="004C5923" w:rsidRPr="003D3F6A">
        <w:rPr>
          <w:sz w:val="20"/>
        </w:rPr>
        <w:t xml:space="preserve">ta’ </w:t>
      </w:r>
      <w:r w:rsidR="00AF3029" w:rsidRPr="003D3F6A">
        <w:rPr>
          <w:sz w:val="20"/>
        </w:rPr>
        <w:t xml:space="preserve">LS, </w:t>
      </w:r>
      <w:r w:rsidR="004C5923" w:rsidRPr="003D3F6A">
        <w:rPr>
          <w:sz w:val="20"/>
        </w:rPr>
        <w:t>is-</w:t>
      </w:r>
      <w:r w:rsidR="00AF3029" w:rsidRPr="003D3F6A">
        <w:rPr>
          <w:sz w:val="20"/>
        </w:rPr>
        <w:t xml:space="preserve">CI u </w:t>
      </w:r>
      <w:r w:rsidR="004C5923" w:rsidRPr="003D3F6A">
        <w:rPr>
          <w:sz w:val="20"/>
        </w:rPr>
        <w:t>l-valur </w:t>
      </w:r>
      <w:r w:rsidR="00AF3029" w:rsidRPr="003D3F6A">
        <w:rPr>
          <w:sz w:val="20"/>
        </w:rPr>
        <w:t>p ibbażat</w:t>
      </w:r>
      <w:r w:rsidR="004C5923" w:rsidRPr="003D3F6A">
        <w:rPr>
          <w:sz w:val="20"/>
        </w:rPr>
        <w:t>i</w:t>
      </w:r>
      <w:r w:rsidR="00AF3029" w:rsidRPr="003D3F6A">
        <w:rPr>
          <w:sz w:val="20"/>
        </w:rPr>
        <w:t xml:space="preserve"> fuq MMRM b</w:t>
      </w:r>
      <w:r w:rsidR="004C5923" w:rsidRPr="003D3F6A">
        <w:rPr>
          <w:sz w:val="20"/>
        </w:rPr>
        <w:t>’</w:t>
      </w:r>
      <w:r w:rsidR="00AF3029" w:rsidRPr="003D3F6A">
        <w:rPr>
          <w:sz w:val="20"/>
        </w:rPr>
        <w:t xml:space="preserve">kejl </w:t>
      </w:r>
      <w:r w:rsidR="004C5923" w:rsidRPr="003D3F6A">
        <w:rPr>
          <w:sz w:val="20"/>
        </w:rPr>
        <w:t xml:space="preserve">fil-linja bażi </w:t>
      </w:r>
      <w:r w:rsidR="00AF3029" w:rsidRPr="003D3F6A">
        <w:rPr>
          <w:sz w:val="20"/>
        </w:rPr>
        <w:t xml:space="preserve">bħala kovarjat, </w:t>
      </w:r>
      <w:r w:rsidR="004C5923" w:rsidRPr="003D3F6A">
        <w:rPr>
          <w:sz w:val="20"/>
        </w:rPr>
        <w:t>il-</w:t>
      </w:r>
      <w:r w:rsidR="00AF3029" w:rsidRPr="003D3F6A">
        <w:rPr>
          <w:sz w:val="20"/>
        </w:rPr>
        <w:t>grupp ta</w:t>
      </w:r>
      <w:r w:rsidR="004C5923" w:rsidRPr="003D3F6A">
        <w:rPr>
          <w:sz w:val="20"/>
        </w:rPr>
        <w:t>’</w:t>
      </w:r>
      <w:r w:rsidR="00AF3029" w:rsidRPr="003D3F6A">
        <w:rPr>
          <w:sz w:val="20"/>
        </w:rPr>
        <w:t xml:space="preserve"> trattament bħala fattur, </w:t>
      </w:r>
      <w:r w:rsidR="004C5923" w:rsidRPr="003D3F6A">
        <w:rPr>
          <w:sz w:val="20"/>
        </w:rPr>
        <w:t>iż-</w:t>
      </w:r>
      <w:r w:rsidR="00AF3029" w:rsidRPr="003D3F6A">
        <w:rPr>
          <w:sz w:val="20"/>
        </w:rPr>
        <w:t>żjara u varjabbli ta</w:t>
      </w:r>
      <w:r w:rsidR="004C5923" w:rsidRPr="003D3F6A">
        <w:rPr>
          <w:sz w:val="20"/>
        </w:rPr>
        <w:t>’</w:t>
      </w:r>
      <w:r w:rsidR="00AF3029" w:rsidRPr="003D3F6A">
        <w:rPr>
          <w:sz w:val="20"/>
        </w:rPr>
        <w:t xml:space="preserve"> stratifikazzjoni użati għa</w:t>
      </w:r>
      <w:r w:rsidR="004C5923" w:rsidRPr="003D3F6A">
        <w:rPr>
          <w:sz w:val="20"/>
        </w:rPr>
        <w:t>r-</w:t>
      </w:r>
      <w:r w:rsidR="00AF3029" w:rsidRPr="003D3F6A">
        <w:rPr>
          <w:sz w:val="20"/>
        </w:rPr>
        <w:t xml:space="preserve">randomisation (reġjun ġeografiku, </w:t>
      </w:r>
      <w:r w:rsidR="004C5923" w:rsidRPr="003D3F6A">
        <w:rPr>
          <w:sz w:val="20"/>
        </w:rPr>
        <w:t xml:space="preserve">BCVA </w:t>
      </w:r>
      <w:r w:rsidR="00AF3029" w:rsidRPr="003D3F6A">
        <w:rPr>
          <w:sz w:val="20"/>
        </w:rPr>
        <w:t>kategorika</w:t>
      </w:r>
      <w:r w:rsidR="004C5923" w:rsidRPr="003D3F6A">
        <w:rPr>
          <w:sz w:val="20"/>
        </w:rPr>
        <w:t xml:space="preserve"> fil-linja bażi</w:t>
      </w:r>
      <w:r w:rsidR="00AF3029" w:rsidRPr="003D3F6A">
        <w:rPr>
          <w:sz w:val="20"/>
        </w:rPr>
        <w:t xml:space="preserve">) bħala fatturi fissi </w:t>
      </w:r>
      <w:r w:rsidR="004C5923" w:rsidRPr="003D3F6A">
        <w:rPr>
          <w:sz w:val="20"/>
        </w:rPr>
        <w:t>kif u</w:t>
      </w:r>
      <w:r w:rsidR="00AF3029" w:rsidRPr="003D3F6A">
        <w:rPr>
          <w:sz w:val="20"/>
        </w:rPr>
        <w:t>koll bħala termini għall-interazzjoni bejn il-</w:t>
      </w:r>
      <w:r w:rsidR="003651CC">
        <w:rPr>
          <w:sz w:val="20"/>
        </w:rPr>
        <w:t>kejl</w:t>
      </w:r>
      <w:r w:rsidR="00AF3029" w:rsidRPr="003D3F6A">
        <w:rPr>
          <w:sz w:val="20"/>
        </w:rPr>
        <w:t xml:space="preserve"> </w:t>
      </w:r>
      <w:r w:rsidR="004C5923" w:rsidRPr="003D3F6A">
        <w:rPr>
          <w:sz w:val="20"/>
        </w:rPr>
        <w:t xml:space="preserve">fil-linja bażi </w:t>
      </w:r>
      <w:r w:rsidR="00AF3029" w:rsidRPr="003D3F6A">
        <w:rPr>
          <w:sz w:val="20"/>
        </w:rPr>
        <w:t>u ż-żjara u għall-interazzjoni bejn it-trattament u ż-żjara</w:t>
      </w:r>
      <w:r w:rsidRPr="003D3F6A">
        <w:rPr>
          <w:sz w:val="20"/>
        </w:rPr>
        <w:t>.</w:t>
      </w:r>
    </w:p>
    <w:p w14:paraId="39BC05A8" w14:textId="02E04FFB" w:rsidR="009F581F" w:rsidRPr="003D3F6A" w:rsidRDefault="009F581F" w:rsidP="009F581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B</w:t>
      </w:r>
      <w:r w:rsidRPr="003D3F6A">
        <w:rPr>
          <w:sz w:val="20"/>
        </w:rPr>
        <w:tab/>
      </w:r>
      <w:r w:rsidR="00AF3029" w:rsidRPr="003D3F6A">
        <w:rPr>
          <w:sz w:val="20"/>
        </w:rPr>
        <w:t xml:space="preserve">Id-differenza assoluta hija </w:t>
      </w:r>
      <w:r w:rsidR="00EB2669" w:rsidRPr="003D3F6A">
        <w:rPr>
          <w:sz w:val="20"/>
        </w:rPr>
        <w:t>l-gruppi 2Q8 imnaqqsa mil</w:t>
      </w:r>
      <w:r w:rsidR="00AF3029" w:rsidRPr="003D3F6A">
        <w:rPr>
          <w:sz w:val="20"/>
        </w:rPr>
        <w:t xml:space="preserve">l-gruppi </w:t>
      </w:r>
      <w:r w:rsidR="00EB2669" w:rsidRPr="003D3F6A">
        <w:rPr>
          <w:sz w:val="20"/>
        </w:rPr>
        <w:t xml:space="preserve">ta’ </w:t>
      </w:r>
      <w:r w:rsidR="00AF3029" w:rsidRPr="003D3F6A">
        <w:rPr>
          <w:sz w:val="20"/>
        </w:rPr>
        <w:t>Eylea 8Q12 jew 8Q16, rispettivament</w:t>
      </w:r>
      <w:r w:rsidRPr="003D3F6A">
        <w:rPr>
          <w:sz w:val="20"/>
        </w:rPr>
        <w:t>.</w:t>
      </w:r>
    </w:p>
    <w:p w14:paraId="7D31C3D2" w14:textId="5F83CFF7" w:rsidR="009F581F" w:rsidRPr="003D3F6A" w:rsidRDefault="009F581F" w:rsidP="009F581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CI:</w:t>
      </w:r>
      <w:r w:rsidRPr="003D3F6A">
        <w:rPr>
          <w:sz w:val="20"/>
        </w:rPr>
        <w:tab/>
      </w:r>
      <w:r w:rsidRPr="00D56C52">
        <w:rPr>
          <w:i/>
          <w:iCs/>
          <w:sz w:val="20"/>
        </w:rPr>
        <w:t>Confidence interval</w:t>
      </w:r>
      <w:r w:rsidR="00AF3029" w:rsidRPr="003D3F6A">
        <w:rPr>
          <w:sz w:val="20"/>
        </w:rPr>
        <w:t xml:space="preserve"> (Intervall ta’ kunfidenza)</w:t>
      </w:r>
    </w:p>
    <w:p w14:paraId="7932534F" w14:textId="77777777" w:rsidR="009F581F" w:rsidRPr="003D3F6A" w:rsidRDefault="009F581F" w:rsidP="009F581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LS:</w:t>
      </w:r>
      <w:r w:rsidRPr="003D3F6A">
        <w:rPr>
          <w:sz w:val="20"/>
        </w:rPr>
        <w:tab/>
      </w:r>
      <w:r w:rsidRPr="00D56C52">
        <w:rPr>
          <w:i/>
          <w:iCs/>
          <w:sz w:val="20"/>
        </w:rPr>
        <w:t>Least square</w:t>
      </w:r>
    </w:p>
    <w:p w14:paraId="1AB30001" w14:textId="59128380" w:rsidR="009F581F" w:rsidRPr="003D3F6A" w:rsidRDefault="009F581F" w:rsidP="009F581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SD:</w:t>
      </w:r>
      <w:r w:rsidRPr="003D3F6A">
        <w:rPr>
          <w:sz w:val="20"/>
        </w:rPr>
        <w:tab/>
      </w:r>
      <w:r w:rsidRPr="00D56C52">
        <w:rPr>
          <w:i/>
          <w:iCs/>
          <w:sz w:val="20"/>
        </w:rPr>
        <w:t>Standard deviation</w:t>
      </w:r>
      <w:r w:rsidR="00AF3029" w:rsidRPr="003D3F6A">
        <w:rPr>
          <w:sz w:val="20"/>
        </w:rPr>
        <w:t xml:space="preserve"> (Devjazzjoni standard)</w:t>
      </w:r>
    </w:p>
    <w:p w14:paraId="6013D50B" w14:textId="532E38F8" w:rsidR="009F581F" w:rsidRPr="003D3F6A" w:rsidRDefault="009F581F" w:rsidP="009F581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 xml:space="preserve">SE: </w:t>
      </w:r>
      <w:r w:rsidRPr="003D3F6A">
        <w:rPr>
          <w:sz w:val="20"/>
        </w:rPr>
        <w:tab/>
      </w:r>
      <w:r w:rsidRPr="00D56C52">
        <w:rPr>
          <w:i/>
          <w:iCs/>
          <w:sz w:val="20"/>
        </w:rPr>
        <w:t>Standard error</w:t>
      </w:r>
      <w:r w:rsidR="00AF3029" w:rsidRPr="003D3F6A">
        <w:rPr>
          <w:sz w:val="20"/>
        </w:rPr>
        <w:t xml:space="preserve"> (Żball standard)</w:t>
      </w:r>
    </w:p>
    <w:p w14:paraId="73E0E70D" w14:textId="77777777" w:rsidR="009F581F" w:rsidRPr="003D3F6A" w:rsidRDefault="009F581F" w:rsidP="009F581F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</w:p>
    <w:p w14:paraId="1A5FD80A" w14:textId="01BA227D" w:rsidR="009E143D" w:rsidRPr="002971EA" w:rsidRDefault="00B82AFA" w:rsidP="00B80764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3D3F6A">
        <w:rPr>
          <w:b/>
          <w:szCs w:val="22"/>
        </w:rPr>
        <w:t xml:space="preserve">Figura 1: Bidla </w:t>
      </w:r>
      <w:r w:rsidR="000D2B54" w:rsidRPr="003D3F6A">
        <w:rPr>
          <w:b/>
          <w:szCs w:val="22"/>
        </w:rPr>
        <w:t>fil-</w:t>
      </w:r>
      <w:r w:rsidRPr="003D3F6A">
        <w:rPr>
          <w:b/>
          <w:szCs w:val="22"/>
        </w:rPr>
        <w:t xml:space="preserve">medja </w:t>
      </w:r>
      <w:r w:rsidR="00B14E0E" w:rsidRPr="003D3F6A">
        <w:rPr>
          <w:b/>
          <w:szCs w:val="22"/>
        </w:rPr>
        <w:t>f’</w:t>
      </w:r>
      <w:r w:rsidRPr="003D3F6A">
        <w:rPr>
          <w:b/>
          <w:szCs w:val="22"/>
        </w:rPr>
        <w:t>LS fi</w:t>
      </w:r>
      <w:r w:rsidR="000D2B54" w:rsidRPr="003D3F6A">
        <w:rPr>
          <w:b/>
          <w:szCs w:val="22"/>
        </w:rPr>
        <w:t>l-</w:t>
      </w:r>
      <w:r w:rsidR="000D2B54" w:rsidRPr="00D56C52">
        <w:rPr>
          <w:b/>
        </w:rPr>
        <w:t>ħxuna tar-retina ċentrali (CRT</w:t>
      </w:r>
      <w:r w:rsidR="000F1BA4" w:rsidRPr="00D85414">
        <w:rPr>
          <w:b/>
        </w:rPr>
        <w:t xml:space="preserve"> - </w:t>
      </w:r>
      <w:r w:rsidR="000F1BA4" w:rsidRPr="00B50D58">
        <w:rPr>
          <w:b/>
          <w:i/>
          <w:iCs/>
        </w:rPr>
        <w:t>central retinal thickness</w:t>
      </w:r>
      <w:r w:rsidR="000D2B54" w:rsidRPr="00D56C52">
        <w:rPr>
          <w:b/>
        </w:rPr>
        <w:t>)</w:t>
      </w:r>
      <w:r w:rsidRPr="003D3F6A">
        <w:rPr>
          <w:b/>
          <w:szCs w:val="22"/>
        </w:rPr>
        <w:t xml:space="preserve"> mil-linja bażi sa ġimgħa </w:t>
      </w:r>
      <w:r w:rsidR="0033273F">
        <w:rPr>
          <w:b/>
          <w:szCs w:val="22"/>
        </w:rPr>
        <w:t>96</w:t>
      </w:r>
      <w:r w:rsidR="0033273F" w:rsidRPr="003D3F6A">
        <w:rPr>
          <w:b/>
          <w:szCs w:val="22"/>
        </w:rPr>
        <w:t xml:space="preserve"> </w:t>
      </w:r>
      <w:r w:rsidRPr="003D3F6A">
        <w:rPr>
          <w:b/>
          <w:szCs w:val="22"/>
        </w:rPr>
        <w:t>(sett ta’ analiżi sħiħa) fl-istudju PULSAR</w:t>
      </w:r>
      <w:r w:rsidR="00571276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285574" wp14:editId="71793CE4">
                <wp:simplePos x="0" y="0"/>
                <wp:positionH relativeFrom="column">
                  <wp:posOffset>-907010</wp:posOffset>
                </wp:positionH>
                <wp:positionV relativeFrom="paragraph">
                  <wp:posOffset>1348962</wp:posOffset>
                </wp:positionV>
                <wp:extent cx="2297430" cy="487183"/>
                <wp:effectExtent l="0" t="0" r="0" b="0"/>
                <wp:wrapNone/>
                <wp:docPr id="5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97430" cy="487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131F7" w14:textId="50CBE0D6" w:rsidR="00571276" w:rsidRDefault="00571276" w:rsidP="00D31D5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85574" id="Textfeld 3" o:spid="_x0000_s1052" type="#_x0000_t202" style="position:absolute;margin-left:-71.4pt;margin-top:106.2pt;width:180.9pt;height:38.3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cQEQIAABMEAAAOAAAAZHJzL2Uyb0RvYy54bWysU01v2zAMvQ/YfxB0XxwnaZoacYqsRYYB&#10;QVcgHXpWZCkWYImapMTOfv0oOV/obsN0ECiSeHx8pOaPnW7IQTivwJQ0HwwpEYZDpcyupD/fVl9m&#10;lPjATMUaMKKkR+Hp4+Lzp3lrCzGCGppKOIIgxhetLWkdgi2yzPNaaOYHYIXBoASnWcCn22WVYy2i&#10;6yYbDYfTrAVXWQdceI/e5z5IFwlfSsHDDym9CKQpKXIL6Xbp3sY7W8xZsXPM1oqfaLB/YKGZMlj0&#10;AvXMAiN7p/6C0oo78CDDgIPOQErFReoBu8mHH7rZ1MyK1AuK4+1FJv//YPnLYWNfHQndV+hwgFGQ&#10;1vrCozP200mniQPULZ+i3nhSm0icYDoqeryoKLpAODpHo4f7yRhDHGOT2X0+G0fUrAeLoNb58E2A&#10;JtEoqcMpJVR2WPvQp55TYrqBlWqaNKnGkLak0/FdT+MSQfDGYI0r9WiFbtsRVSGlNOjo2kJ1xHZT&#10;R0jRW75SSGLNfHhlDkePTlxnZFWD+01Ji6tRUv9rz5ygpPluUPuHfDLBtJAek7t7RCfuNrK9jZi9&#10;fgLcvjxVS2bMD83ZlA70O27xMlbFEDMca5c0nM2n0C8s/gIulsuUhNtjWVibjeUR+qzqW/fOnD3p&#10;GnAiL3BeIlZ8kLfP7QVe7gNIlbS/qnTSEzcvTe/0S+Jq375T1vUvL/4AAAD//wMAUEsDBBQABgAI&#10;AAAAIQBZbtVC3wAAAAcBAAAPAAAAZHJzL2Rvd25yZXYueG1sTI7BTsMwEETvSPyDtUjcWidtlTZp&#10;NlWFhCoOHAhIcHTibRKI11HstilfjznBcTSjNy/fTaYXZxpdZxkhnkcgiGurO24Q3l4fZxsQzivW&#10;qrdMCFdysCtub3KVaXvhFzqXvhEBwi5TCK33Qyalq1syys3tQBy6ox2N8iGOjdSjugS46eUiihJp&#10;VMfhoVUDPbRUf5Ung/BpXJVuvil+3x+uZvFcfgxPB4t4fzfttyA8Tf5vDL/6QR2K4FTZE2sneoTZ&#10;MgwRkjQFEep1sgJRIayW8Rpkkcv//sUPAAAA//8DAFBLAQItABQABgAIAAAAIQC2gziS/gAAAOEB&#10;AAATAAAAAAAAAAAAAAAAAAAAAABbQ29udGVudF9UeXBlc10ueG1sUEsBAi0AFAAGAAgAAAAhADj9&#10;If/WAAAAlAEAAAsAAAAAAAAAAAAAAAAALwEAAF9yZWxzLy5yZWxzUEsBAi0AFAAGAAgAAAAhAEjH&#10;NxARAgAAEwQAAA4AAAAAAAAAAAAAAAAALgIAAGRycy9lMm9Eb2MueG1sUEsBAi0AFAAGAAgAAAAh&#10;AFlu1ULfAAAABwEAAA8AAAAAAAAAAAAAAAAAawQAAGRycy9kb3ducmV2LnhtbFBLBQYAAAAABAAE&#10;APMAAAB3BQAAAAA=&#10;" filled="f" stroked="f" strokeweight=".5pt">
                <v:textbox>
                  <w:txbxContent>
                    <w:p w14:paraId="414131F7" w14:textId="50CBE0D6" w:rsidR="00571276" w:rsidRDefault="00571276" w:rsidP="00D31D5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EFBAEB" w14:textId="0E1B9179" w:rsidR="009E143D" w:rsidRDefault="00CD1923" w:rsidP="009E143D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977DB8" wp14:editId="3733DB3D">
                <wp:simplePos x="0" y="0"/>
                <wp:positionH relativeFrom="margin">
                  <wp:align>left</wp:align>
                </wp:positionH>
                <wp:positionV relativeFrom="paragraph">
                  <wp:posOffset>799856</wp:posOffset>
                </wp:positionV>
                <wp:extent cx="2409562" cy="487421"/>
                <wp:effectExtent l="0" t="0" r="0" b="0"/>
                <wp:wrapNone/>
                <wp:docPr id="1585786475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09562" cy="487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36FA2" w14:textId="387D5D44" w:rsidR="00321B7C" w:rsidRPr="00B729B7" w:rsidRDefault="00571276" w:rsidP="00321B7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B</w:t>
                            </w:r>
                            <w:r w:rsidR="001F6F60">
                              <w:rPr>
                                <w:bCs/>
                                <w:szCs w:val="22"/>
                              </w:rPr>
                              <w:t>idla medja f’LS fis-CRT</w:t>
                            </w:r>
                            <w:r w:rsidR="001F6F60">
                              <w:rPr>
                                <w:b/>
                                <w:szCs w:val="22"/>
                              </w:rPr>
                              <w:t xml:space="preserve"> </w:t>
                            </w:r>
                            <w:r w:rsidR="001F6F60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(mikroni</w:t>
                            </w:r>
                            <w:r w:rsidR="00321B7C" w:rsidRPr="00B729B7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77DB8" id="Textfeld 30" o:spid="_x0000_s1053" type="#_x0000_t202" style="position:absolute;left:0;text-align:left;margin-left:0;margin-top:63pt;width:189.75pt;height:38.4pt;rotation:-90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w2IwIAAEMEAAAOAAAAZHJzL2Uyb0RvYy54bWysU1Fv2yAQfp+0/4B4X5x4TtpacaqsVaZJ&#10;VVsprfpMMMRImGNAYme/fgdO0qjb0zQ/oIM7f3z3fcf8tm812QvnFZiKTkZjSoThUCuzrejry+rL&#10;NSU+MFMzDUZU9CA8vV18/jTvbClyaEDXwhEEMb7sbEWbEGyZZZ43omV+BFYYTEpwLQu4ddusdqxD&#10;9FZn+Xg8yzpwtXXAhfd4ej8k6SLhSyl4eJLSi0B0RZFbSKtL6yau2WLOyq1jtlH8SIP9A4uWKYOX&#10;nqHuWWBk59QfUK3iDjzIMOLQZiCl4iL1gN1Mxh+6WTfMitQLiuPtWSb//2D5435tnx0J/Tfo0cAo&#10;SGd96fEw9tNL1xIHqNtkhnrjl9pE4gTLUdHDWUXRB8LxMC/GN9NZTgnHXHF9VeQJNRvAIqh1PnwX&#10;0JIYVNShSwmV7R98QAJYeiqJ5QZWSuvklDakq+js63Sgcc7gH9rgj+/UYxT6TU9UjZTOfW2gPmC7&#10;qSNk7y1fKSTxwHx4Zg6tx0Mc5/CEi9SAl8ExoqQB9+tv57EeHcEsJR2OUkX9zx1zghL9w6BXN5Oi&#10;iLOXNsX0KseNu8xsLjNm194BTusksUthrA/6FEoH7RtO/TLeiilmON5d0XAK78Iw4PhquFguUxFO&#10;m2Xhwawtj9AnF176N+bs0YeADj7CaehY+cGOoXYwZLkLIFXyKgo9qHrUHyc1WXh8VfEpXO5T1fvb&#10;X/wGAAD//wMAUEsDBBQABgAIAAAAIQAxTa0k4QAAAAsBAAAPAAAAZHJzL2Rvd25yZXYueG1sTI/B&#10;ToNAEIbvJr7DZky8tQtrMRRZmsbENB48iCb2uMAIKDtL2G1LfXrHU73Nn/nyzzf5ZraDOOLke0ca&#10;4mUEAql2TU+thve3p0UKwgdDjRkcoYYzetgU11e5yRp3olc8lqEVXEI+Mxq6EMZMSl93aI1fuhGJ&#10;d59usiZwnFrZTObE5XaQKorupTU98YXOjPjYYf1dHqyGL+urdfqD8cd2d7bqpdyPzzun9e3NvH0A&#10;EXAOFxj+9FkdCnaq3IEaLwbOSbxiVMNCJTwwoVSqQFQa7pJVDLLI5f8fil8AAAD//wMAUEsBAi0A&#10;FAAGAAgAAAAhALaDOJL+AAAA4QEAABMAAAAAAAAAAAAAAAAAAAAAAFtDb250ZW50X1R5cGVzXS54&#10;bWxQSwECLQAUAAYACAAAACEAOP0h/9YAAACUAQAACwAAAAAAAAAAAAAAAAAvAQAAX3JlbHMvLnJl&#10;bHNQSwECLQAUAAYACAAAACEAWVXMNiMCAABDBAAADgAAAAAAAAAAAAAAAAAuAgAAZHJzL2Uyb0Rv&#10;Yy54bWxQSwECLQAUAAYACAAAACEAMU2tJOEAAAALAQAADwAAAAAAAAAAAAAAAAB9BAAAZHJzL2Rv&#10;d25yZXYueG1sUEsFBgAAAAAEAAQA8wAAAIsFAAAAAA==&#10;" filled="f" stroked="f" strokeweight=".5pt">
                <v:textbox>
                  <w:txbxContent>
                    <w:p w14:paraId="1F236FA2" w14:textId="387D5D44" w:rsidR="00321B7C" w:rsidRPr="00B729B7" w:rsidRDefault="00571276" w:rsidP="00321B7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>
                        <w:rPr>
                          <w:bCs/>
                          <w:szCs w:val="22"/>
                        </w:rPr>
                        <w:t>B</w:t>
                      </w:r>
                      <w:r w:rsidR="001F6F60">
                        <w:rPr>
                          <w:bCs/>
                          <w:szCs w:val="22"/>
                        </w:rPr>
                        <w:t>idla medja f’LS fis-CRT</w:t>
                      </w:r>
                      <w:r w:rsidR="001F6F60">
                        <w:rPr>
                          <w:b/>
                          <w:szCs w:val="22"/>
                        </w:rPr>
                        <w:t xml:space="preserve"> </w:t>
                      </w:r>
                      <w:r w:rsidR="001F6F60">
                        <w:rPr>
                          <w:rFonts w:ascii="Arial" w:hAnsi="Arial" w:cs="Arial"/>
                          <w:sz w:val="20"/>
                          <w:szCs w:val="18"/>
                        </w:rPr>
                        <w:t>(mikroni</w:t>
                      </w:r>
                      <w:r w:rsidR="00321B7C" w:rsidRPr="00B729B7">
                        <w:rPr>
                          <w:rFonts w:ascii="Arial" w:hAnsi="Arial" w:cs="Arial"/>
                          <w:sz w:val="18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238C2" wp14:editId="33423472">
                <wp:simplePos x="0" y="0"/>
                <wp:positionH relativeFrom="column">
                  <wp:posOffset>2413609</wp:posOffset>
                </wp:positionH>
                <wp:positionV relativeFrom="paragraph">
                  <wp:posOffset>1719602</wp:posOffset>
                </wp:positionV>
                <wp:extent cx="1209040" cy="289299"/>
                <wp:effectExtent l="0" t="0" r="0" b="0"/>
                <wp:wrapNone/>
                <wp:docPr id="593072330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289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5E8DE" w14:textId="3C6FC648" w:rsidR="00321B7C" w:rsidRPr="00B729B7" w:rsidRDefault="00B80764" w:rsidP="00321B7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ġimgħat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38C2" id="Textfeld 13" o:spid="_x0000_s1054" type="#_x0000_t202" style="position:absolute;left:0;text-align:left;margin-left:190.05pt;margin-top:135.4pt;width:95.2pt;height:22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bDGgIAADQEAAAOAAAAZHJzL2Uyb0RvYy54bWysU01vGyEQvVfqf0Dc611vnTReeR25iVxV&#10;spJITpUzZsGLxDIUsHfdX9+B9ZfSnqpeYOAN8/HeMLvvW032wnkFpqLjUU6JMBxqZbYV/fG6/HRH&#10;iQ/M1EyDERU9CE/v5x8/zDpbigIa0LVwBIMYX3a2ok0ItswyzxvRMj8CKwyCElzLAh7dNqsd6zB6&#10;q7Miz2+zDlxtHXDhPd4+DiCdp/hSCh6epfQiEF1RrC2k1aV1E9dsPmPl1jHbKH4sg/1DFS1TBpOe&#10;Qz2ywMjOqT9CtYo78CDDiEObgZSKi9QDdjPO33WzbpgVqRckx9szTf7/heVP+7V9cST0X6FHASMh&#10;nfWlx8vYTy9dG3eslCCOFB7OtIk+EB4fFfk0nyDEESvupsV0GsNkl9fW+fBNQEuiUVGHsiS22H7l&#10;w+B6conJDCyV1kkabUhX0dvPN3l6cEYwuDaY41JrtEK/6YmqsYri1MgG6gP252CQ3lu+VFjEivnw&#10;whxqjXXj/IZnXKQGTAZHi5IG3K+/3Ud/lABRSjqcnYr6nzvmBCX6u0FxpuNJpCOkw+TmS4EHd41s&#10;rhGzax8Ax3OMP8XyZEb/oE+mdNC+4ZgvYlaEmOGYu6LhZD6EYaLxm3CxWCQnHC/LwsqsLY+hI62R&#10;4tf+jTl71CGggk9wmjJWvpNj8B0EWewCSJW0ikQPrB75x9FMah+/UZz963Pyunz2+W8AAAD//wMA&#10;UEsDBBQABgAIAAAAIQBk1V9H4gAAAAsBAAAPAAAAZHJzL2Rvd25yZXYueG1sTI/LTsMwEEX3SPyD&#10;NUjsqJ1A2ijEqapIFRKCRUs37Jx4mkT4EWK3DXw9wwqWo3t059xyPVvDzjiFwTsJyUIAQ9d6PbhO&#10;wuFte5cDC1E5rYx3KOELA6yr66tSFdpf3A7P+9gxKnGhUBL6GMeC89D2aFVY+BEdZUc/WRXpnDqu&#10;J3Whcmt4KsSSWzU4+tCrEese24/9yUp4rrevatekNv829dPLcTN+Ht4zKW9v5s0jsIhz/IPhV5/U&#10;oSKnxp+cDsxIuM9FQqiEdCVoAxHZSmTAGoqS5QPwquT/N1Q/AAAA//8DAFBLAQItABQABgAIAAAA&#10;IQC2gziS/gAAAOEBAAATAAAAAAAAAAAAAAAAAAAAAABbQ29udGVudF9UeXBlc10ueG1sUEsBAi0A&#10;FAAGAAgAAAAhADj9If/WAAAAlAEAAAsAAAAAAAAAAAAAAAAALwEAAF9yZWxzLy5yZWxzUEsBAi0A&#10;FAAGAAgAAAAhAPJpxsMaAgAANAQAAA4AAAAAAAAAAAAAAAAALgIAAGRycy9lMm9Eb2MueG1sUEsB&#10;Ai0AFAAGAAgAAAAhAGTVX0fiAAAACwEAAA8AAAAAAAAAAAAAAAAAdAQAAGRycy9kb3ducmV2Lnht&#10;bFBLBQYAAAAABAAEAPMAAACDBQAAAAA=&#10;" filled="f" stroked="f" strokeweight=".5pt">
                <v:textbox>
                  <w:txbxContent>
                    <w:p w14:paraId="50E5E8DE" w14:textId="3C6FC648" w:rsidR="00321B7C" w:rsidRPr="00B729B7" w:rsidRDefault="00B80764" w:rsidP="00321B7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</w:rPr>
                        <w:t>ġimgħat</w:t>
                      </w:r>
                    </w:p>
                  </w:txbxContent>
                </v:textbox>
              </v:shape>
            </w:pict>
          </mc:Fallback>
        </mc:AlternateContent>
      </w:r>
      <w:r w:rsidR="00321B7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888735" wp14:editId="27DCB232">
                <wp:simplePos x="0" y="0"/>
                <wp:positionH relativeFrom="column">
                  <wp:posOffset>5234305</wp:posOffset>
                </wp:positionH>
                <wp:positionV relativeFrom="paragraph">
                  <wp:posOffset>822960</wp:posOffset>
                </wp:positionV>
                <wp:extent cx="637540" cy="618490"/>
                <wp:effectExtent l="0" t="0" r="0" b="0"/>
                <wp:wrapNone/>
                <wp:docPr id="817929921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E4B4E" w14:textId="77777777" w:rsidR="00321B7C" w:rsidRPr="00B729B7" w:rsidRDefault="00321B7C" w:rsidP="00321B7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729B7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noBreakHyphen/>
                              <w:t>146.82</w:t>
                            </w:r>
                          </w:p>
                          <w:p w14:paraId="611BC4AD" w14:textId="77777777" w:rsidR="00321B7C" w:rsidRPr="00B729B7" w:rsidRDefault="00321B7C" w:rsidP="00321B7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729B7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noBreakHyphen/>
                              <w:t>148.75</w:t>
                            </w:r>
                          </w:p>
                          <w:p w14:paraId="01551CC8" w14:textId="77777777" w:rsidR="00321B7C" w:rsidRPr="00B729B7" w:rsidRDefault="00321B7C" w:rsidP="00321B7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729B7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noBreakHyphen/>
                              <w:t>151.97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88735" id="Textfeld 6" o:spid="_x0000_s1055" type="#_x0000_t202" style="position:absolute;left:0;text-align:left;margin-left:412.15pt;margin-top:64.8pt;width:50.2pt;height:48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z/GgIAADM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S5eTmdjwiRBI0GdyN7hOt2eWx8wG/KahZNHLuSZVEltiv&#10;AlJCcj25xFwWlpUxSRljWRMTjPvpwRmhF8bSw0up0cJ207KqyPnw5tTHBooDteehUz44uayoiJUI&#10;+Co8SU110/jiCy3aACWDo8VZCf7X3+6jPylAKGcNjU7Ow8+d8Ioz892SNveDUaQD02E0vh3SwV8j&#10;m2vE7upHoOkc0EdxMpnRH83J1B7qd5ryRcxKkLCScuccT+YjdgNNv0SqxSI50XQ5gSu7djKGjrRG&#10;it/ad+HdUQckAZ/hNGRi+kGOzrcTZLFD0FXSKhLdsXrknyYzSXj8RXH0r8/J6/LX578BAAD//wMA&#10;UEsDBBQABgAIAAAAIQBi7yiC4gAAAAsBAAAPAAAAZHJzL2Rvd25yZXYueG1sTI9NT8JAFEX3Jv6H&#10;yTNxJ1NHhFI6JaQJMTGyANm4e+0MbcN81M4A1V/vc6XLl3ty73n5arSGXfQQOu8kPE4SYNrVXnWu&#10;kXB43zykwEJEp9B4pyV86QCr4vYmx0z5q9vpyz42jEpcyFBCG2OfcR7qVlsME99rR9nRDxYjnUPD&#10;1YBXKreGiySZcYudo4UWe122uj7tz1bCa7nZ4q4SNv025cvbcd1/Hj6epby/G9dLYFGP8Q+GX31S&#10;h4KcKn92KjAjIRXTJ0IpEIsZMCIWYjoHVkkQYp4AL3L+/4fiBwAA//8DAFBLAQItABQABgAIAAAA&#10;IQC2gziS/gAAAOEBAAATAAAAAAAAAAAAAAAAAAAAAABbQ29udGVudF9UeXBlc10ueG1sUEsBAi0A&#10;FAAGAAgAAAAhADj9If/WAAAAlAEAAAsAAAAAAAAAAAAAAAAALwEAAF9yZWxzLy5yZWxzUEsBAi0A&#10;FAAGAAgAAAAhAD0y3P8aAgAAMwQAAA4AAAAAAAAAAAAAAAAALgIAAGRycy9lMm9Eb2MueG1sUEsB&#10;Ai0AFAAGAAgAAAAhAGLvKILiAAAACwEAAA8AAAAAAAAAAAAAAAAAdAQAAGRycy9kb3ducmV2Lnht&#10;bFBLBQYAAAAABAAEAPMAAACDBQAAAAA=&#10;" filled="f" stroked="f" strokeweight=".5pt">
                <v:textbox>
                  <w:txbxContent>
                    <w:p w14:paraId="2D7E4B4E" w14:textId="77777777" w:rsidR="00321B7C" w:rsidRPr="00B729B7" w:rsidRDefault="00321B7C" w:rsidP="00321B7C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B729B7">
                        <w:rPr>
                          <w:rFonts w:ascii="Arial" w:hAnsi="Arial" w:cs="Arial"/>
                          <w:sz w:val="18"/>
                          <w:szCs w:val="16"/>
                        </w:rPr>
                        <w:noBreakHyphen/>
                        <w:t>146.82</w:t>
                      </w:r>
                    </w:p>
                    <w:p w14:paraId="611BC4AD" w14:textId="77777777" w:rsidR="00321B7C" w:rsidRPr="00B729B7" w:rsidRDefault="00321B7C" w:rsidP="00321B7C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B729B7">
                        <w:rPr>
                          <w:rFonts w:ascii="Arial" w:hAnsi="Arial" w:cs="Arial"/>
                          <w:sz w:val="18"/>
                          <w:szCs w:val="16"/>
                        </w:rPr>
                        <w:noBreakHyphen/>
                        <w:t>148.75</w:t>
                      </w:r>
                    </w:p>
                    <w:p w14:paraId="01551CC8" w14:textId="77777777" w:rsidR="00321B7C" w:rsidRPr="00B729B7" w:rsidRDefault="00321B7C" w:rsidP="00321B7C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B729B7">
                        <w:rPr>
                          <w:rFonts w:ascii="Arial" w:hAnsi="Arial" w:cs="Arial"/>
                          <w:sz w:val="18"/>
                          <w:szCs w:val="16"/>
                        </w:rPr>
                        <w:noBreakHyphen/>
                        <w:t>151.97</w:t>
                      </w:r>
                    </w:p>
                  </w:txbxContent>
                </v:textbox>
              </v:shape>
            </w:pict>
          </mc:Fallback>
        </mc:AlternateContent>
      </w:r>
      <w:r w:rsidR="009E143D" w:rsidRPr="00512788">
        <w:rPr>
          <w:b/>
          <w:noProof/>
          <w:szCs w:val="22"/>
        </w:rPr>
        <w:drawing>
          <wp:inline distT="0" distB="0" distL="0" distR="0" wp14:anchorId="0E42D8CB" wp14:editId="35838DEF">
            <wp:extent cx="5760085" cy="2148205"/>
            <wp:effectExtent l="19050" t="19050" r="12065" b="23495"/>
            <wp:docPr id="1132958110" name="Grafik 24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58110" name="Grafik 241" descr="A graph of a number of people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48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3AA1B" w14:textId="77777777" w:rsidR="00710B3A" w:rsidRPr="003D3F6A" w:rsidRDefault="00710B3A" w:rsidP="00EB2669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</w:rPr>
      </w:pPr>
    </w:p>
    <w:p w14:paraId="774C890A" w14:textId="4DD881B6" w:rsidR="00AD14D5" w:rsidRDefault="00B82AFA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</w:rPr>
      </w:pPr>
      <w:r w:rsidRPr="00D56C52">
        <w:rPr>
          <w:i/>
          <w:szCs w:val="22"/>
          <w:u w:val="single"/>
        </w:rPr>
        <w:t>DME</w:t>
      </w:r>
    </w:p>
    <w:p w14:paraId="05F50E15" w14:textId="77777777" w:rsidR="00302F45" w:rsidRPr="00D56C52" w:rsidRDefault="00302F45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</w:rPr>
      </w:pPr>
    </w:p>
    <w:p w14:paraId="4E32316E" w14:textId="77777777" w:rsidR="00AD14D5" w:rsidRPr="003D3F6A" w:rsidRDefault="00B82AFA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Edima makulari dijabetika hija kkaratterizzata minn żieda fil-vasopermeabilità u ħsara lill-kapillari tar-retina li jistgħu jwasslu għal telf tal-akutezza viżiva.</w:t>
      </w:r>
    </w:p>
    <w:p w14:paraId="769F2472" w14:textId="4273F4DE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</w:rPr>
      </w:pPr>
    </w:p>
    <w:p w14:paraId="7C3833A6" w14:textId="51B90A94" w:rsidR="000F1BA4" w:rsidRPr="00E66D55" w:rsidRDefault="000F1BA4" w:rsidP="000F1BA4">
      <w:pPr>
        <w:autoSpaceDE w:val="0"/>
        <w:autoSpaceDN w:val="0"/>
        <w:adjustRightInd w:val="0"/>
        <w:spacing w:line="240" w:lineRule="auto"/>
        <w:rPr>
          <w:color w:val="2B579A"/>
          <w:szCs w:val="22"/>
          <w:shd w:val="clear" w:color="auto" w:fill="E6E6E6"/>
        </w:rPr>
      </w:pPr>
      <w:r w:rsidRPr="00E66D55">
        <w:rPr>
          <w:szCs w:val="22"/>
        </w:rPr>
        <w:t>L-effetti farmakodinamiċi ta</w:t>
      </w:r>
      <w:r w:rsidRPr="00D85414">
        <w:rPr>
          <w:szCs w:val="22"/>
        </w:rPr>
        <w:t>’</w:t>
      </w:r>
      <w:r w:rsidRPr="00E66D55">
        <w:rPr>
          <w:szCs w:val="22"/>
        </w:rPr>
        <w:t xml:space="preserve"> aflibercept 114.3</w:t>
      </w:r>
      <w:r w:rsidRPr="00D85414">
        <w:rPr>
          <w:szCs w:val="22"/>
        </w:rPr>
        <w:t> </w:t>
      </w:r>
      <w:r w:rsidRPr="0015150A">
        <w:rPr>
          <w:szCs w:val="22"/>
        </w:rPr>
        <w:t>mg/ml mogħti kull 12 (8Q12) u kull 16</w:t>
      </w:r>
      <w:r w:rsidRPr="00D85414">
        <w:rPr>
          <w:szCs w:val="22"/>
        </w:rPr>
        <w:t>-il</w:t>
      </w:r>
      <w:r w:rsidRPr="0015150A">
        <w:rPr>
          <w:szCs w:val="22"/>
        </w:rPr>
        <w:t xml:space="preserve"> ġimgħa </w:t>
      </w:r>
      <w:r w:rsidRPr="00353146">
        <w:rPr>
          <w:szCs w:val="22"/>
        </w:rPr>
        <w:t>(8Q16) huma deskritti meta mqabbla ma</w:t>
      </w:r>
      <w:r w:rsidRPr="00D85414">
        <w:rPr>
          <w:szCs w:val="22"/>
        </w:rPr>
        <w:t>’</w:t>
      </w:r>
      <w:r w:rsidRPr="008D25FE">
        <w:rPr>
          <w:szCs w:val="22"/>
        </w:rPr>
        <w:t xml:space="preserve"> aflibercept 40</w:t>
      </w:r>
      <w:r w:rsidRPr="00D85414">
        <w:rPr>
          <w:szCs w:val="22"/>
        </w:rPr>
        <w:t> </w:t>
      </w:r>
      <w:r w:rsidRPr="008D25FE">
        <w:rPr>
          <w:szCs w:val="22"/>
        </w:rPr>
        <w:t>mg/ml mogħti kull 8</w:t>
      </w:r>
      <w:r w:rsidRPr="00D85414">
        <w:rPr>
          <w:szCs w:val="22"/>
        </w:rPr>
        <w:t> </w:t>
      </w:r>
      <w:r w:rsidRPr="008D25FE">
        <w:rPr>
          <w:szCs w:val="22"/>
        </w:rPr>
        <w:t xml:space="preserve">ġimgħat (2Q8) għall-indikazzjoni </w:t>
      </w:r>
      <w:r w:rsidRPr="00D85414">
        <w:rPr>
          <w:szCs w:val="22"/>
        </w:rPr>
        <w:t xml:space="preserve">ta’ </w:t>
      </w:r>
      <w:r w:rsidRPr="00D85414">
        <w:rPr>
          <w:rStyle w:val="cf21"/>
          <w:rFonts w:ascii="Times New Roman" w:hAnsi="Times New Roman" w:cs="Times New Roman"/>
          <w:i w:val="0"/>
          <w:iCs w:val="0"/>
          <w:sz w:val="22"/>
          <w:szCs w:val="22"/>
        </w:rPr>
        <w:t xml:space="preserve">DME. </w:t>
      </w:r>
      <w:r w:rsidRPr="00E66D55">
        <w:rPr>
          <w:szCs w:val="22"/>
        </w:rPr>
        <w:t xml:space="preserve">Dawn l-effetti huma murija bħala bidla </w:t>
      </w:r>
      <w:r w:rsidRPr="00D85414">
        <w:rPr>
          <w:szCs w:val="22"/>
        </w:rPr>
        <w:t xml:space="preserve">fl-erja tat-tnixxija </w:t>
      </w:r>
      <w:r w:rsidRPr="0015150A">
        <w:rPr>
          <w:szCs w:val="22"/>
        </w:rPr>
        <w:t>mil-linja bażi sa</w:t>
      </w:r>
      <w:r w:rsidRPr="00D85414">
        <w:rPr>
          <w:szCs w:val="22"/>
        </w:rPr>
        <w:t xml:space="preserve"> </w:t>
      </w:r>
      <w:r w:rsidRPr="0015150A">
        <w:rPr>
          <w:szCs w:val="22"/>
        </w:rPr>
        <w:t>ġimgħat</w:t>
      </w:r>
      <w:r w:rsidRPr="00D85414">
        <w:rPr>
          <w:szCs w:val="22"/>
        </w:rPr>
        <w:t> </w:t>
      </w:r>
      <w:r w:rsidRPr="0015150A">
        <w:rPr>
          <w:szCs w:val="22"/>
        </w:rPr>
        <w:t>48</w:t>
      </w:r>
      <w:r w:rsidR="00173891">
        <w:rPr>
          <w:szCs w:val="22"/>
        </w:rPr>
        <w:t>,</w:t>
      </w:r>
      <w:r w:rsidRPr="0015150A">
        <w:rPr>
          <w:szCs w:val="22"/>
        </w:rPr>
        <w:t xml:space="preserve"> 60</w:t>
      </w:r>
      <w:r w:rsidR="00173891">
        <w:rPr>
          <w:szCs w:val="22"/>
        </w:rPr>
        <w:t xml:space="preserve"> u 96</w:t>
      </w:r>
      <w:r w:rsidRPr="00D85414">
        <w:rPr>
          <w:rStyle w:val="cf21"/>
          <w:rFonts w:ascii="Times New Roman" w:hAnsi="Times New Roman" w:cs="Times New Roman"/>
          <w:i w:val="0"/>
          <w:iCs w:val="0"/>
          <w:sz w:val="22"/>
          <w:szCs w:val="22"/>
        </w:rPr>
        <w:t>.</w:t>
      </w:r>
    </w:p>
    <w:p w14:paraId="79BB8EFF" w14:textId="77777777" w:rsidR="00646C0B" w:rsidRDefault="00646C0B" w:rsidP="00646C0B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B69BFA7" w14:textId="77777777" w:rsidR="00646C0B" w:rsidRDefault="00646C0B" w:rsidP="00646C0B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A00CF">
        <w:rPr>
          <w:szCs w:val="22"/>
        </w:rPr>
        <w:t>L-effetti farmakodinamiċi ġeneralment inżammu sa</w:t>
      </w:r>
      <w:r>
        <w:rPr>
          <w:szCs w:val="22"/>
        </w:rPr>
        <w:t xml:space="preserve"> matul </w:t>
      </w:r>
      <w:r w:rsidRPr="003A00CF">
        <w:rPr>
          <w:szCs w:val="22"/>
        </w:rPr>
        <w:t>ġimgħa</w:t>
      </w:r>
      <w:r>
        <w:rPr>
          <w:szCs w:val="22"/>
        </w:rPr>
        <w:t> </w:t>
      </w:r>
      <w:r w:rsidRPr="003A00CF">
        <w:rPr>
          <w:szCs w:val="22"/>
        </w:rPr>
        <w:t>156.</w:t>
      </w:r>
    </w:p>
    <w:p w14:paraId="61FF26FD" w14:textId="49C4CAD7" w:rsidR="000273AB" w:rsidRPr="003D3F6A" w:rsidRDefault="000273AB" w:rsidP="000273AB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</w:p>
    <w:p w14:paraId="037A72EA" w14:textId="69BD07FD" w:rsidR="000273AB" w:rsidRPr="003D3F6A" w:rsidRDefault="00784F02" w:rsidP="000273AB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3D3F6A">
        <w:rPr>
          <w:b/>
          <w:szCs w:val="22"/>
        </w:rPr>
        <w:t>Tabella </w:t>
      </w:r>
      <w:r w:rsidR="000273AB" w:rsidRPr="003D3F6A">
        <w:rPr>
          <w:b/>
          <w:szCs w:val="22"/>
        </w:rPr>
        <w:t>3</w:t>
      </w:r>
      <w:r w:rsidR="000273AB" w:rsidRPr="003D3F6A">
        <w:rPr>
          <w:b/>
          <w:szCs w:val="22"/>
        </w:rPr>
        <w:fldChar w:fldCharType="begin"/>
      </w:r>
      <w:r w:rsidR="000273AB" w:rsidRPr="003D3F6A">
        <w:rPr>
          <w:b/>
          <w:szCs w:val="22"/>
        </w:rPr>
        <w:instrText xml:space="preserve">  </w:instrText>
      </w:r>
      <w:r w:rsidR="000273AB" w:rsidRPr="003D3F6A">
        <w:rPr>
          <w:b/>
          <w:szCs w:val="22"/>
        </w:rPr>
        <w:fldChar w:fldCharType="end"/>
      </w:r>
      <w:r w:rsidR="000273AB" w:rsidRPr="003D3F6A">
        <w:rPr>
          <w:b/>
          <w:szCs w:val="22"/>
        </w:rPr>
        <w:t xml:space="preserve">: </w:t>
      </w:r>
      <w:r w:rsidR="00F0132F" w:rsidRPr="003D3F6A">
        <w:rPr>
          <w:b/>
          <w:szCs w:val="22"/>
        </w:rPr>
        <w:t xml:space="preserve">Parametru farmakodinamiku (sett ta’ analiżi sħiħa) fl-istudju </w:t>
      </w:r>
      <w:r w:rsidR="000273AB" w:rsidRPr="003D3F6A">
        <w:rPr>
          <w:b/>
          <w:szCs w:val="22"/>
        </w:rPr>
        <w:t>PHOTON</w:t>
      </w:r>
    </w:p>
    <w:tbl>
      <w:tblPr>
        <w:tblStyle w:val="Tabellenraster"/>
        <w:tblW w:w="9210" w:type="dxa"/>
        <w:tblLayout w:type="fixed"/>
        <w:tblLook w:val="04A0" w:firstRow="1" w:lastRow="0" w:firstColumn="1" w:lastColumn="0" w:noHBand="0" w:noVBand="1"/>
      </w:tblPr>
      <w:tblGrid>
        <w:gridCol w:w="3399"/>
        <w:gridCol w:w="991"/>
        <w:gridCol w:w="1700"/>
        <w:gridCol w:w="1700"/>
        <w:gridCol w:w="1412"/>
        <w:gridCol w:w="8"/>
      </w:tblGrid>
      <w:tr w:rsidR="000273AB" w:rsidRPr="003D3F6A" w14:paraId="36478A2B" w14:textId="77777777" w:rsidTr="0099777C">
        <w:trPr>
          <w:gridAfter w:val="1"/>
          <w:wAfter w:w="8" w:type="dxa"/>
          <w:trHeight w:val="516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735C1" w14:textId="142C2C44" w:rsidR="000273AB" w:rsidRPr="003D3F6A" w:rsidRDefault="00F0132F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Riżultati tal-Effikaċja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F02D" w14:textId="6E3A1756" w:rsidR="000273AB" w:rsidRPr="003D3F6A" w:rsidRDefault="00F0132F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Ġimgħa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B7A0" w14:textId="77777777" w:rsidR="000273AB" w:rsidRPr="003D3F6A" w:rsidRDefault="000273AB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8Q12</w:t>
            </w:r>
          </w:p>
          <w:p w14:paraId="0C9067B2" w14:textId="77777777" w:rsidR="000273AB" w:rsidRPr="003D3F6A" w:rsidRDefault="000273AB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328)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6C0CD" w14:textId="77777777" w:rsidR="000273AB" w:rsidRPr="003D3F6A" w:rsidRDefault="000273AB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8Q16</w:t>
            </w:r>
          </w:p>
          <w:p w14:paraId="217F4799" w14:textId="77777777" w:rsidR="000273AB" w:rsidRPr="003D3F6A" w:rsidRDefault="000273AB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163)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A8B3B" w14:textId="77777777" w:rsidR="000273AB" w:rsidRPr="003D3F6A" w:rsidRDefault="000273AB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2Q8</w:t>
            </w:r>
          </w:p>
          <w:p w14:paraId="02EC1753" w14:textId="77777777" w:rsidR="000273AB" w:rsidRPr="003D3F6A" w:rsidRDefault="000273AB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167)</w:t>
            </w:r>
          </w:p>
        </w:tc>
      </w:tr>
      <w:tr w:rsidR="000273AB" w:rsidRPr="003D3F6A" w14:paraId="31EEA073" w14:textId="77777777" w:rsidTr="0099777C"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C643E" w14:textId="24CC352A" w:rsidR="000273AB" w:rsidRPr="003D3F6A" w:rsidRDefault="00F0132F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b/>
                <w:sz w:val="20"/>
              </w:rPr>
              <w:t>Bidla fl-erja tat-tnixxija</w:t>
            </w:r>
            <w:r w:rsidR="00072DC1" w:rsidRPr="008324AE">
              <w:rPr>
                <w:bCs/>
                <w:sz w:val="20"/>
                <w:vertAlign w:val="superscript"/>
              </w:rPr>
              <w:t>A</w:t>
            </w:r>
            <w:r w:rsidRPr="003D3F6A">
              <w:rPr>
                <w:b/>
                <w:sz w:val="20"/>
              </w:rPr>
              <w:t xml:space="preserve"> mil-linja bażi </w:t>
            </w:r>
            <w:r w:rsidR="000273AB" w:rsidRPr="003D3F6A">
              <w:rPr>
                <w:b/>
                <w:sz w:val="20"/>
              </w:rPr>
              <w:t>[mm</w:t>
            </w:r>
            <w:r w:rsidR="000273AB" w:rsidRPr="003D3F6A">
              <w:rPr>
                <w:b/>
                <w:sz w:val="20"/>
                <w:vertAlign w:val="superscript"/>
              </w:rPr>
              <w:t>2</w:t>
            </w:r>
            <w:r w:rsidR="000273AB" w:rsidRPr="003D3F6A">
              <w:rPr>
                <w:b/>
                <w:sz w:val="20"/>
              </w:rPr>
              <w:t xml:space="preserve">] </w:t>
            </w:r>
          </w:p>
        </w:tc>
      </w:tr>
      <w:tr w:rsidR="00417178" w:rsidRPr="003D3F6A" w14:paraId="3B6371C7" w14:textId="77777777" w:rsidTr="0099777C">
        <w:trPr>
          <w:gridAfter w:val="1"/>
          <w:wAfter w:w="8" w:type="dxa"/>
          <w:trHeight w:val="227"/>
        </w:trPr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A8E346B" w14:textId="064FEDCD" w:rsidR="00417178" w:rsidRPr="003D3F6A" w:rsidRDefault="00417178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DC224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ADAD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13.9 (13.91)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B472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9.4 (11.50)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30C8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9.2 (12.11)</w:t>
            </w:r>
          </w:p>
        </w:tc>
      </w:tr>
      <w:tr w:rsidR="00417178" w:rsidRPr="003D3F6A" w14:paraId="56117E54" w14:textId="77777777" w:rsidTr="0099777C">
        <w:trPr>
          <w:gridAfter w:val="1"/>
          <w:wAfter w:w="8" w:type="dxa"/>
          <w:trHeight w:val="227"/>
        </w:trPr>
        <w:tc>
          <w:tcPr>
            <w:tcW w:w="33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10A25A" w14:textId="77777777" w:rsidR="00417178" w:rsidRPr="003D3F6A" w:rsidRDefault="00417178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14657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443F5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13.9 (13.54)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EB5D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12.0 (13.26)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53511" w14:textId="77777777" w:rsidR="00417178" w:rsidRPr="003D3F6A" w:rsidRDefault="00417178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14.4 (12.89)</w:t>
            </w:r>
          </w:p>
        </w:tc>
      </w:tr>
      <w:tr w:rsidR="00AD5CC4" w:rsidRPr="003D3F6A" w14:paraId="01F97732" w14:textId="77777777" w:rsidTr="005C150E">
        <w:trPr>
          <w:gridAfter w:val="1"/>
          <w:wAfter w:w="8" w:type="dxa"/>
          <w:trHeight w:val="227"/>
        </w:trPr>
        <w:tc>
          <w:tcPr>
            <w:tcW w:w="3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448C" w14:textId="77777777" w:rsidR="00AD5CC4" w:rsidRPr="003D3F6A" w:rsidRDefault="00AD5CC4" w:rsidP="00AD5CC4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991" w:type="dxa"/>
            <w:vAlign w:val="center"/>
          </w:tcPr>
          <w:p w14:paraId="39827957" w14:textId="4EB08772" w:rsidR="00AD5CC4" w:rsidRPr="003D3F6A" w:rsidRDefault="00AD5CC4" w:rsidP="00AD5CC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0" w:type="dxa"/>
            <w:vAlign w:val="center"/>
          </w:tcPr>
          <w:p w14:paraId="5D75C736" w14:textId="6548FC56" w:rsidR="00AD5CC4" w:rsidRPr="003D3F6A" w:rsidRDefault="00AD5CC4" w:rsidP="00AD5CC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noBreakHyphen/>
              <w:t>1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8</w:t>
            </w:r>
            <w:r w:rsidRPr="002971EA">
              <w:rPr>
                <w:sz w:val="20"/>
              </w:rPr>
              <w:t xml:space="preserve"> (1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98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700" w:type="dxa"/>
            <w:vAlign w:val="center"/>
          </w:tcPr>
          <w:p w14:paraId="0A683CD6" w14:textId="3C055F30" w:rsidR="00AD5CC4" w:rsidRPr="003D3F6A" w:rsidRDefault="00AD5CC4" w:rsidP="00AD5CC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 xml:space="preserve"> (1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61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412" w:type="dxa"/>
            <w:vAlign w:val="center"/>
          </w:tcPr>
          <w:p w14:paraId="5BF28587" w14:textId="35217627" w:rsidR="00AD5CC4" w:rsidRPr="003D3F6A" w:rsidRDefault="00AD5CC4" w:rsidP="00AD5CC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11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 xml:space="preserve"> (1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26</w:t>
            </w:r>
            <w:r w:rsidRPr="002971EA">
              <w:rPr>
                <w:sz w:val="20"/>
              </w:rPr>
              <w:t>)</w:t>
            </w:r>
          </w:p>
        </w:tc>
      </w:tr>
    </w:tbl>
    <w:p w14:paraId="7F327860" w14:textId="21EBCA38" w:rsidR="0099777C" w:rsidRPr="004A4C49" w:rsidRDefault="0099777C" w:rsidP="0099777C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8324AE">
        <w:rPr>
          <w:sz w:val="20"/>
          <w:vertAlign w:val="superscript"/>
        </w:rPr>
        <w:t>A</w:t>
      </w:r>
      <w:r w:rsidRPr="005C150E">
        <w:rPr>
          <w:sz w:val="20"/>
        </w:rPr>
        <w:tab/>
      </w:r>
      <w:r w:rsidR="00DF30D3" w:rsidRPr="005C150E">
        <w:rPr>
          <w:sz w:val="20"/>
        </w:rPr>
        <w:t xml:space="preserve">ibbażat fuq il-kejl permezz ta’ anġjografija ta’ </w:t>
      </w:r>
      <w:r w:rsidR="00DF30D3">
        <w:rPr>
          <w:sz w:val="20"/>
        </w:rPr>
        <w:t>fluorescein</w:t>
      </w:r>
    </w:p>
    <w:p w14:paraId="56B76D4A" w14:textId="63C52FBF" w:rsidR="000273AB" w:rsidRPr="003D3F6A" w:rsidRDefault="000273AB" w:rsidP="000273AB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SD:</w:t>
      </w:r>
      <w:r w:rsidRPr="003D3F6A">
        <w:rPr>
          <w:sz w:val="20"/>
        </w:rPr>
        <w:tab/>
      </w:r>
      <w:r w:rsidR="00B14E0E" w:rsidRPr="003D3F6A">
        <w:rPr>
          <w:i/>
          <w:iCs/>
          <w:sz w:val="20"/>
        </w:rPr>
        <w:t>Standard deviation</w:t>
      </w:r>
      <w:r w:rsidR="00B14E0E" w:rsidRPr="003D3F6A">
        <w:rPr>
          <w:sz w:val="20"/>
        </w:rPr>
        <w:t xml:space="preserve"> (Devjazzjoni standard)</w:t>
      </w:r>
    </w:p>
    <w:p w14:paraId="11ED81AB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5F94279B" w14:textId="65B23B11" w:rsidR="00AD14D5" w:rsidRPr="003D3F6A" w:rsidRDefault="00B82AFA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3D3F6A">
        <w:rPr>
          <w:b/>
          <w:szCs w:val="22"/>
        </w:rPr>
        <w:t xml:space="preserve">Figura 2: Bidla medja f’LS </w:t>
      </w:r>
      <w:r w:rsidR="00B14E0E" w:rsidRPr="003D3F6A">
        <w:rPr>
          <w:b/>
          <w:szCs w:val="22"/>
        </w:rPr>
        <w:t>fil-</w:t>
      </w:r>
      <w:r w:rsidR="00B14E0E" w:rsidRPr="003D3F6A">
        <w:rPr>
          <w:b/>
        </w:rPr>
        <w:t>ħxuna tar-retina ċentrali (CRT</w:t>
      </w:r>
      <w:r w:rsidR="000F1BA4" w:rsidRPr="00017007">
        <w:rPr>
          <w:b/>
          <w:i/>
          <w:iCs/>
        </w:rPr>
        <w:t xml:space="preserve"> </w:t>
      </w:r>
      <w:r w:rsidR="000F1BA4" w:rsidRPr="00D85414">
        <w:rPr>
          <w:b/>
          <w:i/>
          <w:iCs/>
        </w:rPr>
        <w:t xml:space="preserve">- </w:t>
      </w:r>
      <w:r w:rsidR="000F1BA4" w:rsidRPr="00B50D58">
        <w:rPr>
          <w:b/>
          <w:i/>
          <w:iCs/>
        </w:rPr>
        <w:t>central retinal thickness</w:t>
      </w:r>
      <w:r w:rsidR="00B14E0E" w:rsidRPr="003D3F6A">
        <w:rPr>
          <w:b/>
        </w:rPr>
        <w:t>)</w:t>
      </w:r>
      <w:r w:rsidRPr="003D3F6A">
        <w:rPr>
          <w:b/>
          <w:szCs w:val="22"/>
        </w:rPr>
        <w:t xml:space="preserve"> mil-linja bażi sa ġimgħa </w:t>
      </w:r>
      <w:r w:rsidR="00383970">
        <w:rPr>
          <w:b/>
          <w:szCs w:val="22"/>
        </w:rPr>
        <w:t>96</w:t>
      </w:r>
      <w:r w:rsidR="00383970" w:rsidRPr="003D3F6A">
        <w:rPr>
          <w:b/>
          <w:szCs w:val="22"/>
        </w:rPr>
        <w:t xml:space="preserve"> </w:t>
      </w:r>
      <w:r w:rsidRPr="003D3F6A">
        <w:rPr>
          <w:b/>
          <w:szCs w:val="22"/>
        </w:rPr>
        <w:t>(sett ta’ analiżi sħiħa) fl-istudju PHOTON</w:t>
      </w:r>
    </w:p>
    <w:p w14:paraId="3EEF54A8" w14:textId="50E74B20" w:rsidR="00347A15" w:rsidRDefault="00071A88" w:rsidP="00347A15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2963C1" wp14:editId="429C4851">
                <wp:simplePos x="0" y="0"/>
                <wp:positionH relativeFrom="column">
                  <wp:posOffset>-792077</wp:posOffset>
                </wp:positionH>
                <wp:positionV relativeFrom="paragraph">
                  <wp:posOffset>794392</wp:posOffset>
                </wp:positionV>
                <wp:extent cx="2182084" cy="506565"/>
                <wp:effectExtent l="0" t="0" r="0" b="0"/>
                <wp:wrapNone/>
                <wp:docPr id="879289124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82084" cy="50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ECEC4" w14:textId="022C1D6B" w:rsidR="00F848D9" w:rsidRPr="00D8466E" w:rsidRDefault="00973326" w:rsidP="00F848D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Bidla medja f’LS fis-CRT</w:t>
                            </w:r>
                            <w:r>
                              <w:rPr>
                                <w:b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(mikroni</w:t>
                            </w:r>
                            <w:r w:rsidR="00F848D9" w:rsidRPr="00D8466E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63C1" id="Textfeld 25" o:spid="_x0000_s1056" type="#_x0000_t202" style="position:absolute;margin-left:-62.35pt;margin-top:62.55pt;width:171.8pt;height:39.9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eDIwIAAEMEAAAOAAAAZHJzL2Uyb0RvYy54bWysU8Fu2zAMvQ/YPwi6L7azJEuNOEXWIsOA&#10;oC2QDj0rshQbkEVNUmJnXz9KjtOg26moDgJFEo+PfNTitmsUOQrratAFzUYpJUJzKGu9L+iv5/WX&#10;OSXOM10yBVoU9CQcvV1+/rRoTS7GUIEqhSUIol3emoJW3ps8SRyvRMPcCIzQGJRgG+bxafdJaVmL&#10;6I1Kxmk6S1qwpbHAhXPove+DdBnxpRTcP0rphCeqoMjNx9vGexfuZLlg+d4yU9X8TIO9g0XDao1F&#10;L1D3zDNysPU/UE3NLTiQfsShSUDKmovYA3aTpW+62VbMiNgLDseZy5jcx8Hyh+PWPFniu+/QoYBh&#10;IK1xuUNn6KeTtiEWcG7ZDOeNJ7aJxAmm40RPlymKzhOOznE2H6fzCSUcY9N0Np1NA2rSgwVQY53/&#10;IaAhwSioRZUiKjtunO9Th5SQrmFdKxWVUpq0BZ19nfY0LhEEVxprvFIPlu92HalLpDQZ+tpBecJ2&#10;Y0fI3hm+rpHEhjn/xCxKj05cZ/+Il1SAxeBsUVKB/fM/f8hHRTBKSYurVFD3+8CsoET91KjVTTaZ&#10;hN2Lj8n02xgf9jqyu47oQ3MHuK1ZZBfNkO/VYEoLzQtu/SpUxRDTHGsX1A/mne8XHH8NF6tVTMJt&#10;M8xv9NbwAD2o8Ny9MGvOOnhU8AGGpWP5Gzn63F6Q1cGDrKNWYdD9VM/zx02Nap9/VfgK1++Y9fr3&#10;l38BAAD//wMAUEsDBBQABgAIAAAAIQDXf9PM3gAAAAcBAAAPAAAAZHJzL2Rvd25yZXYueG1sTI9B&#10;T4NAEIXvJv6HzZh4a5fSpEXK0DQmpvHgQWqixwWmgLKzhN221F/veNLjvPfy5nvZdrK9OtPoO8cI&#10;i3kEirhydccNwtvhaZaA8sFwbXrHhHAlD9v89iYzae0u/ErnIjRKStinBqENYUi19lVL1vi5G4jF&#10;O7rRmiDn2Oh6NBcpt72Oo2ilrelYPrRmoMeWqq/iZBE+rS8fkm9avO/2Vxu/FB/D894h3t9Nuw2o&#10;QFP4C8MvvqBDLkylO3HtVY+wjiWIMFvJALGTtSwrEZZLEXSe6f/8+Q8AAAD//wMAUEsBAi0AFAAG&#10;AAgAAAAhALaDOJL+AAAA4QEAABMAAAAAAAAAAAAAAAAAAAAAAFtDb250ZW50X1R5cGVzXS54bWxQ&#10;SwECLQAUAAYACAAAACEAOP0h/9YAAACUAQAACwAAAAAAAAAAAAAAAAAvAQAAX3JlbHMvLnJlbHNQ&#10;SwECLQAUAAYACAAAACEAoHq3gyMCAABDBAAADgAAAAAAAAAAAAAAAAAuAgAAZHJzL2Uyb0RvYy54&#10;bWxQSwECLQAUAAYACAAAACEA13/TzN4AAAAHAQAADwAAAAAAAAAAAAAAAAB9BAAAZHJzL2Rvd25y&#10;ZXYueG1sUEsFBgAAAAAEAAQA8wAAAIgFAAAAAA==&#10;" filled="f" stroked="f" strokeweight=".5pt">
                <v:textbox>
                  <w:txbxContent>
                    <w:p w14:paraId="5AEECEC4" w14:textId="022C1D6B" w:rsidR="00F848D9" w:rsidRPr="00D8466E" w:rsidRDefault="00973326" w:rsidP="00F848D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>
                        <w:rPr>
                          <w:bCs/>
                          <w:szCs w:val="22"/>
                        </w:rPr>
                        <w:t>Bidla medja f’LS fis-CRT</w:t>
                      </w:r>
                      <w:r>
                        <w:rPr>
                          <w:b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>(mikroni</w:t>
                      </w:r>
                      <w:r w:rsidR="00F848D9" w:rsidRPr="00D8466E">
                        <w:rPr>
                          <w:rFonts w:ascii="Arial" w:hAnsi="Arial" w:cs="Arial"/>
                          <w:sz w:val="18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848D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35298E" wp14:editId="42E26211">
                <wp:simplePos x="0" y="0"/>
                <wp:positionH relativeFrom="column">
                  <wp:posOffset>2429466</wp:posOffset>
                </wp:positionH>
                <wp:positionV relativeFrom="paragraph">
                  <wp:posOffset>1717774</wp:posOffset>
                </wp:positionV>
                <wp:extent cx="1208405" cy="257586"/>
                <wp:effectExtent l="0" t="0" r="0" b="0"/>
                <wp:wrapNone/>
                <wp:docPr id="201317402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257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6FC6F" w14:textId="2716840F" w:rsidR="00F848D9" w:rsidRPr="00D8466E" w:rsidRDefault="009141A2" w:rsidP="00F848D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ġimgħat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298E" id="Textfeld 12" o:spid="_x0000_s1057" type="#_x0000_t202" style="position:absolute;margin-left:191.3pt;margin-top:135.25pt;width:95.15pt;height:20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ELGgIAADQEAAAOAAAAZHJzL2Uyb0RvYy54bWysU02P2yAQvVfqf0DcGztpkk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Dw+GuWzcT6hhKNvNLmbzKYxTXZ9bZ0P3wRoEo2SOqQlocUO&#10;ax/60HNILGZg1SiVqFGGtCWdfp7k6cHFg8mVwRrXXqMVum1Hmip2cR5kC9UR53PQU+8tXzXYxJr5&#10;8MIcco0joX7DMy5SARaDk0VJDe7X3+5jPFKAXkpa1E5J/c89c4IS9d0gOV+G43EUWzqMJ3cjPLhb&#10;z/bWY/b6AVCeQ/wpliczxgd1NqUD/YYyX8aq6GKGY+2ShrP5EHpF4zfhYrlMQSgvy8LabCyPqSOs&#10;EeLX7o05e+IhIINPcFYZK97R0cf2hCz3AWSTuIpA96ie8EdpJrZP3yhq//acoq6fffEbAAD//wMA&#10;UEsDBBQABgAIAAAAIQA1bhwR4gAAAAsBAAAPAAAAZHJzL2Rvd25yZXYueG1sTI/LTsMwEEX3SPyD&#10;NUjsqBOjtCHEqapIFRKCRUs37Caxm0T4EWK3DXw9wwqWo3t075lyPVvDznoKg3cS0kUCTLvWq8F1&#10;Eg5v27scWIjoFBrvtIQvHWBdXV+VWCh/cTt93seOUYkLBUroYxwLzkPba4th4UftKDv6yWKkc+q4&#10;mvBC5dZwkSRLbnFwtNDjqOtetx/7k5XwXG9fcdcIm3+b+unluBk/D++ZlLc38+YRWNRz/IPhV5/U&#10;oSKnxp+cCsxIuM/FklAJYpVkwIjIVuIBWENRmqbAq5L//6H6AQAA//8DAFBLAQItABQABgAIAAAA&#10;IQC2gziS/gAAAOEBAAATAAAAAAAAAAAAAAAAAAAAAABbQ29udGVudF9UeXBlc10ueG1sUEsBAi0A&#10;FAAGAAgAAAAhADj9If/WAAAAlAEAAAsAAAAAAAAAAAAAAAAALwEAAF9yZWxzLy5yZWxzUEsBAi0A&#10;FAAGAAgAAAAhAE8mQQsaAgAANAQAAA4AAAAAAAAAAAAAAAAALgIAAGRycy9lMm9Eb2MueG1sUEsB&#10;Ai0AFAAGAAgAAAAhADVuHBHiAAAACwEAAA8AAAAAAAAAAAAAAAAAdAQAAGRycy9kb3ducmV2Lnht&#10;bFBLBQYAAAAABAAEAPMAAACDBQAAAAA=&#10;" filled="f" stroked="f" strokeweight=".5pt">
                <v:textbox>
                  <w:txbxContent>
                    <w:p w14:paraId="0566FC6F" w14:textId="2716840F" w:rsidR="00F848D9" w:rsidRPr="00D8466E" w:rsidRDefault="009141A2" w:rsidP="00F848D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</w:rPr>
                        <w:t>ġimgħat</w:t>
                      </w:r>
                    </w:p>
                  </w:txbxContent>
                </v:textbox>
              </v:shape>
            </w:pict>
          </mc:Fallback>
        </mc:AlternateContent>
      </w:r>
      <w:r w:rsidR="00F848D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4E6D06" wp14:editId="08CBBEFF">
                <wp:simplePos x="0" y="0"/>
                <wp:positionH relativeFrom="column">
                  <wp:posOffset>5242299</wp:posOffset>
                </wp:positionH>
                <wp:positionV relativeFrom="paragraph">
                  <wp:posOffset>962469</wp:posOffset>
                </wp:positionV>
                <wp:extent cx="642521" cy="689088"/>
                <wp:effectExtent l="0" t="0" r="0" b="0"/>
                <wp:wrapNone/>
                <wp:docPr id="90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21" cy="689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F27FF" w14:textId="77777777" w:rsidR="00F848D9" w:rsidRPr="00D8466E" w:rsidRDefault="00F848D9" w:rsidP="00F848D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D8466E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noBreakHyphen/>
                              <w:t>158.39</w:t>
                            </w:r>
                          </w:p>
                          <w:p w14:paraId="272E1F9B" w14:textId="77777777" w:rsidR="00F848D9" w:rsidRPr="00D8466E" w:rsidRDefault="00F848D9" w:rsidP="00F848D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D8466E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noBreakHyphen/>
                              <w:t>191.26</w:t>
                            </w:r>
                          </w:p>
                          <w:p w14:paraId="2F7F391A" w14:textId="77777777" w:rsidR="00F848D9" w:rsidRPr="00D8466E" w:rsidRDefault="00F848D9" w:rsidP="00F848D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D8466E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noBreakHyphen/>
                              <w:t>193.99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E6D06" id="Textfeld 90" o:spid="_x0000_s1058" type="#_x0000_t202" style="position:absolute;margin-left:412.8pt;margin-top:75.8pt;width:50.6pt;height:5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yYGwIAADMEAAAOAAAAZHJzL2Uyb0RvYy54bWysU01v2zAMvQ/YfxB0X+x4SZYacYqsRYYB&#10;QVsgHXpWZCk2IIuapMTOfv0o2flAt9OwC02J9CP5HrW47xpFjsK6GnRBx6OUEqE5lLXeF/TH6/rT&#10;nBLnmS6ZAi0KehKO3i8/fli0JhcZVKBKYQmCaJe3pqCV9yZPEscr0TA3AiM0BiXYhnk82n1SWtYi&#10;eqOSLE1nSQu2NBa4cA5vH/sgXUZ8KQX3z1I64YkqKPbmo7XR7oJNlguW7y0zVc2HNtg/dNGwWmPR&#10;C9Qj84wcbP0HVFNzCw6kH3FoEpCy5iLOgNOM03fTbCtmRJwFyXHmQpP7f7D86bg1L5b47it0KGAg&#10;pDUud3gZ5umkbcIXOyUYRwpPF9pE5wnHy9kkm2ZjSjiGZvO7dD4PKMn1Z2Od/yagIcEpqEVVIlns&#10;uHG+Tz2nhFoa1rVSURmlSYugn6dp/OESQXClsca11eD5bteRuixoNjvPsYPyhONZ6JV3hq9rbGLD&#10;nH9hFqXGiXB9/TMaqQCLweBRUoH99bf7kI8KYJSSFlenoO7ngVlBifquUZu78WQSdi0eJtMvGR7s&#10;bWR3G9GH5gFwO5FA7C66Id+rsystNG+45atQFUNMc6xdUH92H3y/0PhKuFitYhJul2F+o7eGB+hA&#10;a6D4tXtj1gw6eBTwCc5LxvJ3cvS5vSCrgwdZR60C0T2rA/+4mVHt4RWF1b89x6zrW1/+BgAA//8D&#10;AFBLAwQUAAYACAAAACEAklKW3uEAAAALAQAADwAAAGRycy9kb3ducmV2LnhtbEyPS0vEQBCE74L/&#10;YWjBmzvJQEKMmSxLYBFED/u4eJtkepPgPGJmdjf6621PeuuiPqqrqvViDbvgHEbvJKSrBBi6zuvR&#10;9RKOh+1DASxE5bQy3qGELwywrm9vKlVqf3U7vOxjzyjEhVJJGGKcSs5DN6BVYeUndOSd/GxVJDn3&#10;XM/qSuHWcJEkObdqdPRhUBM2A3Yf+7OV8NJs39SuFbb4Ns3z62kzfR7fMynv75bNE7CIS/yD4bc+&#10;VYeaOrX+7HRgRkIhspxQMrKUDiIeRU5jWgkiT1LgdcX/b6h/AAAA//8DAFBLAQItABQABgAIAAAA&#10;IQC2gziS/gAAAOEBAAATAAAAAAAAAAAAAAAAAAAAAABbQ29udGVudF9UeXBlc10ueG1sUEsBAi0A&#10;FAAGAAgAAAAhADj9If/WAAAAlAEAAAsAAAAAAAAAAAAAAAAALwEAAF9yZWxzLy5yZWxzUEsBAi0A&#10;FAAGAAgAAAAhACIQ7JgbAgAAMwQAAA4AAAAAAAAAAAAAAAAALgIAAGRycy9lMm9Eb2MueG1sUEsB&#10;Ai0AFAAGAAgAAAAhAJJSlt7hAAAACwEAAA8AAAAAAAAAAAAAAAAAdQQAAGRycy9kb3ducmV2Lnht&#10;bFBLBQYAAAAABAAEAPMAAACDBQAAAAA=&#10;" filled="f" stroked="f" strokeweight=".5pt">
                <v:textbox>
                  <w:txbxContent>
                    <w:p w14:paraId="167F27FF" w14:textId="77777777" w:rsidR="00F848D9" w:rsidRPr="00D8466E" w:rsidRDefault="00F848D9" w:rsidP="00F848D9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D8466E">
                        <w:rPr>
                          <w:rFonts w:ascii="Arial" w:hAnsi="Arial" w:cs="Arial"/>
                          <w:sz w:val="18"/>
                          <w:szCs w:val="16"/>
                        </w:rPr>
                        <w:noBreakHyphen/>
                        <w:t>158.39</w:t>
                      </w:r>
                    </w:p>
                    <w:p w14:paraId="272E1F9B" w14:textId="77777777" w:rsidR="00F848D9" w:rsidRPr="00D8466E" w:rsidRDefault="00F848D9" w:rsidP="00F848D9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D8466E">
                        <w:rPr>
                          <w:rFonts w:ascii="Arial" w:hAnsi="Arial" w:cs="Arial"/>
                          <w:sz w:val="18"/>
                          <w:szCs w:val="16"/>
                        </w:rPr>
                        <w:noBreakHyphen/>
                        <w:t>191.26</w:t>
                      </w:r>
                    </w:p>
                    <w:p w14:paraId="2F7F391A" w14:textId="77777777" w:rsidR="00F848D9" w:rsidRPr="00D8466E" w:rsidRDefault="00F848D9" w:rsidP="00F848D9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D8466E">
                        <w:rPr>
                          <w:rFonts w:ascii="Arial" w:hAnsi="Arial" w:cs="Arial"/>
                          <w:sz w:val="18"/>
                          <w:szCs w:val="16"/>
                        </w:rPr>
                        <w:noBreakHyphen/>
                        <w:t>193.99</w:t>
                      </w:r>
                    </w:p>
                  </w:txbxContent>
                </v:textbox>
              </v:shape>
            </w:pict>
          </mc:Fallback>
        </mc:AlternateContent>
      </w:r>
      <w:r w:rsidR="00347A15" w:rsidRPr="00D135F3">
        <w:rPr>
          <w:noProof/>
          <w:szCs w:val="22"/>
        </w:rPr>
        <w:drawing>
          <wp:inline distT="0" distB="0" distL="0" distR="0" wp14:anchorId="639E80E1" wp14:editId="52C330E6">
            <wp:extent cx="5760085" cy="2103948"/>
            <wp:effectExtent l="19050" t="19050" r="12065" b="10795"/>
            <wp:docPr id="242" name="Grafik 242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rafik 242" descr="A graph of a number of people&#10;&#10;Description automatically generated with medium confidence"/>
                    <pic:cNvPicPr/>
                  </pic:nvPicPr>
                  <pic:blipFill rotWithShape="1">
                    <a:blip r:embed="rId47"/>
                    <a:srcRect b="2204"/>
                    <a:stretch/>
                  </pic:blipFill>
                  <pic:spPr bwMode="auto">
                    <a:xfrm>
                      <a:off x="0" y="0"/>
                      <a:ext cx="5760085" cy="21039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F8998" w14:textId="77777777" w:rsidR="00347A15" w:rsidRDefault="00347A15" w:rsidP="00347A1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9CC8CA3" w14:textId="2B2200FD" w:rsidR="000F1BA4" w:rsidRPr="00BF3C03" w:rsidRDefault="000F1BA4" w:rsidP="000F1BA4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BF3C03">
        <w:rPr>
          <w:i/>
          <w:iCs/>
          <w:szCs w:val="22"/>
        </w:rPr>
        <w:t>Immunoġeniċità</w:t>
      </w:r>
    </w:p>
    <w:p w14:paraId="273C0C47" w14:textId="69CA4B5A" w:rsidR="000F1BA4" w:rsidRDefault="000F1BA4" w:rsidP="000F1BA4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BF3C03">
        <w:rPr>
          <w:szCs w:val="22"/>
        </w:rPr>
        <w:t>Wara dożaġġ b</w:t>
      </w:r>
      <w:r w:rsidRPr="00D85414">
        <w:rPr>
          <w:szCs w:val="22"/>
        </w:rPr>
        <w:t>’</w:t>
      </w:r>
      <w:r w:rsidRPr="00BF3C03">
        <w:rPr>
          <w:szCs w:val="22"/>
        </w:rPr>
        <w:t>Eylea 114.3</w:t>
      </w:r>
      <w:r w:rsidRPr="00D85414">
        <w:rPr>
          <w:szCs w:val="22"/>
        </w:rPr>
        <w:t> </w:t>
      </w:r>
      <w:r w:rsidRPr="00BF3C03">
        <w:rPr>
          <w:szCs w:val="22"/>
        </w:rPr>
        <w:t>mg/m</w:t>
      </w:r>
      <w:r w:rsidRPr="00D85414">
        <w:rPr>
          <w:szCs w:val="22"/>
        </w:rPr>
        <w:t>L</w:t>
      </w:r>
      <w:r w:rsidRPr="00BF3C03">
        <w:rPr>
          <w:szCs w:val="22"/>
        </w:rPr>
        <w:t xml:space="preserve"> </w:t>
      </w:r>
      <w:r w:rsidRPr="00D85414">
        <w:rPr>
          <w:szCs w:val="22"/>
        </w:rPr>
        <w:t xml:space="preserve">għal perjodu </w:t>
      </w:r>
      <w:r w:rsidRPr="00BF3C03">
        <w:rPr>
          <w:szCs w:val="22"/>
        </w:rPr>
        <w:t xml:space="preserve">sa </w:t>
      </w:r>
      <w:r w:rsidR="00BD1655">
        <w:rPr>
          <w:szCs w:val="22"/>
        </w:rPr>
        <w:t>96</w:t>
      </w:r>
      <w:r w:rsidR="00BD1655" w:rsidRPr="00D85414">
        <w:rPr>
          <w:szCs w:val="22"/>
        </w:rPr>
        <w:t> </w:t>
      </w:r>
      <w:r w:rsidRPr="00BF3C03">
        <w:rPr>
          <w:szCs w:val="22"/>
        </w:rPr>
        <w:t>ġimgħa, antikorpi għal Eylea</w:t>
      </w:r>
      <w:r w:rsidRPr="00D85414">
        <w:rPr>
          <w:szCs w:val="22"/>
        </w:rPr>
        <w:t> </w:t>
      </w:r>
      <w:r w:rsidRPr="00BF3C03">
        <w:rPr>
          <w:szCs w:val="22"/>
        </w:rPr>
        <w:t>114.3</w:t>
      </w:r>
      <w:r w:rsidRPr="00D85414">
        <w:rPr>
          <w:szCs w:val="22"/>
        </w:rPr>
        <w:t> </w:t>
      </w:r>
      <w:r w:rsidRPr="00BF3C03">
        <w:rPr>
          <w:szCs w:val="22"/>
        </w:rPr>
        <w:t>mg/m</w:t>
      </w:r>
      <w:r w:rsidRPr="00D85414">
        <w:rPr>
          <w:szCs w:val="22"/>
        </w:rPr>
        <w:t>L</w:t>
      </w:r>
      <w:r w:rsidRPr="00BF3C03">
        <w:rPr>
          <w:szCs w:val="22"/>
        </w:rPr>
        <w:t xml:space="preserve"> </w:t>
      </w:r>
      <w:r w:rsidRPr="00D85414">
        <w:rPr>
          <w:szCs w:val="22"/>
        </w:rPr>
        <w:t>li tfa</w:t>
      </w:r>
      <w:r w:rsidRPr="00BF3C03">
        <w:rPr>
          <w:szCs w:val="22"/>
        </w:rPr>
        <w:t>ċċ</w:t>
      </w:r>
      <w:r w:rsidRPr="00D85414">
        <w:rPr>
          <w:szCs w:val="22"/>
        </w:rPr>
        <w:t>aw mat-</w:t>
      </w:r>
      <w:r w:rsidRPr="00BF3C03">
        <w:rPr>
          <w:szCs w:val="22"/>
        </w:rPr>
        <w:t xml:space="preserve">trattament </w:t>
      </w:r>
      <w:r w:rsidRPr="00D85414">
        <w:rPr>
          <w:szCs w:val="22"/>
        </w:rPr>
        <w:t>kienu osservati</w:t>
      </w:r>
      <w:r w:rsidRPr="00BF3C03">
        <w:rPr>
          <w:szCs w:val="22"/>
        </w:rPr>
        <w:t xml:space="preserve"> f</w:t>
      </w:r>
      <w:r w:rsidRPr="00D85414">
        <w:rPr>
          <w:szCs w:val="22"/>
        </w:rPr>
        <w:t>’</w:t>
      </w:r>
      <w:r w:rsidRPr="00BF3C03">
        <w:rPr>
          <w:szCs w:val="22"/>
        </w:rPr>
        <w:t>2</w:t>
      </w:r>
      <w:r w:rsidR="00C96374">
        <w:rPr>
          <w:szCs w:val="22"/>
        </w:rPr>
        <w:t>.5</w:t>
      </w:r>
      <w:r w:rsidRPr="00BF3C03">
        <w:rPr>
          <w:szCs w:val="22"/>
        </w:rPr>
        <w:t xml:space="preserve">% sa </w:t>
      </w:r>
      <w:r w:rsidR="00C96374">
        <w:rPr>
          <w:szCs w:val="22"/>
        </w:rPr>
        <w:t>4</w:t>
      </w:r>
      <w:r w:rsidRPr="00BF3C03">
        <w:rPr>
          <w:szCs w:val="22"/>
        </w:rPr>
        <w:t>.</w:t>
      </w:r>
      <w:r w:rsidR="00C96374">
        <w:rPr>
          <w:szCs w:val="22"/>
        </w:rPr>
        <w:t>4</w:t>
      </w:r>
      <w:r w:rsidRPr="00BF3C03">
        <w:rPr>
          <w:szCs w:val="22"/>
        </w:rPr>
        <w:t xml:space="preserve">% tal-pazjenti </w:t>
      </w:r>
      <w:r w:rsidRPr="00D85414">
        <w:rPr>
          <w:szCs w:val="22"/>
        </w:rPr>
        <w:t>ttratt</w:t>
      </w:r>
      <w:r w:rsidRPr="00BF3C03">
        <w:rPr>
          <w:szCs w:val="22"/>
        </w:rPr>
        <w:t xml:space="preserve">ati għal DME u nAMD. Ma </w:t>
      </w:r>
      <w:r w:rsidRPr="00D85414">
        <w:rPr>
          <w:szCs w:val="22"/>
        </w:rPr>
        <w:t>k</w:t>
      </w:r>
      <w:r w:rsidRPr="00BF3C03">
        <w:rPr>
          <w:szCs w:val="22"/>
        </w:rPr>
        <w:t>ie</w:t>
      </w:r>
      <w:r w:rsidRPr="00D85414">
        <w:rPr>
          <w:szCs w:val="22"/>
        </w:rPr>
        <w:t>net</w:t>
      </w:r>
      <w:r w:rsidRPr="00BF3C03">
        <w:rPr>
          <w:szCs w:val="22"/>
        </w:rPr>
        <w:t xml:space="preserve"> osservat l-ebda evidenza ta</w:t>
      </w:r>
      <w:r w:rsidRPr="00D85414">
        <w:rPr>
          <w:szCs w:val="22"/>
        </w:rPr>
        <w:t>’</w:t>
      </w:r>
      <w:r w:rsidRPr="00BF3C03">
        <w:rPr>
          <w:szCs w:val="22"/>
        </w:rPr>
        <w:t xml:space="preserve"> impatt ta</w:t>
      </w:r>
      <w:r w:rsidRPr="00D85414">
        <w:rPr>
          <w:szCs w:val="22"/>
        </w:rPr>
        <w:t>’</w:t>
      </w:r>
      <w:r w:rsidRPr="00BF3C03">
        <w:rPr>
          <w:szCs w:val="22"/>
        </w:rPr>
        <w:t xml:space="preserve"> antikorpi kontra l-mediċina fuq il-farmakokinetika, l-effikaċja jew is-sigurtà.</w:t>
      </w:r>
    </w:p>
    <w:p w14:paraId="45AFC913" w14:textId="77777777" w:rsidR="000F1BA4" w:rsidRPr="00BF3C03" w:rsidRDefault="000F1BA4" w:rsidP="000F1BA4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285F1E42" w14:textId="10B9A68C" w:rsidR="00AD14D5" w:rsidRPr="003D3F6A" w:rsidRDefault="00B82AFA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3D3F6A">
        <w:rPr>
          <w:szCs w:val="22"/>
          <w:u w:val="single"/>
        </w:rPr>
        <w:t>Effikaċja klinika u sigurtà</w:t>
      </w:r>
    </w:p>
    <w:p w14:paraId="64189654" w14:textId="77777777" w:rsidR="00AD14D5" w:rsidRPr="003D3F6A" w:rsidRDefault="00AD14D5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E4BF1E1" w14:textId="77777777" w:rsidR="00AD14D5" w:rsidRPr="00D56C52" w:rsidRDefault="00B82AFA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</w:rPr>
      </w:pPr>
      <w:r w:rsidRPr="00D56C52">
        <w:rPr>
          <w:i/>
          <w:szCs w:val="22"/>
          <w:u w:val="single"/>
        </w:rPr>
        <w:t>nAMD</w:t>
      </w:r>
    </w:p>
    <w:p w14:paraId="24ADBA02" w14:textId="77777777" w:rsidR="001D688B" w:rsidRPr="003D3F6A" w:rsidRDefault="001D688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6D9835B" w14:textId="61AA7E44" w:rsidR="001D688B" w:rsidRPr="00D56C52" w:rsidRDefault="001D688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D56C52">
        <w:rPr>
          <w:i/>
          <w:iCs/>
          <w:szCs w:val="22"/>
        </w:rPr>
        <w:t>Għanijiet tal-istudju</w:t>
      </w:r>
    </w:p>
    <w:p w14:paraId="7134EFC1" w14:textId="77777777" w:rsidR="001D688B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Is-sigurtà u l-effikaċja ta’ Eylea 114.3 mg/mL kienu evalwati fi studju randomised, b’aktar minn ċentru wieħed, </w:t>
      </w:r>
      <w:r w:rsidRPr="003D3F6A">
        <w:rPr>
          <w:i/>
          <w:szCs w:val="22"/>
        </w:rPr>
        <w:t>double-masked</w:t>
      </w:r>
      <w:r w:rsidRPr="003D3F6A">
        <w:rPr>
          <w:szCs w:val="22"/>
        </w:rPr>
        <w:t xml:space="preserve"> u kkontrollati b’mod attiv (PULSAR) f’pazjenti b’nAMD </w:t>
      </w:r>
      <w:r w:rsidRPr="003D3F6A">
        <w:t>li qatt ma rċevew trattament qabel</w:t>
      </w:r>
      <w:r w:rsidRPr="003D3F6A">
        <w:rPr>
          <w:szCs w:val="22"/>
        </w:rPr>
        <w:t xml:space="preserve">. </w:t>
      </w:r>
    </w:p>
    <w:p w14:paraId="7AD9F2AF" w14:textId="77777777" w:rsidR="001D688B" w:rsidRPr="003D3F6A" w:rsidRDefault="001D688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D5D41A9" w14:textId="7F43497B" w:rsidR="001D688B" w:rsidRPr="003D3F6A" w:rsidRDefault="00017619" w:rsidP="001D688B">
      <w:pPr>
        <w:spacing w:line="240" w:lineRule="auto"/>
      </w:pPr>
      <w:r w:rsidRPr="003D3F6A">
        <w:t xml:space="preserve">L-għan primarju kien li jiġi determinat jekk </w:t>
      </w:r>
      <w:r w:rsidR="00CD4EB5" w:rsidRPr="00734423">
        <w:t>trattament</w:t>
      </w:r>
      <w:r w:rsidRPr="003D3F6A">
        <w:t xml:space="preserve"> b</w:t>
      </w:r>
      <w:r w:rsidR="00CD4EB5" w:rsidRPr="00734423">
        <w:t>’</w:t>
      </w:r>
      <w:r w:rsidRPr="003D3F6A">
        <w:t>Eylea</w:t>
      </w:r>
      <w:r w:rsidR="00CD4EB5" w:rsidRPr="00734423">
        <w:t> </w:t>
      </w:r>
      <w:r w:rsidRPr="003D3F6A">
        <w:t>114.3</w:t>
      </w:r>
      <w:r w:rsidR="00807B3C" w:rsidRPr="003D3F6A">
        <w:t> </w:t>
      </w:r>
      <w:r w:rsidRPr="003D3F6A">
        <w:t>mg/m</w:t>
      </w:r>
      <w:r w:rsidR="00136252">
        <w:t>L</w:t>
      </w:r>
      <w:r w:rsidRPr="003D3F6A">
        <w:t xml:space="preserve"> f</w:t>
      </w:r>
      <w:r w:rsidR="00CD4EB5" w:rsidRPr="00734423">
        <w:t>’</w:t>
      </w:r>
      <w:r w:rsidRPr="003D3F6A">
        <w:t>intervalli ta</w:t>
      </w:r>
      <w:r w:rsidR="00CD4EB5" w:rsidRPr="00734423">
        <w:t>’</w:t>
      </w:r>
      <w:r w:rsidRPr="003D3F6A">
        <w:t xml:space="preserve"> 12 </w:t>
      </w:r>
      <w:r w:rsidR="000F1BA4" w:rsidRPr="004253CA">
        <w:t xml:space="preserve">(8Q12) </w:t>
      </w:r>
      <w:r w:rsidRPr="003D3F6A">
        <w:t>jew 16</w:t>
      </w:r>
      <w:r w:rsidR="00CD4EB5" w:rsidRPr="00734423">
        <w:noBreakHyphen/>
      </w:r>
      <w:r w:rsidRPr="003D3F6A">
        <w:t>il</w:t>
      </w:r>
      <w:r w:rsidR="00136252">
        <w:t> </w:t>
      </w:r>
      <w:r w:rsidRPr="003D3F6A">
        <w:t xml:space="preserve">ġimgħa </w:t>
      </w:r>
      <w:r w:rsidR="000F1BA4" w:rsidRPr="004253CA">
        <w:t xml:space="preserve">(8Q16) </w:t>
      </w:r>
      <w:r w:rsidR="00CD4EB5" w:rsidRPr="00734423">
        <w:t>j</w:t>
      </w:r>
      <w:r w:rsidRPr="003D3F6A">
        <w:t>ipprovdix bidla mhux inferjuri fl-</w:t>
      </w:r>
      <w:r w:rsidR="000F1BA4" w:rsidRPr="007008BD">
        <w:rPr>
          <w:szCs w:val="22"/>
        </w:rPr>
        <w:t xml:space="preserve">aħjar akutezza viżiva kkoreġuta </w:t>
      </w:r>
      <w:r w:rsidR="000F1BA4" w:rsidRPr="00D85414">
        <w:rPr>
          <w:szCs w:val="22"/>
        </w:rPr>
        <w:t>(</w:t>
      </w:r>
      <w:r w:rsidRPr="003D3F6A">
        <w:t>BCVA</w:t>
      </w:r>
      <w:r w:rsidR="000F1BA4" w:rsidRPr="00D85414">
        <w:t xml:space="preserve"> -</w:t>
      </w:r>
      <w:r w:rsidR="000F1BA4" w:rsidRPr="000F1BA4">
        <w:rPr>
          <w:szCs w:val="22"/>
        </w:rPr>
        <w:t xml:space="preserve"> </w:t>
      </w:r>
      <w:r w:rsidR="000F1BA4" w:rsidRPr="00D56C52">
        <w:rPr>
          <w:i/>
          <w:iCs/>
          <w:szCs w:val="22"/>
        </w:rPr>
        <w:t>best corrected visual acuity</w:t>
      </w:r>
      <w:r w:rsidR="000F1BA4" w:rsidRPr="00D85414">
        <w:rPr>
          <w:szCs w:val="22"/>
        </w:rPr>
        <w:t>)</w:t>
      </w:r>
      <w:r w:rsidRPr="003D3F6A">
        <w:t xml:space="preserve"> meta mqabb</w:t>
      </w:r>
      <w:r w:rsidR="00CD4EB5" w:rsidRPr="00734423">
        <w:t>el</w:t>
      </w:r>
      <w:r w:rsidRPr="003D3F6A">
        <w:t xml:space="preserve"> ma</w:t>
      </w:r>
      <w:r w:rsidR="00CD4EB5" w:rsidRPr="00734423">
        <w:t>’</w:t>
      </w:r>
      <w:r w:rsidRPr="003D3F6A">
        <w:t xml:space="preserve"> Eylea</w:t>
      </w:r>
      <w:r w:rsidR="00807B3C" w:rsidRPr="003D3F6A">
        <w:t> </w:t>
      </w:r>
      <w:r w:rsidRPr="003D3F6A">
        <w:t>40</w:t>
      </w:r>
      <w:r w:rsidR="00CD4EB5" w:rsidRPr="00734423">
        <w:t> </w:t>
      </w:r>
      <w:r w:rsidRPr="003D3F6A">
        <w:t>mg/m</w:t>
      </w:r>
      <w:r w:rsidR="00136252">
        <w:t>L</w:t>
      </w:r>
      <w:r w:rsidRPr="003D3F6A">
        <w:t xml:space="preserve"> kull 8</w:t>
      </w:r>
      <w:r w:rsidR="00CD4EB5" w:rsidRPr="00734423">
        <w:t> </w:t>
      </w:r>
      <w:r w:rsidRPr="003D3F6A">
        <w:t>ġimgħat f</w:t>
      </w:r>
      <w:r w:rsidR="00CD4EB5" w:rsidRPr="00734423">
        <w:t>’</w:t>
      </w:r>
      <w:r w:rsidRPr="003D3F6A">
        <w:t>pazjenti b</w:t>
      </w:r>
      <w:r w:rsidR="00CD4EB5" w:rsidRPr="00D56C52">
        <w:t>’</w:t>
      </w:r>
      <w:r w:rsidRPr="003D3F6A">
        <w:t>nAMD</w:t>
      </w:r>
      <w:r w:rsidR="001D688B" w:rsidRPr="003D3F6A">
        <w:t>.</w:t>
      </w:r>
    </w:p>
    <w:p w14:paraId="3DACBE05" w14:textId="100B16CB" w:rsidR="001D688B" w:rsidRPr="003D3F6A" w:rsidRDefault="00017619" w:rsidP="001D688B">
      <w:pPr>
        <w:spacing w:line="240" w:lineRule="auto"/>
      </w:pPr>
      <w:r w:rsidRPr="003D3F6A">
        <w:t>L-għanijiet sekondarji kienu li jiġi determinat l-effett ta</w:t>
      </w:r>
      <w:r w:rsidR="00CD4EB5" w:rsidRPr="003D3F6A">
        <w:t>’</w:t>
      </w:r>
      <w:r w:rsidRPr="003D3F6A">
        <w:t xml:space="preserve"> Eylea</w:t>
      </w:r>
      <w:r w:rsidR="00807B3C" w:rsidRPr="003D3F6A">
        <w:t> </w:t>
      </w:r>
      <w:r w:rsidRPr="003D3F6A">
        <w:t>114.3</w:t>
      </w:r>
      <w:r w:rsidR="00CD4EB5" w:rsidRPr="003D3F6A">
        <w:t> </w:t>
      </w:r>
      <w:r w:rsidRPr="003D3F6A">
        <w:t>mg/m</w:t>
      </w:r>
      <w:r w:rsidR="00136252">
        <w:t>L</w:t>
      </w:r>
      <w:r w:rsidRPr="003D3F6A">
        <w:t xml:space="preserve"> </w:t>
      </w:r>
      <w:r w:rsidR="00235CE7" w:rsidRPr="003D3F6A">
        <w:t>imqabbel ma’</w:t>
      </w:r>
      <w:r w:rsidRPr="003D3F6A">
        <w:t xml:space="preserve"> Eylea</w:t>
      </w:r>
      <w:r w:rsidR="00235CE7" w:rsidRPr="003D3F6A">
        <w:t> </w:t>
      </w:r>
      <w:r w:rsidRPr="003D3F6A">
        <w:t>40</w:t>
      </w:r>
      <w:r w:rsidR="00235CE7" w:rsidRPr="003D3F6A">
        <w:t> </w:t>
      </w:r>
      <w:r w:rsidRPr="003D3F6A">
        <w:t>mg/m</w:t>
      </w:r>
      <w:r w:rsidR="00136252">
        <w:t>L</w:t>
      </w:r>
      <w:r w:rsidRPr="003D3F6A">
        <w:t xml:space="preserve"> fuq </w:t>
      </w:r>
      <w:r w:rsidR="00235CE7" w:rsidRPr="003D3F6A">
        <w:t>kejl</w:t>
      </w:r>
      <w:r w:rsidRPr="003D3F6A">
        <w:t xml:space="preserve"> anatomi</w:t>
      </w:r>
      <w:r w:rsidR="00235CE7" w:rsidRPr="003D3F6A">
        <w:t>ku</w:t>
      </w:r>
      <w:r w:rsidRPr="003D3F6A">
        <w:t xml:space="preserve"> u viż</w:t>
      </w:r>
      <w:r w:rsidR="00235CE7" w:rsidRPr="003D3F6A">
        <w:t>iv</w:t>
      </w:r>
      <w:r w:rsidRPr="003D3F6A">
        <w:t xml:space="preserve"> </w:t>
      </w:r>
      <w:r w:rsidR="00235CE7" w:rsidRPr="003D3F6A">
        <w:t>ieħor</w:t>
      </w:r>
      <w:r w:rsidRPr="003D3F6A">
        <w:t xml:space="preserve"> tar-rispons, u li jiġu evalwati s-sigurtà, l-immunoġeniċità, u l-farmakokinetika ta</w:t>
      </w:r>
      <w:r w:rsidR="00B64006" w:rsidRPr="003D3F6A">
        <w:t>’</w:t>
      </w:r>
      <w:r w:rsidRPr="003D3F6A">
        <w:t xml:space="preserve"> </w:t>
      </w:r>
      <w:r w:rsidR="001D688B" w:rsidRPr="003D3F6A">
        <w:t>aflibercept.</w:t>
      </w:r>
    </w:p>
    <w:p w14:paraId="2702A68D" w14:textId="77777777" w:rsidR="001D688B" w:rsidRPr="003D3F6A" w:rsidRDefault="001D688B" w:rsidP="001D688B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616B89A" w14:textId="292FEC9D" w:rsidR="00017619" w:rsidRPr="003D3F6A" w:rsidRDefault="00B64006" w:rsidP="00017619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Il</w:t>
      </w:r>
      <w:r w:rsidR="00017619" w:rsidRPr="003D3F6A">
        <w:rPr>
          <w:szCs w:val="22"/>
        </w:rPr>
        <w:t>-</w:t>
      </w:r>
      <w:r w:rsidRPr="003D3F6A">
        <w:rPr>
          <w:szCs w:val="22"/>
        </w:rPr>
        <w:t>punt finali</w:t>
      </w:r>
      <w:r w:rsidR="00017619" w:rsidRPr="003D3F6A">
        <w:rPr>
          <w:szCs w:val="22"/>
        </w:rPr>
        <w:t xml:space="preserve"> primarju tal-effikaċja kien il-bidla mil-linja bażi </w:t>
      </w:r>
      <w:r w:rsidRPr="00D56C52">
        <w:rPr>
          <w:szCs w:val="22"/>
        </w:rPr>
        <w:t xml:space="preserve">(BCVA) </w:t>
      </w:r>
      <w:r w:rsidR="00017619" w:rsidRPr="003D3F6A">
        <w:rPr>
          <w:szCs w:val="22"/>
        </w:rPr>
        <w:t>imkejla mill-punteġġ tal-ittr</w:t>
      </w:r>
      <w:r w:rsidRPr="00D56C52">
        <w:rPr>
          <w:szCs w:val="22"/>
        </w:rPr>
        <w:t>i</w:t>
      </w:r>
      <w:r w:rsidR="00017619" w:rsidRPr="003D3F6A">
        <w:rPr>
          <w:szCs w:val="22"/>
        </w:rPr>
        <w:t xml:space="preserve"> tal-istudju </w:t>
      </w:r>
      <w:r w:rsidRPr="003D3F6A">
        <w:rPr>
          <w:szCs w:val="22"/>
        </w:rPr>
        <w:t xml:space="preserve">dwar it-trattament bikri ta’ retinopatija dijabetika </w:t>
      </w:r>
      <w:r w:rsidR="00017619" w:rsidRPr="003D3F6A">
        <w:rPr>
          <w:szCs w:val="22"/>
        </w:rPr>
        <w:t>(ETDRS</w:t>
      </w:r>
      <w:r w:rsidRPr="00D56C52">
        <w:rPr>
          <w:szCs w:val="22"/>
        </w:rPr>
        <w:t xml:space="preserve"> - </w:t>
      </w:r>
      <w:r w:rsidRPr="00D56C52">
        <w:rPr>
          <w:i/>
          <w:iCs/>
          <w:szCs w:val="22"/>
        </w:rPr>
        <w:t>early treatment diabetic retinopathy study</w:t>
      </w:r>
      <w:r w:rsidR="00017619" w:rsidRPr="003D3F6A">
        <w:rPr>
          <w:szCs w:val="22"/>
        </w:rPr>
        <w:t>) f’ġimgħa</w:t>
      </w:r>
      <w:r w:rsidRPr="00D56C52">
        <w:rPr>
          <w:szCs w:val="22"/>
        </w:rPr>
        <w:t> </w:t>
      </w:r>
      <w:r w:rsidR="00017619" w:rsidRPr="003D3F6A">
        <w:rPr>
          <w:szCs w:val="22"/>
        </w:rPr>
        <w:t>48.</w:t>
      </w:r>
    </w:p>
    <w:p w14:paraId="40B4C7BC" w14:textId="56F2986B" w:rsidR="00017619" w:rsidRPr="003D3F6A" w:rsidRDefault="00B64006" w:rsidP="00017619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Il-punti finali </w:t>
      </w:r>
      <w:r w:rsidR="00017619" w:rsidRPr="003D3F6A">
        <w:rPr>
          <w:szCs w:val="22"/>
        </w:rPr>
        <w:t>sekondarji ewlenin kienu l-bidla fil-BCVA mil-linja bażi f</w:t>
      </w:r>
      <w:r w:rsidR="00C74A60" w:rsidRPr="003D3F6A">
        <w:rPr>
          <w:szCs w:val="22"/>
        </w:rPr>
        <w:t>’</w:t>
      </w:r>
      <w:r w:rsidR="00017619" w:rsidRPr="003D3F6A">
        <w:rPr>
          <w:szCs w:val="22"/>
        </w:rPr>
        <w:t>ġimgħa</w:t>
      </w:r>
      <w:r w:rsidR="0063711C" w:rsidRPr="00D56C52">
        <w:rPr>
          <w:szCs w:val="22"/>
        </w:rPr>
        <w:t> </w:t>
      </w:r>
      <w:r w:rsidR="00017619" w:rsidRPr="003D3F6A">
        <w:rPr>
          <w:szCs w:val="22"/>
        </w:rPr>
        <w:t xml:space="preserve">60 u l-proporzjon ta’ pazjenti mingħajr fluwidu </w:t>
      </w:r>
      <w:r w:rsidR="0063711C" w:rsidRPr="00D56C52">
        <w:rPr>
          <w:szCs w:val="22"/>
        </w:rPr>
        <w:t>ġewwa r-</w:t>
      </w:r>
      <w:r w:rsidR="00017619" w:rsidRPr="003D3F6A">
        <w:rPr>
          <w:szCs w:val="22"/>
        </w:rPr>
        <w:t>retina (IRF</w:t>
      </w:r>
      <w:r w:rsidR="0063711C" w:rsidRPr="00D56C52">
        <w:rPr>
          <w:szCs w:val="22"/>
        </w:rPr>
        <w:t xml:space="preserve">- </w:t>
      </w:r>
      <w:r w:rsidR="0063711C" w:rsidRPr="00D56C52">
        <w:rPr>
          <w:i/>
          <w:iCs/>
        </w:rPr>
        <w:t>intraretinal fluid</w:t>
      </w:r>
      <w:r w:rsidR="00017619" w:rsidRPr="003D3F6A">
        <w:rPr>
          <w:szCs w:val="22"/>
        </w:rPr>
        <w:t xml:space="preserve">) u mingħajr fluwidu </w:t>
      </w:r>
      <w:r w:rsidR="0063711C" w:rsidRPr="00D56C52">
        <w:rPr>
          <w:szCs w:val="22"/>
        </w:rPr>
        <w:t>taħt ir-</w:t>
      </w:r>
      <w:r w:rsidR="00017619" w:rsidRPr="003D3F6A">
        <w:rPr>
          <w:szCs w:val="22"/>
        </w:rPr>
        <w:t>retina (SRF</w:t>
      </w:r>
      <w:r w:rsidR="0063711C" w:rsidRPr="00D56C52">
        <w:rPr>
          <w:szCs w:val="22"/>
        </w:rPr>
        <w:t xml:space="preserve"> - </w:t>
      </w:r>
      <w:r w:rsidR="0063711C" w:rsidRPr="00D56C52">
        <w:rPr>
          <w:i/>
          <w:iCs/>
        </w:rPr>
        <w:t>subretinal fluid</w:t>
      </w:r>
      <w:r w:rsidR="00017619" w:rsidRPr="003D3F6A">
        <w:rPr>
          <w:szCs w:val="22"/>
        </w:rPr>
        <w:t>) fis-</w:t>
      </w:r>
      <w:r w:rsidR="0063711C" w:rsidRPr="00D56C52">
        <w:rPr>
          <w:szCs w:val="22"/>
        </w:rPr>
        <w:t>sottokamp</w:t>
      </w:r>
      <w:r w:rsidR="00017619" w:rsidRPr="003D3F6A">
        <w:rPr>
          <w:szCs w:val="22"/>
        </w:rPr>
        <w:t xml:space="preserve"> ċentrali f’ġimgħa</w:t>
      </w:r>
      <w:r w:rsidR="0063711C" w:rsidRPr="00D56C52">
        <w:rPr>
          <w:szCs w:val="22"/>
        </w:rPr>
        <w:t> </w:t>
      </w:r>
      <w:r w:rsidR="00017619" w:rsidRPr="003D3F6A">
        <w:rPr>
          <w:szCs w:val="22"/>
        </w:rPr>
        <w:t>16.</w:t>
      </w:r>
    </w:p>
    <w:p w14:paraId="725F3E53" w14:textId="78BA83B4" w:rsidR="00017619" w:rsidRPr="003D3F6A" w:rsidRDefault="00017619" w:rsidP="00017619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Punti finali sekondarji oħra kienu l-proporzjon ta’ pazjenti li kisbu mill-inqas 15-il</w:t>
      </w:r>
      <w:r w:rsidR="003072B2">
        <w:rPr>
          <w:szCs w:val="22"/>
        </w:rPr>
        <w:t> </w:t>
      </w:r>
      <w:r w:rsidRPr="003D3F6A">
        <w:rPr>
          <w:szCs w:val="22"/>
        </w:rPr>
        <w:t>ittra f’BCVA mil-linja bażi f</w:t>
      </w:r>
      <w:r w:rsidR="0063711C" w:rsidRPr="003D3F6A">
        <w:rPr>
          <w:szCs w:val="22"/>
        </w:rPr>
        <w:t>’</w:t>
      </w:r>
      <w:r w:rsidRPr="003D3F6A">
        <w:rPr>
          <w:szCs w:val="22"/>
        </w:rPr>
        <w:t>ġimgħa</w:t>
      </w:r>
      <w:r w:rsidR="0063711C" w:rsidRPr="003D3F6A">
        <w:rPr>
          <w:szCs w:val="22"/>
        </w:rPr>
        <w:t> </w:t>
      </w:r>
      <w:r w:rsidRPr="003D3F6A">
        <w:rPr>
          <w:szCs w:val="22"/>
        </w:rPr>
        <w:t>48, il-proporzjon ta’ pazjenti li kisbu punteġġ ta’ ittra ETDRS ta’ mill-inqas</w:t>
      </w:r>
      <w:r w:rsidR="006B7FEF" w:rsidRPr="00D56C52">
        <w:rPr>
          <w:szCs w:val="22"/>
        </w:rPr>
        <w:t> </w:t>
      </w:r>
      <w:r w:rsidRPr="003D3F6A">
        <w:rPr>
          <w:szCs w:val="22"/>
        </w:rPr>
        <w:t>69 (ekwivalenti ta’ Snellen</w:t>
      </w:r>
      <w:r w:rsidR="006B7FEF" w:rsidRPr="00D56C52">
        <w:rPr>
          <w:szCs w:val="22"/>
        </w:rPr>
        <w:t xml:space="preserve"> ta’ madwar 20/40</w:t>
      </w:r>
      <w:r w:rsidRPr="003D3F6A">
        <w:rPr>
          <w:szCs w:val="22"/>
        </w:rPr>
        <w:t>) f</w:t>
      </w:r>
      <w:r w:rsidR="006B7FEF" w:rsidRPr="00D56C52">
        <w:rPr>
          <w:szCs w:val="22"/>
        </w:rPr>
        <w:t>’</w:t>
      </w:r>
      <w:r w:rsidRPr="003D3F6A">
        <w:rPr>
          <w:szCs w:val="22"/>
        </w:rPr>
        <w:t>ġimgħa</w:t>
      </w:r>
      <w:r w:rsidR="006B7FEF" w:rsidRPr="00D56C52">
        <w:rPr>
          <w:szCs w:val="22"/>
        </w:rPr>
        <w:t> 48</w:t>
      </w:r>
      <w:r w:rsidRPr="003D3F6A">
        <w:rPr>
          <w:szCs w:val="22"/>
        </w:rPr>
        <w:t>, u l-bidla mi</w:t>
      </w:r>
      <w:r w:rsidR="006B7FEF" w:rsidRPr="00D56C52">
        <w:rPr>
          <w:szCs w:val="22"/>
        </w:rPr>
        <w:t>l-</w:t>
      </w:r>
      <w:r w:rsidRPr="003D3F6A">
        <w:rPr>
          <w:szCs w:val="22"/>
        </w:rPr>
        <w:t>linja bażi fil-</w:t>
      </w:r>
      <w:r w:rsidR="003B1A5C" w:rsidRPr="00D56C52">
        <w:rPr>
          <w:szCs w:val="22"/>
        </w:rPr>
        <w:t>punteġġ totali tal-</w:t>
      </w:r>
      <w:r w:rsidRPr="003D3F6A">
        <w:rPr>
          <w:szCs w:val="22"/>
        </w:rPr>
        <w:t>Kwestjonarju</w:t>
      </w:r>
      <w:r w:rsidR="005F1D95" w:rsidRPr="00D56C52">
        <w:rPr>
          <w:szCs w:val="22"/>
        </w:rPr>
        <w:t> </w:t>
      </w:r>
      <w:r w:rsidR="003B1A5C" w:rsidRPr="00D56C52">
        <w:rPr>
          <w:szCs w:val="22"/>
        </w:rPr>
        <w:t xml:space="preserve">25 </w:t>
      </w:r>
      <w:r w:rsidR="00303EF8" w:rsidRPr="003D3F6A">
        <w:t>tal-Funzjoni Viżiva tal-Istitut Nazzjonali tal-Għajnejn (NEI</w:t>
      </w:r>
      <w:r w:rsidR="003B1A5C" w:rsidRPr="003D3F6A">
        <w:t>-</w:t>
      </w:r>
      <w:r w:rsidR="00303EF8" w:rsidRPr="003D3F6A">
        <w:t xml:space="preserve">VFQ-25 - </w:t>
      </w:r>
      <w:r w:rsidR="003B1A5C" w:rsidRPr="00D56C52">
        <w:rPr>
          <w:i/>
          <w:iCs/>
        </w:rPr>
        <w:t>National Eye Institute Visual Functioning Questionnaire-25</w:t>
      </w:r>
      <w:r w:rsidR="00303EF8" w:rsidRPr="003D3F6A">
        <w:t>)</w:t>
      </w:r>
      <w:r w:rsidRPr="003D3F6A">
        <w:rPr>
          <w:szCs w:val="22"/>
        </w:rPr>
        <w:t xml:space="preserve"> f</w:t>
      </w:r>
      <w:r w:rsidR="00303EF8" w:rsidRPr="00D56C52">
        <w:rPr>
          <w:szCs w:val="22"/>
        </w:rPr>
        <w:t>’</w:t>
      </w:r>
      <w:r w:rsidRPr="003D3F6A">
        <w:rPr>
          <w:szCs w:val="22"/>
        </w:rPr>
        <w:t>ġimgħa</w:t>
      </w:r>
      <w:r w:rsidR="00303EF8" w:rsidRPr="00D56C52">
        <w:rPr>
          <w:szCs w:val="22"/>
        </w:rPr>
        <w:t> </w:t>
      </w:r>
      <w:r w:rsidRPr="003D3F6A">
        <w:rPr>
          <w:szCs w:val="22"/>
        </w:rPr>
        <w:t xml:space="preserve">48, fost </w:t>
      </w:r>
      <w:r w:rsidR="00303EF8" w:rsidRPr="00D56C52">
        <w:rPr>
          <w:szCs w:val="22"/>
        </w:rPr>
        <w:t>l-</w:t>
      </w:r>
      <w:r w:rsidRPr="003D3F6A">
        <w:rPr>
          <w:szCs w:val="22"/>
        </w:rPr>
        <w:t>oħrajn.</w:t>
      </w:r>
    </w:p>
    <w:p w14:paraId="18F92EEE" w14:textId="77777777" w:rsidR="001D688B" w:rsidRPr="003D3F6A" w:rsidRDefault="001D688B" w:rsidP="001D688B">
      <w:pPr>
        <w:keepNext/>
        <w:keepLines/>
        <w:autoSpaceDE w:val="0"/>
        <w:autoSpaceDN w:val="0"/>
        <w:adjustRightInd w:val="0"/>
        <w:spacing w:line="240" w:lineRule="auto"/>
        <w:rPr>
          <w:szCs w:val="22"/>
        </w:rPr>
      </w:pPr>
    </w:p>
    <w:p w14:paraId="628B04A6" w14:textId="1E9C1E19" w:rsidR="00AD14D5" w:rsidRPr="003D3F6A" w:rsidRDefault="003B1A5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Fl-istudju PULSAR ġew ittrattati total ta’ 1 009 pazjenti. </w:t>
      </w:r>
      <w:r w:rsidR="00B82AFA" w:rsidRPr="003D3F6A">
        <w:rPr>
          <w:szCs w:val="22"/>
        </w:rPr>
        <w:t>Il-pazjenti ġew assenjati fi proporzjon ta’ 1:1:1 għal 1 minn 3 gruppi ta’ trattament paralleli:</w:t>
      </w:r>
    </w:p>
    <w:p w14:paraId="31756757" w14:textId="77777777" w:rsidR="001D688B" w:rsidRPr="003D3F6A" w:rsidRDefault="001D688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0A3E5230" w14:textId="121659BD" w:rsidR="00AD14D5" w:rsidRPr="003D3F6A" w:rsidRDefault="00B82AFA" w:rsidP="00D56C52">
      <w:pPr>
        <w:pStyle w:val="Listenabsatz"/>
        <w:numPr>
          <w:ilvl w:val="0"/>
          <w:numId w:val="9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Eylea 114.3 mg/mL mogħti kull 12-il ġimgħa (8Q12)</w:t>
      </w:r>
    </w:p>
    <w:p w14:paraId="13E3B4E9" w14:textId="7E7D6B3E" w:rsidR="00AD14D5" w:rsidRPr="003D3F6A" w:rsidRDefault="00B82AFA">
      <w:pPr>
        <w:pStyle w:val="Listenabsatz"/>
        <w:numPr>
          <w:ilvl w:val="0"/>
          <w:numId w:val="9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Eylea 114.3 mg/mL mogħti kull 16-il ġimgħa (8Q16)</w:t>
      </w:r>
    </w:p>
    <w:p w14:paraId="21A00E56" w14:textId="2C882395" w:rsidR="00AD14D5" w:rsidRPr="003D3F6A" w:rsidRDefault="00B82AFA">
      <w:pPr>
        <w:pStyle w:val="Listenabsatz"/>
        <w:numPr>
          <w:ilvl w:val="0"/>
          <w:numId w:val="9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Eylea 40 mg/mL mogħti kull 8 ġimgħat (2Q8)</w:t>
      </w:r>
    </w:p>
    <w:p w14:paraId="4D198F42" w14:textId="77777777" w:rsidR="00AD14D5" w:rsidRPr="003D3F6A" w:rsidRDefault="00AD14D5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</w:rPr>
      </w:pPr>
    </w:p>
    <w:p w14:paraId="3E3ABE54" w14:textId="0F3B2640" w:rsidR="00D14CF8" w:rsidRDefault="00D14CF8" w:rsidP="00D14C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194032">
        <w:rPr>
          <w:szCs w:val="22"/>
        </w:rPr>
        <w:t>Il-pazjenti kollha rċevew 3</w:t>
      </w:r>
      <w:r w:rsidRPr="00D85414">
        <w:rPr>
          <w:szCs w:val="22"/>
        </w:rPr>
        <w:t> </w:t>
      </w:r>
      <w:r w:rsidRPr="00194032">
        <w:rPr>
          <w:szCs w:val="22"/>
        </w:rPr>
        <w:t xml:space="preserve">injezzjonijiet inizjali tad-doża assenjata </w:t>
      </w:r>
      <w:r w:rsidRPr="00D85414">
        <w:rPr>
          <w:szCs w:val="22"/>
        </w:rPr>
        <w:t>b’</w:t>
      </w:r>
      <w:r w:rsidRPr="00194032">
        <w:rPr>
          <w:szCs w:val="22"/>
        </w:rPr>
        <w:t>intervalli ta</w:t>
      </w:r>
      <w:r w:rsidRPr="00D85414">
        <w:rPr>
          <w:szCs w:val="22"/>
        </w:rPr>
        <w:t>’</w:t>
      </w:r>
      <w:r w:rsidRPr="00194032">
        <w:rPr>
          <w:szCs w:val="22"/>
        </w:rPr>
        <w:t xml:space="preserve"> 4</w:t>
      </w:r>
      <w:r w:rsidRPr="00D85414">
        <w:rPr>
          <w:szCs w:val="22"/>
        </w:rPr>
        <w:t> </w:t>
      </w:r>
      <w:r w:rsidRPr="00194032">
        <w:rPr>
          <w:szCs w:val="22"/>
        </w:rPr>
        <w:t>ġimgħat.</w:t>
      </w:r>
    </w:p>
    <w:p w14:paraId="19D044A9" w14:textId="02E0AC2C" w:rsidR="003B1A5C" w:rsidRPr="00D56C52" w:rsidRDefault="005277B5" w:rsidP="003B1A5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Skont il-protokoll tal-istudju, l-intervall </w:t>
      </w:r>
      <w:r w:rsidR="00D14CF8" w:rsidRPr="00D85414">
        <w:rPr>
          <w:szCs w:val="22"/>
        </w:rPr>
        <w:t xml:space="preserve">tal-gruppi ta’ </w:t>
      </w:r>
      <w:r w:rsidR="00D14CF8" w:rsidRPr="00353146">
        <w:rPr>
          <w:szCs w:val="22"/>
        </w:rPr>
        <w:t>8Q12</w:t>
      </w:r>
      <w:r w:rsidR="00D14CF8" w:rsidRPr="00D85414">
        <w:rPr>
          <w:szCs w:val="22"/>
        </w:rPr>
        <w:t xml:space="preserve"> u</w:t>
      </w:r>
      <w:r w:rsidR="00D14CF8" w:rsidRPr="008D25FE">
        <w:rPr>
          <w:szCs w:val="22"/>
        </w:rPr>
        <w:t xml:space="preserve"> 8Q16</w:t>
      </w:r>
      <w:r w:rsidR="00D14CF8" w:rsidRPr="00D85414">
        <w:rPr>
          <w:szCs w:val="22"/>
        </w:rPr>
        <w:t xml:space="preserve"> </w:t>
      </w:r>
      <w:r w:rsidRPr="003D3F6A">
        <w:rPr>
          <w:szCs w:val="22"/>
        </w:rPr>
        <w:t>kellu jitqassar jekk iż-żewġ kriterji li ġejjin kienu sodisfati</w:t>
      </w:r>
      <w:r w:rsidR="003B1A5C" w:rsidRPr="00D56C52">
        <w:rPr>
          <w:szCs w:val="22"/>
        </w:rPr>
        <w:t>:</w:t>
      </w:r>
    </w:p>
    <w:p w14:paraId="65E6BBC4" w14:textId="0B430CA9" w:rsidR="003B1A5C" w:rsidRPr="00D56C52" w:rsidRDefault="00DA5B9F" w:rsidP="003B1A5C">
      <w:pPr>
        <w:pStyle w:val="Listenabsatz"/>
        <w:numPr>
          <w:ilvl w:val="0"/>
          <w:numId w:val="102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</w:t>
      </w:r>
      <w:r w:rsidR="005277B5" w:rsidRPr="003D3F6A">
        <w:rPr>
          <w:szCs w:val="22"/>
        </w:rPr>
        <w:t>elf ta’</w:t>
      </w:r>
      <w:r w:rsidR="005277B5" w:rsidRPr="00D56C52">
        <w:rPr>
          <w:szCs w:val="22"/>
        </w:rPr>
        <w:t xml:space="preserve"> </w:t>
      </w:r>
      <w:r w:rsidR="003B1A5C" w:rsidRPr="00D56C52">
        <w:rPr>
          <w:szCs w:val="22"/>
        </w:rPr>
        <w:t>&gt;5 </w:t>
      </w:r>
      <w:r w:rsidRPr="003D3F6A">
        <w:rPr>
          <w:szCs w:val="22"/>
        </w:rPr>
        <w:t>ittri fil-BCVA mi</w:t>
      </w:r>
      <w:r w:rsidR="000C0190" w:rsidRPr="003D3F6A">
        <w:rPr>
          <w:szCs w:val="22"/>
        </w:rPr>
        <w:t xml:space="preserve">nn </w:t>
      </w:r>
      <w:r w:rsidRPr="003D3F6A">
        <w:rPr>
          <w:szCs w:val="22"/>
        </w:rPr>
        <w:t>ġimgħa</w:t>
      </w:r>
      <w:r w:rsidR="000C0190" w:rsidRPr="003D3F6A">
        <w:rPr>
          <w:szCs w:val="22"/>
        </w:rPr>
        <w:t> 12</w:t>
      </w:r>
      <w:r w:rsidRPr="003D3F6A">
        <w:rPr>
          <w:szCs w:val="22"/>
        </w:rPr>
        <w:t xml:space="preserve"> ’il quddiem, u</w:t>
      </w:r>
    </w:p>
    <w:p w14:paraId="5FBE4D21" w14:textId="67BD28DB" w:rsidR="003B1A5C" w:rsidRPr="00D56C52" w:rsidRDefault="00DA5B9F" w:rsidP="003B1A5C">
      <w:pPr>
        <w:pStyle w:val="Listenabsatz"/>
        <w:numPr>
          <w:ilvl w:val="0"/>
          <w:numId w:val="102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żieda</w:t>
      </w:r>
      <w:r w:rsidRPr="00D56C52">
        <w:rPr>
          <w:szCs w:val="22"/>
        </w:rPr>
        <w:t xml:space="preserve"> ta’ </w:t>
      </w:r>
      <w:r w:rsidR="003B1A5C" w:rsidRPr="00D56C52">
        <w:rPr>
          <w:szCs w:val="22"/>
        </w:rPr>
        <w:t>&gt;25 </w:t>
      </w:r>
      <w:r w:rsidRPr="003D3F6A">
        <w:rPr>
          <w:szCs w:val="22"/>
        </w:rPr>
        <w:t>mikron</w:t>
      </w:r>
      <w:r w:rsidR="003B1A5C" w:rsidRPr="00D56C52">
        <w:rPr>
          <w:szCs w:val="22"/>
        </w:rPr>
        <w:t xml:space="preserve"> </w:t>
      </w:r>
      <w:r w:rsidR="00D14CF8" w:rsidRPr="00D85414">
        <w:rPr>
          <w:szCs w:val="22"/>
        </w:rPr>
        <w:t>fis-</w:t>
      </w:r>
      <w:r w:rsidRPr="003D3F6A">
        <w:rPr>
          <w:szCs w:val="22"/>
        </w:rPr>
        <w:t>CRT</w:t>
      </w:r>
      <w:r w:rsidR="00D14CF8" w:rsidRPr="00D85414">
        <w:rPr>
          <w:szCs w:val="22"/>
        </w:rPr>
        <w:t xml:space="preserve"> </w:t>
      </w:r>
      <w:r w:rsidRPr="003D3F6A">
        <w:rPr>
          <w:szCs w:val="22"/>
        </w:rPr>
        <w:t>minn ġimgħa</w:t>
      </w:r>
      <w:r w:rsidR="000C0190" w:rsidRPr="003D3F6A">
        <w:rPr>
          <w:szCs w:val="22"/>
        </w:rPr>
        <w:t> </w:t>
      </w:r>
      <w:r w:rsidRPr="003D3F6A">
        <w:rPr>
          <w:szCs w:val="22"/>
        </w:rPr>
        <w:t>12 jew emorraġija foveali ġdida jew neovaskularizzazzjoni foveali ġdida</w:t>
      </w:r>
      <w:r w:rsidR="003B1A5C" w:rsidRPr="00D56C52">
        <w:rPr>
          <w:szCs w:val="22"/>
        </w:rPr>
        <w:t>.</w:t>
      </w:r>
    </w:p>
    <w:p w14:paraId="22A1DFA7" w14:textId="77777777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70DDC64" w14:textId="1FB3B7CD" w:rsidR="003B1A5C" w:rsidRPr="003D3F6A" w:rsidRDefault="00D14CF8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53146">
        <w:rPr>
          <w:szCs w:val="22"/>
        </w:rPr>
        <w:t>Irrispettivament</w:t>
      </w:r>
      <w:r w:rsidRPr="003D3F6A">
        <w:rPr>
          <w:szCs w:val="22"/>
        </w:rPr>
        <w:t xml:space="preserve"> minn </w:t>
      </w:r>
      <w:r w:rsidRPr="00353146">
        <w:rPr>
          <w:szCs w:val="22"/>
        </w:rPr>
        <w:t>jekk l-intervalli tal-pazjenti nżammu</w:t>
      </w:r>
      <w:r w:rsidRPr="00D85414">
        <w:rPr>
          <w:szCs w:val="22"/>
        </w:rPr>
        <w:t>x</w:t>
      </w:r>
      <w:r w:rsidRPr="00353146">
        <w:rPr>
          <w:szCs w:val="22"/>
        </w:rPr>
        <w:t xml:space="preserve"> jew tqassrux </w:t>
      </w:r>
      <w:r w:rsidRPr="003D3F6A">
        <w:rPr>
          <w:szCs w:val="22"/>
        </w:rPr>
        <w:t>fis-sena 1</w:t>
      </w:r>
      <w:r w:rsidRPr="00353146">
        <w:rPr>
          <w:szCs w:val="22"/>
        </w:rPr>
        <w:t>,</w:t>
      </w:r>
      <w:r w:rsidRPr="00D85414">
        <w:rPr>
          <w:szCs w:val="22"/>
        </w:rPr>
        <w:t xml:space="preserve"> </w:t>
      </w:r>
      <w:r w:rsidR="000C0190" w:rsidRPr="003D3F6A">
        <w:rPr>
          <w:szCs w:val="22"/>
        </w:rPr>
        <w:t xml:space="preserve">skont il-protokoll tal-istudju </w:t>
      </w:r>
      <w:r w:rsidRPr="00D85414">
        <w:rPr>
          <w:szCs w:val="22"/>
        </w:rPr>
        <w:t>il-</w:t>
      </w:r>
      <w:r w:rsidRPr="003D3F6A">
        <w:rPr>
          <w:szCs w:val="22"/>
        </w:rPr>
        <w:t xml:space="preserve">pazjenti </w:t>
      </w:r>
      <w:r w:rsidRPr="00D85414">
        <w:rPr>
          <w:szCs w:val="22"/>
        </w:rPr>
        <w:t xml:space="preserve">kollha </w:t>
      </w:r>
      <w:r w:rsidRPr="003D3F6A">
        <w:rPr>
          <w:szCs w:val="22"/>
        </w:rPr>
        <w:t xml:space="preserve">fil-gruppi ta’ 8Q12 u 8Q16 </w:t>
      </w:r>
      <w:r w:rsidR="000C0190" w:rsidRPr="003D3F6A">
        <w:rPr>
          <w:szCs w:val="22"/>
        </w:rPr>
        <w:t>kienu eliġibbli għall-estensjoni tal-intervall (b’żidiet ta’ 4 ġimgħat)</w:t>
      </w:r>
      <w:r w:rsidRPr="00D85414">
        <w:rPr>
          <w:szCs w:val="22"/>
        </w:rPr>
        <w:t>, li tibda</w:t>
      </w:r>
      <w:r w:rsidRPr="008D25FE">
        <w:rPr>
          <w:szCs w:val="22"/>
        </w:rPr>
        <w:t xml:space="preserve"> minn ġimgħa</w:t>
      </w:r>
      <w:r w:rsidRPr="00D85414">
        <w:rPr>
          <w:szCs w:val="22"/>
        </w:rPr>
        <w:t> </w:t>
      </w:r>
      <w:r w:rsidRPr="008D25FE">
        <w:rPr>
          <w:szCs w:val="22"/>
        </w:rPr>
        <w:t>52,</w:t>
      </w:r>
      <w:r w:rsidR="000C0190" w:rsidRPr="003D3F6A">
        <w:rPr>
          <w:szCs w:val="22"/>
        </w:rPr>
        <w:t xml:space="preserve"> jekk kienu sodisfatti l-kriterji li ġejjin</w:t>
      </w:r>
      <w:r w:rsidR="003B1A5C" w:rsidRPr="003D3F6A">
        <w:rPr>
          <w:szCs w:val="22"/>
        </w:rPr>
        <w:t>:</w:t>
      </w:r>
    </w:p>
    <w:p w14:paraId="1A0BC542" w14:textId="2368279C" w:rsidR="000C0190" w:rsidRPr="003D3F6A" w:rsidRDefault="000C0190" w:rsidP="00D56C52">
      <w:pPr>
        <w:pStyle w:val="Listenabsatz"/>
        <w:numPr>
          <w:ilvl w:val="0"/>
          <w:numId w:val="103"/>
        </w:numPr>
        <w:autoSpaceDE w:val="0"/>
        <w:autoSpaceDN w:val="0"/>
        <w:adjustRightInd w:val="0"/>
        <w:spacing w:line="240" w:lineRule="auto"/>
        <w:ind w:hanging="720"/>
        <w:rPr>
          <w:szCs w:val="22"/>
        </w:rPr>
      </w:pPr>
      <w:r w:rsidRPr="003D3F6A">
        <w:rPr>
          <w:szCs w:val="22"/>
        </w:rPr>
        <w:t xml:space="preserve">telf ta’ </w:t>
      </w:r>
      <w:r w:rsidR="00EA309E" w:rsidRPr="003D3F6A">
        <w:rPr>
          <w:szCs w:val="22"/>
        </w:rPr>
        <w:t>&lt;5</w:t>
      </w:r>
      <w:r w:rsidRPr="003D3F6A">
        <w:rPr>
          <w:szCs w:val="22"/>
        </w:rPr>
        <w:t> ittri fil-BCVA minn ġimgħa 12 ’il quddiem, u</w:t>
      </w:r>
    </w:p>
    <w:p w14:paraId="2C8FDC55" w14:textId="1A176D74" w:rsidR="003B1A5C" w:rsidRPr="003D3F6A" w:rsidRDefault="000C0190" w:rsidP="003B1A5C">
      <w:pPr>
        <w:pStyle w:val="Listenabsatz"/>
        <w:numPr>
          <w:ilvl w:val="0"/>
          <w:numId w:val="103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 xml:space="preserve">l-ebda fluwidu fis-sottokamp ċentrali fuq </w:t>
      </w:r>
      <w:r w:rsidR="00D14CF8" w:rsidRPr="003D3F6A">
        <w:rPr>
          <w:szCs w:val="22"/>
        </w:rPr>
        <w:t xml:space="preserve">tomografija ta’ koerenza ottika </w:t>
      </w:r>
      <w:r w:rsidR="00D14CF8" w:rsidRPr="00D85414">
        <w:rPr>
          <w:szCs w:val="22"/>
        </w:rPr>
        <w:t>(</w:t>
      </w:r>
      <w:r w:rsidRPr="003D3F6A">
        <w:rPr>
          <w:szCs w:val="22"/>
        </w:rPr>
        <w:t>OCT</w:t>
      </w:r>
      <w:r w:rsidR="00D14CF8" w:rsidRPr="003D3F6A">
        <w:rPr>
          <w:szCs w:val="22"/>
        </w:rPr>
        <w:t xml:space="preserve">- </w:t>
      </w:r>
      <w:r w:rsidR="00D14CF8" w:rsidRPr="003D3F6A">
        <w:rPr>
          <w:i/>
          <w:szCs w:val="22"/>
        </w:rPr>
        <w:t>optical coherence tomography</w:t>
      </w:r>
      <w:r w:rsidR="00D14CF8" w:rsidRPr="00D85414">
        <w:rPr>
          <w:i/>
          <w:szCs w:val="22"/>
        </w:rPr>
        <w:t>)</w:t>
      </w:r>
      <w:r w:rsidRPr="003D3F6A">
        <w:rPr>
          <w:szCs w:val="22"/>
        </w:rPr>
        <w:t>, u</w:t>
      </w:r>
    </w:p>
    <w:p w14:paraId="260479E1" w14:textId="33242632" w:rsidR="003B1A5C" w:rsidRPr="003D3F6A" w:rsidRDefault="000C0190" w:rsidP="003B1A5C">
      <w:pPr>
        <w:pStyle w:val="Listenabsatz"/>
        <w:numPr>
          <w:ilvl w:val="0"/>
          <w:numId w:val="103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l-ebda bidu ġdid ta’ emorraġija foveali jew neovaskularizzazzjoni foveali</w:t>
      </w:r>
      <w:r w:rsidR="003B1A5C" w:rsidRPr="003D3F6A">
        <w:rPr>
          <w:szCs w:val="22"/>
        </w:rPr>
        <w:t>.</w:t>
      </w:r>
    </w:p>
    <w:p w14:paraId="14C46DC7" w14:textId="77777777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59341E6" w14:textId="0FFE43A7" w:rsidR="000C0190" w:rsidRPr="003D3F6A" w:rsidRDefault="000C0190" w:rsidP="000C019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Għal</w:t>
      </w:r>
      <w:r w:rsidR="00111B94" w:rsidRPr="00D56C52">
        <w:rPr>
          <w:szCs w:val="22"/>
        </w:rPr>
        <w:t>l-</w:t>
      </w:r>
      <w:r w:rsidRPr="003D3F6A">
        <w:rPr>
          <w:szCs w:val="22"/>
        </w:rPr>
        <w:t>pazjenti li ma laħqux il-kriterji għat-tqassir jew l-estensjoni tal-intervall, l-intervall tad-dożaġġ inżamm. L-intervall minimu bejn l-injezzjonijiet kien ta</w:t>
      </w:r>
      <w:r w:rsidR="00111B94" w:rsidRPr="00D56C52">
        <w:rPr>
          <w:szCs w:val="22"/>
        </w:rPr>
        <w:t>’</w:t>
      </w:r>
      <w:r w:rsidRPr="003D3F6A">
        <w:rPr>
          <w:szCs w:val="22"/>
        </w:rPr>
        <w:t xml:space="preserve"> 8</w:t>
      </w:r>
      <w:r w:rsidR="00111B94" w:rsidRPr="00D56C52">
        <w:rPr>
          <w:szCs w:val="22"/>
        </w:rPr>
        <w:t> </w:t>
      </w:r>
      <w:r w:rsidRPr="003D3F6A">
        <w:rPr>
          <w:szCs w:val="22"/>
        </w:rPr>
        <w:t>ġimgħat fil-gruppi kollha.</w:t>
      </w:r>
    </w:p>
    <w:p w14:paraId="72DE9144" w14:textId="1956AE2A" w:rsidR="003B1A5C" w:rsidRPr="003D3F6A" w:rsidRDefault="000C0190" w:rsidP="000C019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Pazjenti b</w:t>
      </w:r>
      <w:r w:rsidR="00111B94" w:rsidRPr="00D56C52">
        <w:rPr>
          <w:szCs w:val="22"/>
        </w:rPr>
        <w:t>’</w:t>
      </w:r>
      <w:r w:rsidRPr="003D3F6A">
        <w:rPr>
          <w:szCs w:val="22"/>
        </w:rPr>
        <w:t>mard</w:t>
      </w:r>
      <w:r w:rsidR="00111B94" w:rsidRPr="00D56C52">
        <w:rPr>
          <w:szCs w:val="22"/>
        </w:rPr>
        <w:t>a</w:t>
      </w:r>
      <w:r w:rsidRPr="003D3F6A">
        <w:rPr>
          <w:szCs w:val="22"/>
        </w:rPr>
        <w:t xml:space="preserve"> bilaterali kienu eliġibbli biex jirċievu trattament ta</w:t>
      </w:r>
      <w:r w:rsidR="00111B94" w:rsidRPr="00D56C52">
        <w:rPr>
          <w:szCs w:val="22"/>
        </w:rPr>
        <w:t>’</w:t>
      </w:r>
      <w:r w:rsidRPr="003D3F6A">
        <w:rPr>
          <w:szCs w:val="22"/>
        </w:rPr>
        <w:t xml:space="preserve"> Eylea</w:t>
      </w:r>
      <w:r w:rsidR="00C8654E" w:rsidRPr="003D3F6A">
        <w:rPr>
          <w:szCs w:val="22"/>
        </w:rPr>
        <w:t> </w:t>
      </w:r>
      <w:r w:rsidRPr="003D3F6A">
        <w:rPr>
          <w:szCs w:val="22"/>
        </w:rPr>
        <w:t>40</w:t>
      </w:r>
      <w:r w:rsidR="00111B94" w:rsidRPr="00D56C52">
        <w:rPr>
          <w:szCs w:val="22"/>
        </w:rPr>
        <w:t> </w:t>
      </w:r>
      <w:r w:rsidRPr="003D3F6A">
        <w:rPr>
          <w:szCs w:val="22"/>
        </w:rPr>
        <w:t>mg/m</w:t>
      </w:r>
      <w:r w:rsidR="003072B2">
        <w:rPr>
          <w:szCs w:val="22"/>
        </w:rPr>
        <w:t>L</w:t>
      </w:r>
      <w:r w:rsidRPr="003D3F6A">
        <w:rPr>
          <w:szCs w:val="22"/>
        </w:rPr>
        <w:t xml:space="preserve"> jew prodott mediċinali ieħor kontra VEGF f</w:t>
      </w:r>
      <w:r w:rsidR="00111B94" w:rsidRPr="00D56C52">
        <w:rPr>
          <w:szCs w:val="22"/>
        </w:rPr>
        <w:t>l-</w:t>
      </w:r>
      <w:r w:rsidRPr="003D3F6A">
        <w:rPr>
          <w:szCs w:val="22"/>
        </w:rPr>
        <w:t>għaj</w:t>
      </w:r>
      <w:r w:rsidR="00111B94" w:rsidRPr="00D56C52">
        <w:rPr>
          <w:szCs w:val="22"/>
        </w:rPr>
        <w:t>n l-oħra</w:t>
      </w:r>
      <w:r w:rsidR="003B1A5C" w:rsidRPr="003D3F6A">
        <w:rPr>
          <w:szCs w:val="22"/>
        </w:rPr>
        <w:t>.</w:t>
      </w:r>
    </w:p>
    <w:p w14:paraId="5F77C960" w14:textId="77777777" w:rsidR="003B1A5C" w:rsidRPr="003D3F6A" w:rsidRDefault="003B1A5C" w:rsidP="003B1A5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1754277" w14:textId="4F1C97EB" w:rsidR="003B1A5C" w:rsidRPr="003D3F6A" w:rsidRDefault="00111B94" w:rsidP="003B1A5C">
      <w:pPr>
        <w:autoSpaceDE w:val="0"/>
        <w:autoSpaceDN w:val="0"/>
        <w:adjustRightInd w:val="0"/>
        <w:spacing w:line="240" w:lineRule="auto"/>
        <w:rPr>
          <w:i/>
          <w:szCs w:val="22"/>
        </w:rPr>
      </w:pPr>
      <w:r w:rsidRPr="003D3F6A">
        <w:rPr>
          <w:i/>
          <w:szCs w:val="22"/>
        </w:rPr>
        <w:t>Karatteristiċi tal-pazjenti fil-linja bażi</w:t>
      </w:r>
    </w:p>
    <w:p w14:paraId="22369064" w14:textId="57F561AB" w:rsidR="00111B94" w:rsidRPr="003D3F6A" w:rsidRDefault="00111B94" w:rsidP="00111B9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L-etajiet tal-pazjenti varjaw minn 50 sa 96</w:t>
      </w:r>
      <w:r w:rsidR="0062518F" w:rsidRPr="00D56C52">
        <w:rPr>
          <w:szCs w:val="22"/>
        </w:rPr>
        <w:t> </w:t>
      </w:r>
      <w:r w:rsidRPr="003D3F6A">
        <w:rPr>
          <w:szCs w:val="22"/>
        </w:rPr>
        <w:t>sena b</w:t>
      </w:r>
      <w:r w:rsidR="0062518F" w:rsidRPr="00D56C52">
        <w:rPr>
          <w:szCs w:val="22"/>
        </w:rPr>
        <w:t>’</w:t>
      </w:r>
      <w:r w:rsidRPr="003D3F6A">
        <w:rPr>
          <w:szCs w:val="22"/>
        </w:rPr>
        <w:t>medja ta</w:t>
      </w:r>
      <w:r w:rsidR="0062518F" w:rsidRPr="00D56C52">
        <w:rPr>
          <w:szCs w:val="22"/>
        </w:rPr>
        <w:t>’</w:t>
      </w:r>
      <w:r w:rsidRPr="003D3F6A">
        <w:rPr>
          <w:szCs w:val="22"/>
        </w:rPr>
        <w:t xml:space="preserve"> 74.5</w:t>
      </w:r>
      <w:r w:rsidR="0062518F" w:rsidRPr="00D56C52">
        <w:rPr>
          <w:szCs w:val="22"/>
        </w:rPr>
        <w:t> </w:t>
      </w:r>
      <w:r w:rsidRPr="003D3F6A">
        <w:rPr>
          <w:szCs w:val="22"/>
        </w:rPr>
        <w:t>snin.</w:t>
      </w:r>
    </w:p>
    <w:p w14:paraId="05B26378" w14:textId="3C0A6CFF" w:rsidR="003B1A5C" w:rsidRPr="003D3F6A" w:rsidRDefault="00111B94" w:rsidP="00111B9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Madwar 92% (309/335) u 87% (295/338) tal-pazjenti randomised għall-gruppi </w:t>
      </w:r>
      <w:r w:rsidR="0062518F" w:rsidRPr="00D56C52">
        <w:rPr>
          <w:szCs w:val="22"/>
        </w:rPr>
        <w:t xml:space="preserve">ta’ </w:t>
      </w:r>
      <w:r w:rsidRPr="003D3F6A">
        <w:rPr>
          <w:szCs w:val="22"/>
        </w:rPr>
        <w:t xml:space="preserve">8Q12 u 8Q16, rispettivament, kellhom </w:t>
      </w:r>
      <w:r w:rsidR="00C8654E" w:rsidRPr="003D3F6A">
        <w:rPr>
          <w:szCs w:val="22"/>
        </w:rPr>
        <w:t xml:space="preserve">età ta’ </w:t>
      </w:r>
      <w:r w:rsidRPr="003D3F6A">
        <w:rPr>
          <w:szCs w:val="22"/>
        </w:rPr>
        <w:t>65</w:t>
      </w:r>
      <w:r w:rsidR="0062518F" w:rsidRPr="00D56C52">
        <w:rPr>
          <w:szCs w:val="22"/>
        </w:rPr>
        <w:t> </w:t>
      </w:r>
      <w:r w:rsidRPr="003D3F6A">
        <w:rPr>
          <w:szCs w:val="22"/>
        </w:rPr>
        <w:t xml:space="preserve">sena jew aktar u madwar 51% (172/335) u 51% (171/338) kellhom </w:t>
      </w:r>
      <w:r w:rsidR="00C8654E" w:rsidRPr="003D3F6A">
        <w:rPr>
          <w:szCs w:val="22"/>
        </w:rPr>
        <w:t xml:space="preserve">età ta’ </w:t>
      </w:r>
      <w:r w:rsidRPr="003D3F6A">
        <w:rPr>
          <w:szCs w:val="22"/>
        </w:rPr>
        <w:t>75</w:t>
      </w:r>
      <w:r w:rsidR="0062518F" w:rsidRPr="00D56C52">
        <w:rPr>
          <w:szCs w:val="22"/>
        </w:rPr>
        <w:t> </w:t>
      </w:r>
      <w:r w:rsidRPr="003D3F6A">
        <w:rPr>
          <w:szCs w:val="22"/>
        </w:rPr>
        <w:t>sena jew aktar</w:t>
      </w:r>
      <w:r w:rsidR="003B1A5C" w:rsidRPr="003D3F6A">
        <w:rPr>
          <w:szCs w:val="22"/>
        </w:rPr>
        <w:t>.</w:t>
      </w:r>
    </w:p>
    <w:p w14:paraId="279E9E34" w14:textId="77777777" w:rsidR="003B1A5C" w:rsidRPr="003D3F6A" w:rsidRDefault="003B1A5C" w:rsidP="003B1A5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B27FFCB" w14:textId="76AB4DEF" w:rsidR="003B1A5C" w:rsidRPr="003D3F6A" w:rsidRDefault="003B1A5C" w:rsidP="003B1A5C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i/>
          <w:szCs w:val="22"/>
        </w:rPr>
        <w:t>R</w:t>
      </w:r>
      <w:r w:rsidR="0062518F" w:rsidRPr="003D3F6A">
        <w:rPr>
          <w:i/>
          <w:szCs w:val="22"/>
        </w:rPr>
        <w:t>iżultati</w:t>
      </w:r>
    </w:p>
    <w:p w14:paraId="188CCC7D" w14:textId="11B90B23" w:rsidR="003B1A5C" w:rsidRPr="003D3F6A" w:rsidRDefault="0062518F" w:rsidP="003B1A5C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Pazjenti fil-gruppi ta’ </w:t>
      </w:r>
      <w:r w:rsidR="003B1A5C" w:rsidRPr="003D3F6A">
        <w:rPr>
          <w:szCs w:val="22"/>
        </w:rPr>
        <w:t xml:space="preserve">8Q12, 8Q16 </w:t>
      </w:r>
      <w:r w:rsidRPr="003D3F6A">
        <w:rPr>
          <w:szCs w:val="22"/>
        </w:rPr>
        <w:t>u</w:t>
      </w:r>
      <w:r w:rsidR="003B1A5C" w:rsidRPr="003D3F6A">
        <w:rPr>
          <w:szCs w:val="22"/>
        </w:rPr>
        <w:t xml:space="preserve"> 2Q8 </w:t>
      </w:r>
      <w:r w:rsidRPr="003D3F6A">
        <w:rPr>
          <w:szCs w:val="22"/>
        </w:rPr>
        <w:t>li lestew ġimgħa 48 irċevew medjan (medja) ta’ 6.0 (6.1), 5.0 (5.2) u 7.0 (6.9) injezzjonijiet</w:t>
      </w:r>
      <w:r w:rsidR="003B1A5C" w:rsidRPr="003D3F6A">
        <w:rPr>
          <w:szCs w:val="22"/>
        </w:rPr>
        <w:t xml:space="preserve">, </w:t>
      </w:r>
      <w:r w:rsidRPr="003D3F6A">
        <w:rPr>
          <w:szCs w:val="22"/>
        </w:rPr>
        <w:t>rispettivament</w:t>
      </w:r>
      <w:r w:rsidR="003B1A5C" w:rsidRPr="003D3F6A">
        <w:rPr>
          <w:szCs w:val="22"/>
        </w:rPr>
        <w:t>.</w:t>
      </w:r>
    </w:p>
    <w:p w14:paraId="5C53836E" w14:textId="77777777" w:rsidR="00D14CF8" w:rsidRDefault="00D14CF8" w:rsidP="00D14CF8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8D25FE">
        <w:rPr>
          <w:szCs w:val="22"/>
        </w:rPr>
        <w:t>F</w:t>
      </w:r>
      <w:r w:rsidRPr="00D85414">
        <w:rPr>
          <w:szCs w:val="22"/>
        </w:rPr>
        <w:t>’</w:t>
      </w:r>
      <w:r w:rsidRPr="008D25FE">
        <w:rPr>
          <w:szCs w:val="22"/>
        </w:rPr>
        <w:t>ġimgħa</w:t>
      </w:r>
      <w:r w:rsidRPr="00D85414">
        <w:rPr>
          <w:szCs w:val="22"/>
        </w:rPr>
        <w:t> </w:t>
      </w:r>
      <w:r w:rsidRPr="008D25FE">
        <w:rPr>
          <w:szCs w:val="22"/>
        </w:rPr>
        <w:t xml:space="preserve">48, fil-grupp </w:t>
      </w:r>
      <w:r w:rsidRPr="00D85414">
        <w:rPr>
          <w:szCs w:val="22"/>
        </w:rPr>
        <w:t xml:space="preserve">ta’ </w:t>
      </w:r>
      <w:r w:rsidRPr="008D25FE">
        <w:rPr>
          <w:szCs w:val="22"/>
        </w:rPr>
        <w:t xml:space="preserve">8Q12, 79.4% tal-pazjenti żammew intervalli </w:t>
      </w:r>
      <w:r w:rsidRPr="00D85414">
        <w:rPr>
          <w:szCs w:val="22"/>
        </w:rPr>
        <w:t xml:space="preserve">ta’ </w:t>
      </w:r>
      <w:r w:rsidRPr="008D25FE">
        <w:rPr>
          <w:szCs w:val="22"/>
        </w:rPr>
        <w:t xml:space="preserve">Q12 filwaqt li fil-grupp </w:t>
      </w:r>
      <w:r w:rsidRPr="00D85414">
        <w:rPr>
          <w:szCs w:val="22"/>
        </w:rPr>
        <w:t xml:space="preserve">ta’ </w:t>
      </w:r>
      <w:r w:rsidRPr="008D25FE">
        <w:rPr>
          <w:szCs w:val="22"/>
        </w:rPr>
        <w:t xml:space="preserve">8Q16 76.6% tal-pazjenti żammew intervalli </w:t>
      </w:r>
      <w:r w:rsidRPr="00D85414">
        <w:rPr>
          <w:szCs w:val="22"/>
        </w:rPr>
        <w:t xml:space="preserve">ta’ </w:t>
      </w:r>
      <w:r w:rsidRPr="008D25FE">
        <w:rPr>
          <w:szCs w:val="22"/>
        </w:rPr>
        <w:t>Q16.</w:t>
      </w:r>
    </w:p>
    <w:p w14:paraId="6C8DA4A9" w14:textId="5C66FD57" w:rsidR="003B1A5C" w:rsidRPr="003D3F6A" w:rsidRDefault="0062518F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Pazjenti fil-gruppi ta’ </w:t>
      </w:r>
      <w:r w:rsidR="003B1A5C" w:rsidRPr="003D3F6A">
        <w:rPr>
          <w:szCs w:val="22"/>
        </w:rPr>
        <w:t xml:space="preserve">8Q12, 8Q16 </w:t>
      </w:r>
      <w:r w:rsidRPr="003D3F6A">
        <w:rPr>
          <w:szCs w:val="22"/>
        </w:rPr>
        <w:t>u</w:t>
      </w:r>
      <w:r w:rsidR="003B1A5C" w:rsidRPr="003D3F6A">
        <w:rPr>
          <w:szCs w:val="22"/>
        </w:rPr>
        <w:t xml:space="preserve"> 2Q8 </w:t>
      </w:r>
      <w:r w:rsidRPr="003D3F6A">
        <w:rPr>
          <w:szCs w:val="22"/>
        </w:rPr>
        <w:t>li lestew ġimgħa </w:t>
      </w:r>
      <w:r w:rsidR="003B1A5C" w:rsidRPr="003D3F6A">
        <w:rPr>
          <w:szCs w:val="22"/>
        </w:rPr>
        <w:t xml:space="preserve">60 </w:t>
      </w:r>
      <w:r w:rsidRPr="003D3F6A">
        <w:rPr>
          <w:szCs w:val="22"/>
        </w:rPr>
        <w:t xml:space="preserve">irċevew medjan (medja) ta’ </w:t>
      </w:r>
      <w:r w:rsidR="003B1A5C" w:rsidRPr="003D3F6A">
        <w:rPr>
          <w:szCs w:val="22"/>
        </w:rPr>
        <w:t xml:space="preserve">7.0 (7.1), 6.0 (6.2) </w:t>
      </w:r>
      <w:r w:rsidRPr="003D3F6A">
        <w:rPr>
          <w:szCs w:val="22"/>
        </w:rPr>
        <w:t>u</w:t>
      </w:r>
      <w:r w:rsidR="003B1A5C" w:rsidRPr="003D3F6A">
        <w:rPr>
          <w:szCs w:val="22"/>
        </w:rPr>
        <w:t xml:space="preserve"> 9.0 (8.8) </w:t>
      </w:r>
      <w:r w:rsidRPr="003D3F6A">
        <w:rPr>
          <w:szCs w:val="22"/>
        </w:rPr>
        <w:t>injezzjonijiet, rispettivament</w:t>
      </w:r>
      <w:r w:rsidR="003B1A5C" w:rsidRPr="003D3F6A">
        <w:rPr>
          <w:szCs w:val="22"/>
        </w:rPr>
        <w:t>.</w:t>
      </w:r>
    </w:p>
    <w:p w14:paraId="4A6FE843" w14:textId="2F8A1AB7" w:rsidR="00D14CF8" w:rsidRDefault="00D14CF8" w:rsidP="00D14CF8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8D25FE">
        <w:rPr>
          <w:szCs w:val="22"/>
        </w:rPr>
        <w:t>F</w:t>
      </w:r>
      <w:r w:rsidRPr="00D85414">
        <w:rPr>
          <w:szCs w:val="22"/>
        </w:rPr>
        <w:t>’</w:t>
      </w:r>
      <w:r w:rsidRPr="008D25FE">
        <w:rPr>
          <w:szCs w:val="22"/>
        </w:rPr>
        <w:t>ġimgħa</w:t>
      </w:r>
      <w:r w:rsidRPr="00D85414">
        <w:rPr>
          <w:szCs w:val="22"/>
        </w:rPr>
        <w:t> 60</w:t>
      </w:r>
      <w:r w:rsidRPr="008D25FE">
        <w:rPr>
          <w:szCs w:val="22"/>
        </w:rPr>
        <w:t xml:space="preserve">, 43.1% tal-pazjenti fil-grupp </w:t>
      </w:r>
      <w:r w:rsidRPr="00D85414">
        <w:rPr>
          <w:szCs w:val="22"/>
        </w:rPr>
        <w:t xml:space="preserve">ta’ </w:t>
      </w:r>
      <w:r w:rsidRPr="008D25FE">
        <w:rPr>
          <w:szCs w:val="22"/>
        </w:rPr>
        <w:t>8Q12 ġew estiżi għal intervall ta</w:t>
      </w:r>
      <w:r w:rsidR="00A66D93">
        <w:rPr>
          <w:szCs w:val="22"/>
        </w:rPr>
        <w:t>t-trattament</w:t>
      </w:r>
      <w:r w:rsidRPr="00D85414">
        <w:rPr>
          <w:szCs w:val="22"/>
        </w:rPr>
        <w:t xml:space="preserve"> </w:t>
      </w:r>
      <w:r w:rsidRPr="008D25FE">
        <w:rPr>
          <w:szCs w:val="22"/>
        </w:rPr>
        <w:t>ta</w:t>
      </w:r>
      <w:r w:rsidRPr="00D85414">
        <w:rPr>
          <w:szCs w:val="22"/>
        </w:rPr>
        <w:t xml:space="preserve">’ </w:t>
      </w:r>
      <w:r w:rsidRPr="008D25FE">
        <w:rPr>
          <w:szCs w:val="22"/>
        </w:rPr>
        <w:t xml:space="preserve">16-il ġimgħa, u 38.5% tal-pazjenti fil-grupp </w:t>
      </w:r>
      <w:r w:rsidRPr="00D85414">
        <w:rPr>
          <w:szCs w:val="22"/>
        </w:rPr>
        <w:t xml:space="preserve">ta’ </w:t>
      </w:r>
      <w:r w:rsidRPr="008D25FE">
        <w:rPr>
          <w:szCs w:val="22"/>
        </w:rPr>
        <w:t>8Q16 ġew estiżi għal intervall ta</w:t>
      </w:r>
      <w:r w:rsidR="00077CE0">
        <w:rPr>
          <w:szCs w:val="22"/>
        </w:rPr>
        <w:t>t-trattament</w:t>
      </w:r>
      <w:r w:rsidRPr="008D25FE">
        <w:rPr>
          <w:szCs w:val="22"/>
        </w:rPr>
        <w:t xml:space="preserve"> ta</w:t>
      </w:r>
      <w:r w:rsidRPr="00D85414">
        <w:rPr>
          <w:szCs w:val="22"/>
        </w:rPr>
        <w:t>’</w:t>
      </w:r>
      <w:r w:rsidRPr="008D25FE">
        <w:rPr>
          <w:szCs w:val="22"/>
        </w:rPr>
        <w:t xml:space="preserve"> 20</w:t>
      </w:r>
      <w:r w:rsidRPr="00D85414">
        <w:rPr>
          <w:szCs w:val="22"/>
        </w:rPr>
        <w:t> </w:t>
      </w:r>
      <w:r w:rsidRPr="008D25FE">
        <w:rPr>
          <w:szCs w:val="22"/>
        </w:rPr>
        <w:t>ġimgħa.</w:t>
      </w:r>
    </w:p>
    <w:p w14:paraId="5D783276" w14:textId="2338CCB4" w:rsidR="00A6391C" w:rsidRPr="004253CA" w:rsidRDefault="00A6391C" w:rsidP="00A6391C">
      <w:pPr>
        <w:autoSpaceDE w:val="0"/>
        <w:autoSpaceDN w:val="0"/>
        <w:adjustRightInd w:val="0"/>
        <w:spacing w:line="240" w:lineRule="auto"/>
      </w:pPr>
      <w:r w:rsidRPr="003D3F6A">
        <w:t xml:space="preserve">Pazjenti fil-gruppi ta’ </w:t>
      </w:r>
      <w:r w:rsidRPr="002971EA">
        <w:t>8Q12</w:t>
      </w:r>
      <w:r w:rsidR="007F0FA8">
        <w:t>,</w:t>
      </w:r>
      <w:r w:rsidRPr="002971EA">
        <w:t xml:space="preserve"> 8Q16 </w:t>
      </w:r>
      <w:r>
        <w:t>u</w:t>
      </w:r>
      <w:r w:rsidRPr="002971EA">
        <w:t xml:space="preserve"> 2Q8</w:t>
      </w:r>
      <w:r w:rsidRPr="00A20051">
        <w:t xml:space="preserve"> </w:t>
      </w:r>
      <w:r w:rsidRPr="003D3F6A">
        <w:t>li lestew ġimgħa </w:t>
      </w:r>
      <w:r>
        <w:t>96</w:t>
      </w:r>
      <w:r w:rsidRPr="004253CA">
        <w:t xml:space="preserve"> </w:t>
      </w:r>
      <w:r w:rsidRPr="003D3F6A">
        <w:t>irċevew medjan (medja) ta’</w:t>
      </w:r>
      <w:r>
        <w:t xml:space="preserve"> 9</w:t>
      </w:r>
      <w:r w:rsidRPr="004253CA">
        <w:t>.0 (</w:t>
      </w:r>
      <w:r>
        <w:t>9</w:t>
      </w:r>
      <w:r w:rsidRPr="004253CA">
        <w:t>.</w:t>
      </w:r>
      <w:r>
        <w:t>7</w:t>
      </w:r>
      <w:r w:rsidRPr="004253CA">
        <w:t xml:space="preserve">), </w:t>
      </w:r>
      <w:r>
        <w:t>8</w:t>
      </w:r>
      <w:r w:rsidRPr="004253CA">
        <w:t>.0 (</w:t>
      </w:r>
      <w:r>
        <w:t>8</w:t>
      </w:r>
      <w:r w:rsidRPr="004253CA">
        <w:t xml:space="preserve">.2) </w:t>
      </w:r>
      <w:r>
        <w:t>u</w:t>
      </w:r>
      <w:r w:rsidRPr="004253CA">
        <w:t xml:space="preserve"> </w:t>
      </w:r>
      <w:r>
        <w:t>13</w:t>
      </w:r>
      <w:r w:rsidRPr="004253CA">
        <w:t>.0 (</w:t>
      </w:r>
      <w:r>
        <w:t>12</w:t>
      </w:r>
      <w:r w:rsidRPr="004253CA">
        <w:t>.</w:t>
      </w:r>
      <w:r>
        <w:t>8</w:t>
      </w:r>
      <w:r w:rsidRPr="004253CA">
        <w:t xml:space="preserve">) </w:t>
      </w:r>
      <w:r w:rsidRPr="003D3F6A">
        <w:t>injezzjonijiet, rispettivament.</w:t>
      </w:r>
    </w:p>
    <w:p w14:paraId="6734B840" w14:textId="64742D5D" w:rsidR="00A6391C" w:rsidRPr="002971EA" w:rsidRDefault="00A6391C" w:rsidP="00A6391C">
      <w:pPr>
        <w:autoSpaceDE w:val="0"/>
        <w:autoSpaceDN w:val="0"/>
        <w:adjustRightInd w:val="0"/>
        <w:spacing w:line="240" w:lineRule="auto"/>
      </w:pPr>
      <w:r w:rsidRPr="008D25FE">
        <w:t>F</w:t>
      </w:r>
      <w:r w:rsidRPr="00D85414">
        <w:t>’</w:t>
      </w:r>
      <w:r w:rsidRPr="008D25FE">
        <w:t>ġimgħa</w:t>
      </w:r>
      <w:r w:rsidRPr="00D85414">
        <w:t> </w:t>
      </w:r>
      <w:r>
        <w:t xml:space="preserve">96, </w:t>
      </w:r>
      <w:r w:rsidRPr="008D25FE">
        <w:t xml:space="preserve">fil-grupp </w:t>
      </w:r>
      <w:r>
        <w:t xml:space="preserve">miġbura f’daqqa </w:t>
      </w:r>
      <w:r w:rsidRPr="00D85414">
        <w:t xml:space="preserve">ta’ </w:t>
      </w:r>
      <w:r>
        <w:t>8Q12 u 8Q16</w:t>
      </w:r>
      <w:r w:rsidR="00C51ED9">
        <w:t>,</w:t>
      </w:r>
      <w:r>
        <w:t xml:space="preserve"> 71.0% </w:t>
      </w:r>
      <w:r w:rsidRPr="00A20051">
        <w:t>tal-pazjenti kienu kisbu intervalli ta’ trattament ta’ ≥16-il ġimgħa, 46.8% tal-pazjenti kienu kisbu intervalli ta’ trattament ta’ ≥20</w:t>
      </w:r>
      <w:r w:rsidR="005B3EAF">
        <w:rPr>
          <w:szCs w:val="22"/>
        </w:rPr>
        <w:t> </w:t>
      </w:r>
      <w:r w:rsidRPr="00A20051">
        <w:t xml:space="preserve">ġimgħa, u 27.8% tal-pazjenti </w:t>
      </w:r>
      <w:r>
        <w:t xml:space="preserve">kienu </w:t>
      </w:r>
      <w:r w:rsidRPr="00A20051">
        <w:t>kisbu intervalli ta’ trattament ta’ 24</w:t>
      </w:r>
      <w:r w:rsidR="005B3EAF">
        <w:rPr>
          <w:szCs w:val="22"/>
        </w:rPr>
        <w:t> </w:t>
      </w:r>
      <w:r w:rsidRPr="00A20051">
        <w:t xml:space="preserve">ġimgħa, filwaqt li żammew </w:t>
      </w:r>
      <w:r>
        <w:t>ir-</w:t>
      </w:r>
      <w:r w:rsidRPr="00A20051">
        <w:t>riżultati viż</w:t>
      </w:r>
      <w:r>
        <w:t>ivi</w:t>
      </w:r>
      <w:r w:rsidRPr="00A20051">
        <w:t xml:space="preserve"> u anatomiċi</w:t>
      </w:r>
      <w:r>
        <w:t>.</w:t>
      </w:r>
    </w:p>
    <w:p w14:paraId="10F2CBA7" w14:textId="77777777" w:rsidR="003B1A5C" w:rsidRPr="003D3F6A" w:rsidRDefault="003B1A5C" w:rsidP="003B1A5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D7B7AA4" w14:textId="58934176" w:rsidR="003B1A5C" w:rsidRPr="003D3F6A" w:rsidRDefault="00C76AEB" w:rsidP="003B1A5C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It-trattament b</w:t>
      </w:r>
      <w:r w:rsidR="00BA2552" w:rsidRPr="00D56C52">
        <w:rPr>
          <w:szCs w:val="22"/>
        </w:rPr>
        <w:t>’</w:t>
      </w:r>
      <w:r w:rsidRPr="003D3F6A">
        <w:rPr>
          <w:szCs w:val="22"/>
        </w:rPr>
        <w:t xml:space="preserve">8Q12 u 8Q16 intwera li mhux inferjuri u klinikament ekwivalenti għal </w:t>
      </w:r>
      <w:r w:rsidR="00BA2552" w:rsidRPr="00D56C52">
        <w:rPr>
          <w:szCs w:val="22"/>
        </w:rPr>
        <w:t>trattament</w:t>
      </w:r>
      <w:r w:rsidRPr="003D3F6A">
        <w:rPr>
          <w:szCs w:val="22"/>
        </w:rPr>
        <w:t xml:space="preserve"> b</w:t>
      </w:r>
      <w:r w:rsidR="00BA2552" w:rsidRPr="00D56C52">
        <w:rPr>
          <w:szCs w:val="22"/>
        </w:rPr>
        <w:t>’</w:t>
      </w:r>
      <w:r w:rsidRPr="003D3F6A">
        <w:rPr>
          <w:szCs w:val="22"/>
        </w:rPr>
        <w:t>2Q8 f’termini tal-</w:t>
      </w:r>
      <w:r w:rsidR="00BA2552" w:rsidRPr="00D56C52">
        <w:rPr>
          <w:szCs w:val="22"/>
        </w:rPr>
        <w:t>punt finali</w:t>
      </w:r>
      <w:r w:rsidRPr="003D3F6A">
        <w:rPr>
          <w:szCs w:val="22"/>
        </w:rPr>
        <w:t xml:space="preserve"> primarju tal-effikaċja ‘bidla medja fil-BCVA f’ġimgħa</w:t>
      </w:r>
      <w:r w:rsidR="00BA2552" w:rsidRPr="00D56C52">
        <w:rPr>
          <w:szCs w:val="22"/>
        </w:rPr>
        <w:t> </w:t>
      </w:r>
      <w:r w:rsidRPr="003D3F6A">
        <w:rPr>
          <w:szCs w:val="22"/>
        </w:rPr>
        <w:t>48’ u l-</w:t>
      </w:r>
      <w:r w:rsidR="00BA2552" w:rsidRPr="00D56C52">
        <w:rPr>
          <w:szCs w:val="22"/>
        </w:rPr>
        <w:t xml:space="preserve">punt finali </w:t>
      </w:r>
      <w:r w:rsidRPr="003D3F6A">
        <w:rPr>
          <w:szCs w:val="22"/>
        </w:rPr>
        <w:t>sekondarju ewlieni tal-effikaċja ‘bidla medja fil-BCVA f’ġimgħa</w:t>
      </w:r>
      <w:r w:rsidR="00BA2552" w:rsidRPr="00D56C52">
        <w:rPr>
          <w:szCs w:val="22"/>
        </w:rPr>
        <w:t> </w:t>
      </w:r>
      <w:r w:rsidRPr="003D3F6A">
        <w:rPr>
          <w:szCs w:val="22"/>
        </w:rPr>
        <w:t>60</w:t>
      </w:r>
      <w:r w:rsidR="00C8654E" w:rsidRPr="003D3F6A">
        <w:rPr>
          <w:szCs w:val="22"/>
        </w:rPr>
        <w:t>’</w:t>
      </w:r>
      <w:r w:rsidR="003B1A5C" w:rsidRPr="003D3F6A">
        <w:rPr>
          <w:szCs w:val="22"/>
        </w:rPr>
        <w:t>.</w:t>
      </w:r>
      <w:r w:rsidR="00E244C1">
        <w:rPr>
          <w:szCs w:val="22"/>
        </w:rPr>
        <w:t xml:space="preserve"> </w:t>
      </w:r>
      <w:r w:rsidR="00E244C1" w:rsidRPr="003273A5">
        <w:t>L-effett tat-trattament b</w:t>
      </w:r>
      <w:r w:rsidR="00E244C1">
        <w:t>’</w:t>
      </w:r>
      <w:r w:rsidR="00E244C1" w:rsidRPr="003273A5">
        <w:t>Eylea 114.3</w:t>
      </w:r>
      <w:r w:rsidR="00E244C1">
        <w:t> </w:t>
      </w:r>
      <w:r w:rsidR="00E244C1" w:rsidRPr="003273A5">
        <w:t>mg/ml f</w:t>
      </w:r>
      <w:r w:rsidR="007D6410">
        <w:t xml:space="preserve">uq </w:t>
      </w:r>
      <w:r w:rsidR="00E244C1" w:rsidRPr="003273A5">
        <w:t>il-bidla medja fil-BCVA inżamm sa ġimgħa</w:t>
      </w:r>
      <w:r w:rsidR="00E244C1">
        <w:t> </w:t>
      </w:r>
      <w:r w:rsidR="00E244C1" w:rsidRPr="003273A5">
        <w:t>96</w:t>
      </w:r>
      <w:r w:rsidR="00E244C1">
        <w:t>.</w:t>
      </w:r>
    </w:p>
    <w:p w14:paraId="151CCF88" w14:textId="77777777" w:rsidR="003B1A5C" w:rsidRPr="003D3F6A" w:rsidRDefault="003B1A5C" w:rsidP="003B1A5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D5241BE" w14:textId="6E14BB6A" w:rsidR="003B1A5C" w:rsidRPr="003D3F6A" w:rsidRDefault="00606FDC" w:rsidP="003B1A5C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Barra minn hekk, it-trattament b</w:t>
      </w:r>
      <w:r w:rsidR="00BA2552" w:rsidRPr="00D56C52">
        <w:rPr>
          <w:szCs w:val="22"/>
        </w:rPr>
        <w:t>’</w:t>
      </w:r>
      <w:r w:rsidRPr="003D3F6A">
        <w:rPr>
          <w:szCs w:val="22"/>
        </w:rPr>
        <w:t>Eylea (gruppi 8Q12 u 8Q16 miġbura</w:t>
      </w:r>
      <w:r w:rsidR="00BA2552" w:rsidRPr="00D56C52">
        <w:rPr>
          <w:szCs w:val="22"/>
        </w:rPr>
        <w:t xml:space="preserve"> flimkien</w:t>
      </w:r>
      <w:r w:rsidRPr="003D3F6A">
        <w:rPr>
          <w:szCs w:val="22"/>
        </w:rPr>
        <w:t>) intwera li huwa superjuri għat-trattament b</w:t>
      </w:r>
      <w:r w:rsidR="00BA2552" w:rsidRPr="00D56C52">
        <w:rPr>
          <w:szCs w:val="22"/>
        </w:rPr>
        <w:t>’</w:t>
      </w:r>
      <w:r w:rsidRPr="003D3F6A">
        <w:rPr>
          <w:szCs w:val="22"/>
        </w:rPr>
        <w:t>2Q8 f</w:t>
      </w:r>
      <w:r w:rsidR="00BA2552" w:rsidRPr="00D56C52">
        <w:rPr>
          <w:szCs w:val="22"/>
        </w:rPr>
        <w:t>’</w:t>
      </w:r>
      <w:r w:rsidRPr="003D3F6A">
        <w:rPr>
          <w:szCs w:val="22"/>
        </w:rPr>
        <w:t>termini tal-punt finali sekondarj</w:t>
      </w:r>
      <w:r w:rsidR="00BA2552" w:rsidRPr="00D56C52">
        <w:rPr>
          <w:szCs w:val="22"/>
        </w:rPr>
        <w:t>u</w:t>
      </w:r>
      <w:r w:rsidRPr="003D3F6A">
        <w:rPr>
          <w:szCs w:val="22"/>
        </w:rPr>
        <w:t xml:space="preserve"> ewl</w:t>
      </w:r>
      <w:r w:rsidR="00BA2552" w:rsidRPr="00D56C52">
        <w:rPr>
          <w:szCs w:val="22"/>
        </w:rPr>
        <w:t>ieni tal-effikaċja</w:t>
      </w:r>
      <w:r w:rsidRPr="003D3F6A">
        <w:rPr>
          <w:szCs w:val="22"/>
        </w:rPr>
        <w:t xml:space="preserve"> </w:t>
      </w:r>
      <w:r w:rsidR="00BA2552" w:rsidRPr="003D3F6A">
        <w:rPr>
          <w:szCs w:val="22"/>
        </w:rPr>
        <w:t>‘</w:t>
      </w:r>
      <w:r w:rsidRPr="003D3F6A">
        <w:rPr>
          <w:szCs w:val="22"/>
        </w:rPr>
        <w:t>proporzjon ta</w:t>
      </w:r>
      <w:r w:rsidR="00BA2552" w:rsidRPr="00D56C52">
        <w:rPr>
          <w:szCs w:val="22"/>
        </w:rPr>
        <w:t>’</w:t>
      </w:r>
      <w:r w:rsidRPr="003D3F6A">
        <w:rPr>
          <w:szCs w:val="22"/>
        </w:rPr>
        <w:t xml:space="preserve"> pazjenti mingħajr fluwidu </w:t>
      </w:r>
      <w:r w:rsidR="00BA2552" w:rsidRPr="00D56C52">
        <w:rPr>
          <w:szCs w:val="22"/>
        </w:rPr>
        <w:t>ġewwa r-</w:t>
      </w:r>
      <w:r w:rsidRPr="003D3F6A">
        <w:rPr>
          <w:szCs w:val="22"/>
        </w:rPr>
        <w:t>retina (IRF</w:t>
      </w:r>
      <w:r w:rsidR="00BA2552" w:rsidRPr="00D56C52">
        <w:rPr>
          <w:szCs w:val="22"/>
        </w:rPr>
        <w:t xml:space="preserve"> - </w:t>
      </w:r>
      <w:r w:rsidR="00BA2552" w:rsidRPr="00D56C52">
        <w:rPr>
          <w:i/>
          <w:iCs/>
          <w:szCs w:val="22"/>
        </w:rPr>
        <w:t>intraretinal fluid</w:t>
      </w:r>
      <w:r w:rsidRPr="003D3F6A">
        <w:rPr>
          <w:szCs w:val="22"/>
        </w:rPr>
        <w:t xml:space="preserve">) u mingħajr fluwidu </w:t>
      </w:r>
      <w:r w:rsidR="00BA2552" w:rsidRPr="00D56C52">
        <w:rPr>
          <w:szCs w:val="22"/>
        </w:rPr>
        <w:t>taħt ir-</w:t>
      </w:r>
      <w:r w:rsidRPr="003D3F6A">
        <w:rPr>
          <w:szCs w:val="22"/>
        </w:rPr>
        <w:t>retina (SRF</w:t>
      </w:r>
      <w:r w:rsidR="00BA2552" w:rsidRPr="00D56C52">
        <w:rPr>
          <w:szCs w:val="22"/>
        </w:rPr>
        <w:t xml:space="preserve"> - </w:t>
      </w:r>
      <w:r w:rsidR="00BA2552" w:rsidRPr="00D56C52">
        <w:rPr>
          <w:i/>
          <w:iCs/>
          <w:szCs w:val="22"/>
        </w:rPr>
        <w:t>subretinal fluid</w:t>
      </w:r>
      <w:r w:rsidRPr="003D3F6A">
        <w:rPr>
          <w:szCs w:val="22"/>
        </w:rPr>
        <w:t>) fi</w:t>
      </w:r>
      <w:r w:rsidR="00BA2552" w:rsidRPr="00D56C52">
        <w:rPr>
          <w:szCs w:val="22"/>
        </w:rPr>
        <w:t>s</w:t>
      </w:r>
      <w:r w:rsidRPr="003D3F6A">
        <w:rPr>
          <w:szCs w:val="22"/>
        </w:rPr>
        <w:t>-</w:t>
      </w:r>
      <w:r w:rsidR="00BA2552" w:rsidRPr="00D56C52">
        <w:rPr>
          <w:szCs w:val="22"/>
        </w:rPr>
        <w:t>sottokamp</w:t>
      </w:r>
      <w:r w:rsidRPr="003D3F6A">
        <w:rPr>
          <w:szCs w:val="22"/>
        </w:rPr>
        <w:t xml:space="preserve"> ċentrali</w:t>
      </w:r>
      <w:r w:rsidR="00BA2552" w:rsidRPr="00D56C52">
        <w:rPr>
          <w:szCs w:val="22"/>
        </w:rPr>
        <w:t xml:space="preserve"> </w:t>
      </w:r>
      <w:r w:rsidRPr="003D3F6A">
        <w:rPr>
          <w:szCs w:val="22"/>
        </w:rPr>
        <w:t>f</w:t>
      </w:r>
      <w:r w:rsidR="00BA2552" w:rsidRPr="00D56C52">
        <w:rPr>
          <w:szCs w:val="22"/>
        </w:rPr>
        <w:t>’</w:t>
      </w:r>
      <w:r w:rsidRPr="003D3F6A">
        <w:rPr>
          <w:szCs w:val="22"/>
        </w:rPr>
        <w:t>ġimgħa</w:t>
      </w:r>
      <w:r w:rsidR="00BA2552" w:rsidRPr="00D56C52">
        <w:rPr>
          <w:szCs w:val="22"/>
        </w:rPr>
        <w:t> </w:t>
      </w:r>
      <w:r w:rsidRPr="003D3F6A">
        <w:rPr>
          <w:szCs w:val="22"/>
        </w:rPr>
        <w:t>16 (ara tabella</w:t>
      </w:r>
      <w:r w:rsidR="003B1A5C" w:rsidRPr="003D3F6A">
        <w:rPr>
          <w:szCs w:val="22"/>
        </w:rPr>
        <w:t> 4).</w:t>
      </w:r>
    </w:p>
    <w:p w14:paraId="27B0C561" w14:textId="77777777" w:rsidR="003B1A5C" w:rsidRPr="003D3F6A" w:rsidRDefault="003B1A5C" w:rsidP="003B1A5C">
      <w:pPr>
        <w:tabs>
          <w:tab w:val="clear" w:pos="567"/>
          <w:tab w:val="left" w:pos="708"/>
        </w:tabs>
        <w:spacing w:line="240" w:lineRule="auto"/>
        <w:rPr>
          <w:szCs w:val="22"/>
        </w:rPr>
      </w:pPr>
    </w:p>
    <w:p w14:paraId="4390EC49" w14:textId="1D3D1598" w:rsidR="003B1A5C" w:rsidRPr="003D3F6A" w:rsidRDefault="003B1A5C" w:rsidP="003B1A5C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3D3F6A">
        <w:rPr>
          <w:b/>
          <w:szCs w:val="22"/>
        </w:rPr>
        <w:t>Tab</w:t>
      </w:r>
      <w:r w:rsidR="00BA2552" w:rsidRPr="003D3F6A">
        <w:rPr>
          <w:b/>
          <w:szCs w:val="22"/>
        </w:rPr>
        <w:t>ella</w:t>
      </w:r>
      <w:r w:rsidRPr="003D3F6A">
        <w:rPr>
          <w:b/>
          <w:szCs w:val="22"/>
        </w:rPr>
        <w:t xml:space="preserve"> 4: </w:t>
      </w:r>
      <w:r w:rsidR="00BA2552" w:rsidRPr="00D56C52">
        <w:rPr>
          <w:b/>
          <w:szCs w:val="22"/>
        </w:rPr>
        <w:t xml:space="preserve">Riżultati tal-effikaċja </w:t>
      </w:r>
      <w:r w:rsidR="00A54991" w:rsidRPr="003D3F6A">
        <w:rPr>
          <w:b/>
          <w:szCs w:val="22"/>
        </w:rPr>
        <w:t>mill-istudju PULSAR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3540"/>
        <w:gridCol w:w="991"/>
        <w:gridCol w:w="1701"/>
        <w:gridCol w:w="1701"/>
        <w:gridCol w:w="1560"/>
      </w:tblGrid>
      <w:tr w:rsidR="003B1A5C" w:rsidRPr="003D3F6A" w14:paraId="19A8BAE4" w14:textId="77777777" w:rsidTr="00D56C52">
        <w:trPr>
          <w:trHeight w:val="45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58264" w14:textId="1725951B" w:rsidR="003B1A5C" w:rsidRPr="003D3F6A" w:rsidRDefault="00A5499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D56C52">
              <w:rPr>
                <w:b/>
                <w:bCs/>
                <w:sz w:val="20"/>
              </w:rPr>
              <w:t>Riżultat</w:t>
            </w:r>
            <w:r w:rsidR="0070328A" w:rsidRPr="003D3F6A">
              <w:rPr>
                <w:b/>
                <w:bCs/>
                <w:sz w:val="20"/>
              </w:rPr>
              <w:t>i</w:t>
            </w:r>
            <w:r w:rsidRPr="00D56C52">
              <w:rPr>
                <w:b/>
                <w:bCs/>
                <w:sz w:val="20"/>
              </w:rPr>
              <w:t xml:space="preserve"> tal-effikaċja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7EFF3" w14:textId="4C4529CE" w:rsidR="003B1A5C" w:rsidRPr="003D3F6A" w:rsidRDefault="00A54991" w:rsidP="00D56C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right="-83"/>
              <w:jc w:val="center"/>
              <w:rPr>
                <w:b/>
                <w:bCs/>
                <w:sz w:val="20"/>
              </w:rPr>
            </w:pPr>
            <w:r w:rsidRPr="00D56C52">
              <w:rPr>
                <w:b/>
                <w:bCs/>
                <w:sz w:val="20"/>
              </w:rPr>
              <w:t>Ġimgħa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0AE8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8Q12</w:t>
            </w:r>
          </w:p>
          <w:p w14:paraId="570820A6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335)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6D3F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8Q16</w:t>
            </w:r>
          </w:p>
          <w:p w14:paraId="49410E23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338)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81F1E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2Q8</w:t>
            </w:r>
          </w:p>
          <w:p w14:paraId="1B5EA9E7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336)</w:t>
            </w:r>
          </w:p>
        </w:tc>
      </w:tr>
      <w:tr w:rsidR="003B1A5C" w:rsidRPr="003D3F6A" w14:paraId="70D0249D" w14:textId="77777777" w:rsidTr="00D56C52">
        <w:trPr>
          <w:trHeight w:val="227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68A9A" w14:textId="5D87255B" w:rsidR="003B1A5C" w:rsidRPr="003D3F6A" w:rsidRDefault="00A5499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D56C52">
              <w:rPr>
                <w:b/>
                <w:bCs/>
                <w:sz w:val="20"/>
              </w:rPr>
              <w:t>Bidla</w:t>
            </w:r>
            <w:r w:rsidR="00FD03D2" w:rsidRPr="003D3F6A">
              <w:rPr>
                <w:b/>
                <w:bCs/>
                <w:sz w:val="20"/>
              </w:rPr>
              <w:t xml:space="preserve"> </w:t>
            </w:r>
            <w:r w:rsidRPr="00D56C52">
              <w:rPr>
                <w:b/>
                <w:bCs/>
                <w:sz w:val="20"/>
              </w:rPr>
              <w:t>f</w:t>
            </w:r>
            <w:r w:rsidRPr="003D3F6A">
              <w:rPr>
                <w:b/>
                <w:bCs/>
                <w:sz w:val="20"/>
              </w:rPr>
              <w:t>il-</w:t>
            </w:r>
            <w:r w:rsidRPr="00D56C52">
              <w:rPr>
                <w:b/>
                <w:bCs/>
                <w:sz w:val="20"/>
              </w:rPr>
              <w:t xml:space="preserve">BCVA mil-linja bażi kif imkejjel mill-punteġġ ta’ ittri </w:t>
            </w:r>
            <w:r w:rsidRPr="003D3F6A">
              <w:rPr>
                <w:b/>
                <w:bCs/>
                <w:sz w:val="20"/>
              </w:rPr>
              <w:t>tal-</w:t>
            </w:r>
            <w:r w:rsidRPr="00D56C52">
              <w:rPr>
                <w:b/>
                <w:bCs/>
                <w:sz w:val="20"/>
              </w:rPr>
              <w:t>ETDRS</w:t>
            </w:r>
            <w:r w:rsidRPr="003D3F6A">
              <w:rPr>
                <w:b/>
                <w:bCs/>
                <w:sz w:val="20"/>
              </w:rPr>
              <w:t xml:space="preserve"> </w:t>
            </w:r>
            <w:r w:rsidR="003B1A5C" w:rsidRPr="003D3F6A">
              <w:rPr>
                <w:b/>
                <w:bCs/>
                <w:sz w:val="20"/>
                <w:vertAlign w:val="superscript"/>
              </w:rPr>
              <w:t>D</w:t>
            </w:r>
          </w:p>
        </w:tc>
      </w:tr>
      <w:tr w:rsidR="003B1A5C" w:rsidRPr="003D3F6A" w14:paraId="05876230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7FCF" w14:textId="31D7266F" w:rsidR="003B1A5C" w:rsidRPr="003D3F6A" w:rsidRDefault="00A5499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9343D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5F4BC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6.7 (12.6)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A8B6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6.2 (11.7)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34768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7.6 (12.2)</w:t>
            </w:r>
          </w:p>
        </w:tc>
      </w:tr>
      <w:tr w:rsidR="003B1A5C" w:rsidRPr="003D3F6A" w14:paraId="6176863B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733A" w14:textId="3E7EFFF8" w:rsidR="003B1A5C" w:rsidRPr="003D3F6A" w:rsidRDefault="00A5499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(SE) </w:t>
            </w:r>
            <w:r w:rsidR="003B1A5C"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73CDB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6DA9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6.06 (0.77)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A68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5.89 (0.72)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6D42C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7.03 (0.74)</w:t>
            </w:r>
          </w:p>
        </w:tc>
      </w:tr>
      <w:tr w:rsidR="003B1A5C" w:rsidRPr="003D3F6A" w14:paraId="34906106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D6C99" w14:textId="40AFE2A6" w:rsidR="003B1A5C" w:rsidRPr="003D3F6A" w:rsidRDefault="00A5499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Differenza fil-medji ta’ LS (CI ta’ 95%) </w:t>
            </w:r>
            <w:r w:rsidR="003B1A5C"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FD21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A2C4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-0.97</w:t>
            </w:r>
          </w:p>
          <w:p w14:paraId="2E7339DB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2.87, 0.92)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F5BC1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-1.14</w:t>
            </w:r>
          </w:p>
          <w:p w14:paraId="51EFC2BE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2.97, 0.69)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E5BC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56FFF6D1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E33F" w14:textId="53ADBE1C" w:rsidR="003B1A5C" w:rsidRPr="003D3F6A" w:rsidRDefault="00A5499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valur p (test ta’ nuqqas ta’ inferjorità fuq naħa waħda f</w:t>
            </w:r>
            <w:r w:rsidR="00E359E5" w:rsidRPr="003D3F6A">
              <w:rPr>
                <w:sz w:val="20"/>
              </w:rPr>
              <w:t>’</w:t>
            </w:r>
            <w:r w:rsidRPr="003D3F6A">
              <w:rPr>
                <w:sz w:val="20"/>
              </w:rPr>
              <w:t>marġni ta</w:t>
            </w:r>
            <w:r w:rsidR="00E359E5" w:rsidRPr="003D3F6A">
              <w:rPr>
                <w:sz w:val="20"/>
              </w:rPr>
              <w:t>’</w:t>
            </w:r>
            <w:r w:rsidRPr="003D3F6A">
              <w:rPr>
                <w:sz w:val="20"/>
              </w:rPr>
              <w:t xml:space="preserve"> 4</w:t>
            </w:r>
            <w:r w:rsidR="00E359E5" w:rsidRPr="003D3F6A">
              <w:rPr>
                <w:sz w:val="20"/>
              </w:rPr>
              <w:t> </w:t>
            </w:r>
            <w:r w:rsidRPr="003D3F6A">
              <w:rPr>
                <w:sz w:val="20"/>
              </w:rPr>
              <w:t xml:space="preserve">ittri) </w:t>
            </w:r>
            <w:r w:rsidR="003B1A5C"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A6FA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A9C6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4EF2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0.0011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7BD8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4D5FB4D2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98C0" w14:textId="04506386" w:rsidR="003B1A5C" w:rsidRPr="003D3F6A" w:rsidRDefault="00E359E5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CDC02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25E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6.6 (13.6)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B4F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6.6 (11.7)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E583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7.8 (12.6)</w:t>
            </w:r>
          </w:p>
        </w:tc>
      </w:tr>
      <w:tr w:rsidR="003B1A5C" w:rsidRPr="003D3F6A" w14:paraId="0FCAA07E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BB25" w14:textId="5BF63D46" w:rsidR="003B1A5C" w:rsidRPr="003D3F6A" w:rsidRDefault="00E359E5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</w:t>
            </w:r>
            <w:r w:rsidR="003B1A5C" w:rsidRPr="003D3F6A">
              <w:rPr>
                <w:sz w:val="20"/>
              </w:rPr>
              <w:t xml:space="preserve">(SE) </w:t>
            </w:r>
            <w:r w:rsidR="003B1A5C"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078FF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EA088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6.37 (0.74)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6FB3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6.31 (0.66)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70E40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7.23 (0.68)</w:t>
            </w:r>
          </w:p>
        </w:tc>
      </w:tr>
      <w:tr w:rsidR="003B1A5C" w:rsidRPr="003D3F6A" w14:paraId="056803FB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1919D" w14:textId="0ED3D686" w:rsidR="003B1A5C" w:rsidRPr="003D3F6A" w:rsidRDefault="00E359E5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fil-medji ta’ LS (CI ta’ 95%</w:t>
            </w:r>
            <w:r w:rsidR="003B1A5C" w:rsidRPr="003D3F6A">
              <w:rPr>
                <w:sz w:val="20"/>
              </w:rPr>
              <w:t xml:space="preserve">) </w:t>
            </w:r>
            <w:r w:rsidR="003B1A5C"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BDFB9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6BB6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-0.86</w:t>
            </w:r>
          </w:p>
          <w:p w14:paraId="28EB051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2.57, 0.84)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F8412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-0.92</w:t>
            </w:r>
          </w:p>
          <w:p w14:paraId="48EA874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2.51, 0.66)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4F03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0663EB44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D5827" w14:textId="36F5B683" w:rsidR="003B1A5C" w:rsidRPr="003D3F6A" w:rsidRDefault="00E359E5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valur p (test ta’ nuqqas ta’ inferjorità fuq naħa waħda f’marġni ta’ 4 ittri</w:t>
            </w:r>
            <w:r w:rsidR="003B1A5C" w:rsidRPr="003D3F6A">
              <w:rPr>
                <w:sz w:val="20"/>
              </w:rPr>
              <w:t xml:space="preserve">) </w:t>
            </w:r>
            <w:r w:rsidR="003B1A5C"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B8AD6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1632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286EF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&lt;0.0001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419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C22557" w:rsidRPr="003D3F6A" w14:paraId="4542FE53" w14:textId="77777777" w:rsidTr="005C150E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44A8" w14:textId="27409658" w:rsidR="00C22557" w:rsidRPr="003D3F6A" w:rsidRDefault="00C2255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FDD7C" w14:textId="559DB2EF" w:rsidR="00C22557" w:rsidRPr="003D3F6A" w:rsidRDefault="00C22557" w:rsidP="005C150E">
            <w:pPr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1" w:type="dxa"/>
          </w:tcPr>
          <w:p w14:paraId="50A0D302" w14:textId="40242B41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 xml:space="preserve"> (1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701" w:type="dxa"/>
          </w:tcPr>
          <w:p w14:paraId="44CBE265" w14:textId="469C2EE2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 xml:space="preserve"> (1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.7)</w:t>
            </w:r>
          </w:p>
        </w:tc>
        <w:tc>
          <w:tcPr>
            <w:tcW w:w="1560" w:type="dxa"/>
          </w:tcPr>
          <w:p w14:paraId="5CB92165" w14:textId="70BF7EDF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7.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 xml:space="preserve"> (1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8</w:t>
            </w:r>
            <w:r w:rsidRPr="002971EA">
              <w:rPr>
                <w:sz w:val="20"/>
              </w:rPr>
              <w:t>)</w:t>
            </w:r>
          </w:p>
        </w:tc>
      </w:tr>
      <w:tr w:rsidR="00C22557" w:rsidRPr="003D3F6A" w14:paraId="22F3F090" w14:textId="77777777" w:rsidTr="005C150E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9FCD" w14:textId="73D48602" w:rsidR="00C22557" w:rsidRPr="003D3F6A" w:rsidRDefault="00C2255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(SE) </w:t>
            </w:r>
            <w:r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B659A9" w14:textId="77777777" w:rsidR="00C22557" w:rsidRPr="003D3F6A" w:rsidRDefault="00C22557" w:rsidP="00C22557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619A683B" w14:textId="7D732AFE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59</w:t>
            </w:r>
            <w:r w:rsidRPr="002971EA">
              <w:rPr>
                <w:sz w:val="20"/>
              </w:rPr>
              <w:t xml:space="preserve"> (0.7</w:t>
            </w:r>
            <w:r>
              <w:rPr>
                <w:sz w:val="20"/>
              </w:rPr>
              <w:t>7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701" w:type="dxa"/>
          </w:tcPr>
          <w:p w14:paraId="7B9D9657" w14:textId="46454763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52</w:t>
            </w:r>
            <w:r w:rsidRPr="002971EA">
              <w:rPr>
                <w:sz w:val="20"/>
              </w:rPr>
              <w:t xml:space="preserve"> (0.</w:t>
            </w:r>
            <w:r>
              <w:rPr>
                <w:sz w:val="20"/>
              </w:rPr>
              <w:t>75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560" w:type="dxa"/>
          </w:tcPr>
          <w:p w14:paraId="679D91EC" w14:textId="6AD07734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60</w:t>
            </w:r>
            <w:r w:rsidRPr="002971EA">
              <w:rPr>
                <w:sz w:val="20"/>
              </w:rPr>
              <w:t xml:space="preserve"> (0.</w:t>
            </w:r>
            <w:r>
              <w:rPr>
                <w:sz w:val="20"/>
              </w:rPr>
              <w:t>73</w:t>
            </w:r>
            <w:r w:rsidRPr="002971EA">
              <w:rPr>
                <w:sz w:val="20"/>
              </w:rPr>
              <w:t>)</w:t>
            </w:r>
          </w:p>
        </w:tc>
      </w:tr>
      <w:tr w:rsidR="00C22557" w:rsidRPr="003D3F6A" w14:paraId="10B2E351" w14:textId="77777777" w:rsidTr="005C150E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9863" w14:textId="3B25E4FA" w:rsidR="00C22557" w:rsidRPr="003D3F6A" w:rsidRDefault="00C2255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Differenza fil-medji ta’ LS (CI ta’ 95%) </w:t>
            </w:r>
            <w:r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2B9CD" w14:textId="77777777" w:rsidR="00C22557" w:rsidRPr="003D3F6A" w:rsidRDefault="00C22557" w:rsidP="00C22557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5A7A08B7" w14:textId="77777777" w:rsidR="00C22557" w:rsidRPr="002971EA" w:rsidRDefault="00C22557" w:rsidP="00C2255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-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01</w:t>
            </w:r>
          </w:p>
          <w:p w14:paraId="685EAAE9" w14:textId="16AD3404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  <w:t>2.</w:t>
            </w:r>
            <w:r>
              <w:rPr>
                <w:sz w:val="20"/>
              </w:rPr>
              <w:t>82</w:t>
            </w:r>
            <w:r w:rsidRPr="002971EA">
              <w:rPr>
                <w:sz w:val="20"/>
              </w:rPr>
              <w:t>, 0.</w:t>
            </w:r>
            <w:r>
              <w:rPr>
                <w:sz w:val="20"/>
              </w:rPr>
              <w:t>80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701" w:type="dxa"/>
          </w:tcPr>
          <w:p w14:paraId="0DB147A3" w14:textId="77777777" w:rsidR="00C22557" w:rsidRPr="002971EA" w:rsidRDefault="00C22557" w:rsidP="00C2255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-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08</w:t>
            </w:r>
          </w:p>
          <w:p w14:paraId="12CFAAC0" w14:textId="6515E4F2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  <w:t>2.</w:t>
            </w:r>
            <w:r>
              <w:rPr>
                <w:sz w:val="20"/>
              </w:rPr>
              <w:t>87</w:t>
            </w:r>
            <w:r w:rsidRPr="002971EA">
              <w:rPr>
                <w:sz w:val="20"/>
              </w:rPr>
              <w:t>, 0.</w:t>
            </w:r>
            <w:r>
              <w:rPr>
                <w:sz w:val="20"/>
              </w:rPr>
              <w:t>71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560" w:type="dxa"/>
          </w:tcPr>
          <w:p w14:paraId="43D65620" w14:textId="77777777" w:rsidR="00C22557" w:rsidRPr="003D3F6A" w:rsidRDefault="00C22557" w:rsidP="00C225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769C4877" w14:textId="77777777" w:rsidTr="00D56C52">
        <w:trPr>
          <w:trHeight w:val="227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54607" w14:textId="4C2BDA01" w:rsidR="003B1A5C" w:rsidRPr="003D3F6A" w:rsidRDefault="00BF5AEE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D56C52">
              <w:rPr>
                <w:b/>
                <w:sz w:val="20"/>
              </w:rPr>
              <w:t xml:space="preserve">Pazjenti mingħajr </w:t>
            </w:r>
            <w:r w:rsidR="003B1A5C" w:rsidRPr="003D3F6A">
              <w:rPr>
                <w:b/>
                <w:sz w:val="20"/>
              </w:rPr>
              <w:t xml:space="preserve">IRF </w:t>
            </w:r>
            <w:r w:rsidRPr="00D56C52">
              <w:rPr>
                <w:b/>
                <w:sz w:val="20"/>
              </w:rPr>
              <w:t>u mingħajr</w:t>
            </w:r>
            <w:r w:rsidR="003B1A5C" w:rsidRPr="003D3F6A">
              <w:rPr>
                <w:b/>
                <w:sz w:val="20"/>
              </w:rPr>
              <w:t xml:space="preserve"> SRF </w:t>
            </w:r>
            <w:r w:rsidRPr="00D56C52">
              <w:rPr>
                <w:b/>
                <w:sz w:val="20"/>
              </w:rPr>
              <w:t>fis-sottokamp ċentrali</w:t>
            </w:r>
            <w:r w:rsidR="003B1A5C" w:rsidRPr="003D3F6A">
              <w:rPr>
                <w:b/>
                <w:sz w:val="20"/>
              </w:rPr>
              <w:t xml:space="preserve"> </w:t>
            </w:r>
            <w:r w:rsidR="003B1A5C" w:rsidRPr="003D3F6A">
              <w:rPr>
                <w:b/>
                <w:sz w:val="20"/>
                <w:vertAlign w:val="superscript"/>
              </w:rPr>
              <w:t>D</w:t>
            </w:r>
          </w:p>
        </w:tc>
      </w:tr>
      <w:tr w:rsidR="003B1A5C" w:rsidRPr="003D3F6A" w14:paraId="4272CDCF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4F9D6" w14:textId="248C282A" w:rsidR="003B1A5C" w:rsidRPr="003D3F6A" w:rsidRDefault="00C04A5E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 w:rsidR="003B1A5C" w:rsidRPr="003D3F6A">
              <w:rPr>
                <w:sz w:val="20"/>
              </w:rPr>
              <w:t xml:space="preserve">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6347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16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812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63.3%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46EE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51.6%</w:t>
            </w:r>
          </w:p>
        </w:tc>
      </w:tr>
      <w:tr w:rsidR="003B1A5C" w:rsidRPr="003D3F6A" w14:paraId="2772B68C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64A0" w14:textId="4F6D2803" w:rsidR="003B1A5C" w:rsidRPr="003D3F6A" w:rsidRDefault="00C04A5E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5F773394" w14:textId="0CB9D2B4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="00C04A5E" w:rsidRPr="003D3F6A">
              <w:rPr>
                <w:sz w:val="20"/>
              </w:rPr>
              <w:t>CI ta’ 95%</w:t>
            </w:r>
            <w:r w:rsidRPr="003D3F6A">
              <w:rPr>
                <w:sz w:val="20"/>
              </w:rPr>
              <w:t xml:space="preserve">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8C5B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65DD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11.7% (5.3%, 18.2%)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38AD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70FC2DEA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1DB2B" w14:textId="4B22B844" w:rsidR="003B1A5C" w:rsidRPr="003D3F6A" w:rsidRDefault="00266389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valur p (test ta’ superjorità fuq naħa waħda</w:t>
            </w:r>
            <w:r w:rsidR="003B1A5C" w:rsidRPr="003D3F6A">
              <w:rPr>
                <w:sz w:val="20"/>
              </w:rPr>
              <w:t xml:space="preserve">) </w:t>
            </w:r>
            <w:r w:rsidR="003B1A5C" w:rsidRPr="003D3F6A">
              <w:rPr>
                <w:sz w:val="20"/>
                <w:vertAlign w:val="superscript"/>
              </w:rPr>
              <w:t>B, 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1F74E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960BF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0.0002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7181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2FD2AF25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51DD" w14:textId="55FF6F0C" w:rsidR="003B1A5C" w:rsidRPr="003D3F6A" w:rsidRDefault="00266389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 w:rsidR="003B1A5C" w:rsidRPr="003D3F6A">
              <w:rPr>
                <w:sz w:val="20"/>
              </w:rPr>
              <w:t xml:space="preserve">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33579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208C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71.1%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8808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66.8%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7F443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59.4%</w:t>
            </w:r>
          </w:p>
        </w:tc>
      </w:tr>
      <w:tr w:rsidR="003B1A5C" w:rsidRPr="003D3F6A" w14:paraId="32146026" w14:textId="77777777" w:rsidTr="00D56C52">
        <w:trPr>
          <w:trHeight w:val="47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F9454" w14:textId="77777777" w:rsidR="00266389" w:rsidRPr="003D3F6A" w:rsidRDefault="00266389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50076602" w14:textId="1D0A61F6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="00C04A5E" w:rsidRPr="003D3F6A">
              <w:rPr>
                <w:sz w:val="20"/>
              </w:rPr>
              <w:t>CI ta’ 95%</w:t>
            </w:r>
            <w:r w:rsidRPr="003D3F6A">
              <w:rPr>
                <w:sz w:val="20"/>
              </w:rPr>
              <w:t xml:space="preserve">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127D4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1C65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11.7%</w:t>
            </w:r>
          </w:p>
          <w:p w14:paraId="12E28E50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(4.5%, 18.9%)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47F7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7.5%</w:t>
            </w:r>
          </w:p>
          <w:p w14:paraId="26278B59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(0.1%, 14.8%)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AD26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0E72E318" w14:textId="77777777" w:rsidTr="00D56C52">
        <w:trPr>
          <w:trHeight w:val="28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9675F" w14:textId="1CC1A282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</w:t>
            </w:r>
            <w:r w:rsidR="00266389" w:rsidRPr="003D3F6A">
              <w:rPr>
                <w:sz w:val="20"/>
              </w:rPr>
              <w:t>zjon</w:t>
            </w:r>
            <w:r w:rsidRPr="003D3F6A">
              <w:rPr>
                <w:sz w:val="20"/>
              </w:rPr>
              <w:t xml:space="preserve">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F91FC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4EA9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74.6%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624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72.2%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9F60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74.6%</w:t>
            </w:r>
          </w:p>
        </w:tc>
      </w:tr>
      <w:tr w:rsidR="003B1A5C" w:rsidRPr="003D3F6A" w14:paraId="75822550" w14:textId="77777777" w:rsidTr="00D56C52">
        <w:trPr>
          <w:trHeight w:val="47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529C3" w14:textId="77777777" w:rsidR="00266389" w:rsidRPr="003D3F6A" w:rsidRDefault="00266389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64606C52" w14:textId="7EFBCD92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="00C04A5E" w:rsidRPr="003D3F6A">
              <w:rPr>
                <w:sz w:val="20"/>
              </w:rPr>
              <w:t>CI ta’ 95%</w:t>
            </w:r>
            <w:r w:rsidRPr="003D3F6A">
              <w:rPr>
                <w:sz w:val="20"/>
              </w:rPr>
              <w:t xml:space="preserve">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84B7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5525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0.0%</w:t>
            </w:r>
          </w:p>
          <w:p w14:paraId="6E673F29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6.6%, 6.7%)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F61E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2.2%</w:t>
            </w:r>
          </w:p>
          <w:p w14:paraId="2F6497DE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8.9%, 4.4%)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F79D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A658F4" w:rsidRPr="003D3F6A" w14:paraId="1FA921BA" w14:textId="77777777" w:rsidTr="005C150E">
        <w:trPr>
          <w:trHeight w:val="47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AC94" w14:textId="4943FFE0" w:rsidR="00A658F4" w:rsidRPr="003D3F6A" w:rsidRDefault="00A658F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1C8BA0" w14:textId="11317535" w:rsidR="00A658F4" w:rsidRPr="003D3F6A" w:rsidRDefault="00A658F4" w:rsidP="005C150E">
            <w:pPr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1" w:type="dxa"/>
          </w:tcPr>
          <w:p w14:paraId="0F253525" w14:textId="67DDB8AE" w:rsidR="00A658F4" w:rsidRPr="003D3F6A" w:rsidRDefault="00A658F4" w:rsidP="00A658F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69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701" w:type="dxa"/>
          </w:tcPr>
          <w:p w14:paraId="217492E0" w14:textId="4002DC6E" w:rsidR="00A658F4" w:rsidRPr="003D3F6A" w:rsidRDefault="00A658F4" w:rsidP="00A658F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560" w:type="dxa"/>
          </w:tcPr>
          <w:p w14:paraId="10336B54" w14:textId="48CF2D0B" w:rsidR="00A658F4" w:rsidRPr="003D3F6A" w:rsidRDefault="00A658F4" w:rsidP="00A658F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66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5</w:t>
            </w:r>
            <w:r w:rsidRPr="002971EA">
              <w:rPr>
                <w:sz w:val="20"/>
              </w:rPr>
              <w:t>%</w:t>
            </w:r>
          </w:p>
        </w:tc>
      </w:tr>
      <w:tr w:rsidR="00A658F4" w:rsidRPr="003D3F6A" w14:paraId="45BF9A25" w14:textId="77777777" w:rsidTr="005C150E">
        <w:trPr>
          <w:trHeight w:val="47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0226" w14:textId="77777777" w:rsidR="00A658F4" w:rsidRPr="003D3F6A" w:rsidRDefault="00A658F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367F967E" w14:textId="57AB5A79" w:rsidR="00A658F4" w:rsidRPr="003D3F6A" w:rsidRDefault="00A658F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22E8" w14:textId="77777777" w:rsidR="00A658F4" w:rsidRPr="003D3F6A" w:rsidRDefault="00A658F4" w:rsidP="00A658F4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4EFFEAF8" w14:textId="77777777" w:rsidR="00A658F4" w:rsidRPr="002971EA" w:rsidRDefault="00A658F4" w:rsidP="00A658F4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>%</w:t>
            </w:r>
          </w:p>
          <w:p w14:paraId="0DF114E5" w14:textId="4AE5FC1E" w:rsidR="00A658F4" w:rsidRPr="003D3F6A" w:rsidRDefault="00A658F4" w:rsidP="00A658F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>
              <w:rPr>
                <w:sz w:val="20"/>
              </w:rPr>
              <w:noBreakHyphen/>
              <w:t>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 xml:space="preserve">%, </w:t>
            </w:r>
            <w:r>
              <w:rPr>
                <w:sz w:val="20"/>
              </w:rPr>
              <w:t>10.1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701" w:type="dxa"/>
          </w:tcPr>
          <w:p w14:paraId="7405E46F" w14:textId="77777777" w:rsidR="00A658F4" w:rsidRPr="002971EA" w:rsidRDefault="00A658F4" w:rsidP="00A658F4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noBreakHyphen/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>%</w:t>
            </w:r>
          </w:p>
          <w:p w14:paraId="74BB5D45" w14:textId="211978DA" w:rsidR="00A658F4" w:rsidRPr="003D3F6A" w:rsidRDefault="00A658F4" w:rsidP="00A658F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>
              <w:rPr>
                <w:sz w:val="20"/>
              </w:rPr>
              <w:noBreakHyphen/>
              <w:t>10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%, 4.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560" w:type="dxa"/>
          </w:tcPr>
          <w:p w14:paraId="52F6163A" w14:textId="77777777" w:rsidR="00A658F4" w:rsidRPr="003D3F6A" w:rsidRDefault="00A658F4" w:rsidP="00A658F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1A58EDFA" w14:textId="77777777" w:rsidTr="00D56C52">
        <w:trPr>
          <w:trHeight w:val="227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E61C1" w14:textId="32091934" w:rsidR="003B1A5C" w:rsidRPr="00D56C52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highlight w:val="yellow"/>
              </w:rPr>
            </w:pPr>
            <w:r w:rsidRPr="003D3F6A">
              <w:rPr>
                <w:b/>
                <w:sz w:val="20"/>
              </w:rPr>
              <w:t>P</w:t>
            </w:r>
            <w:r w:rsidRPr="00D56C52">
              <w:rPr>
                <w:b/>
                <w:sz w:val="20"/>
              </w:rPr>
              <w:t>azjenti li kisbu punteġġ ta’ ittra ETDRS ta’ mill-inqas 69 (ekwivalenti ta’ Snellen ta’ madwar 20/40</w:t>
            </w:r>
            <w:r w:rsidR="003B1A5C" w:rsidRPr="003D3F6A">
              <w:rPr>
                <w:b/>
                <w:sz w:val="20"/>
              </w:rPr>
              <w:t xml:space="preserve">) </w:t>
            </w:r>
            <w:r w:rsidR="003B1A5C" w:rsidRPr="003D3F6A">
              <w:rPr>
                <w:b/>
                <w:sz w:val="20"/>
                <w:vertAlign w:val="superscript"/>
              </w:rPr>
              <w:t>D</w:t>
            </w:r>
          </w:p>
        </w:tc>
      </w:tr>
      <w:tr w:rsidR="003B1A5C" w:rsidRPr="003D3F6A" w14:paraId="6AFC66F9" w14:textId="77777777" w:rsidTr="00D56C52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E4086" w14:textId="4A9EA677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 w:rsidR="003B1A5C" w:rsidRPr="003D3F6A">
              <w:rPr>
                <w:sz w:val="20"/>
              </w:rPr>
              <w:t xml:space="preserve">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E3112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3198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56.9%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45494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54.3%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DB317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57.9%</w:t>
            </w:r>
          </w:p>
        </w:tc>
      </w:tr>
      <w:tr w:rsidR="003B1A5C" w:rsidRPr="003D3F6A" w14:paraId="633D9B99" w14:textId="77777777" w:rsidTr="00D56C52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54B1" w14:textId="37CB4B3C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6448FC6A" w14:textId="663EAFFA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="005A21B4" w:rsidRPr="003D3F6A">
              <w:rPr>
                <w:sz w:val="20"/>
              </w:rPr>
              <w:t>CI ta’ 95%</w:t>
            </w:r>
            <w:r w:rsidRPr="003D3F6A">
              <w:rPr>
                <w:sz w:val="20"/>
              </w:rPr>
              <w:t xml:space="preserve">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60EC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B259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0.2%</w:t>
            </w:r>
          </w:p>
          <w:p w14:paraId="125DBBE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6.6%, 6.2%)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EFD9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2.2%</w:t>
            </w:r>
          </w:p>
          <w:p w14:paraId="18E71F64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8.4%, 4.0%)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04B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52015DD5" w14:textId="77777777" w:rsidTr="00D56C52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228F" w14:textId="1395757E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 w:rsidR="003B1A5C" w:rsidRPr="003D3F6A">
              <w:rPr>
                <w:sz w:val="20"/>
              </w:rPr>
              <w:t xml:space="preserve">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5A9F4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E5F6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56.3%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CC90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54.6%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5AA6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58.2%</w:t>
            </w:r>
          </w:p>
        </w:tc>
      </w:tr>
      <w:tr w:rsidR="003B1A5C" w:rsidRPr="003D3F6A" w14:paraId="4E5F8BF1" w14:textId="77777777" w:rsidTr="00D56C52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991D1" w14:textId="095D2401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67DBC5CE" w14:textId="18048A8A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="005A21B4" w:rsidRPr="003D3F6A">
              <w:rPr>
                <w:sz w:val="20"/>
              </w:rPr>
              <w:t>CI ta’ 95%</w:t>
            </w:r>
            <w:r w:rsidRPr="003D3F6A">
              <w:rPr>
                <w:sz w:val="20"/>
              </w:rPr>
              <w:t xml:space="preserve">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06997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FCC6D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1.1%</w:t>
            </w:r>
          </w:p>
          <w:p w14:paraId="35F25421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7.5%, 5.3%)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24A5C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2.3%</w:t>
            </w:r>
          </w:p>
          <w:p w14:paraId="033B7322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8.7%, 4.1%)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8C50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0A6CD6" w:rsidRPr="003D3F6A" w14:paraId="31C2D142" w14:textId="77777777" w:rsidTr="005C150E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C460" w14:textId="34F4DC2D" w:rsidR="000A6CD6" w:rsidRPr="003D3F6A" w:rsidRDefault="000A6CD6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E87163" w14:textId="3AA6E567" w:rsidR="000A6CD6" w:rsidRPr="003D3F6A" w:rsidRDefault="000A6CD6" w:rsidP="005C150E">
            <w:pPr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1" w:type="dxa"/>
          </w:tcPr>
          <w:p w14:paraId="7252CCFC" w14:textId="3A7361D3" w:rsidR="000A6CD6" w:rsidRPr="003D3F6A" w:rsidRDefault="000A6CD6" w:rsidP="000A6CD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5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701" w:type="dxa"/>
          </w:tcPr>
          <w:p w14:paraId="6D8EE0A5" w14:textId="777CAF6B" w:rsidR="000A6CD6" w:rsidRPr="003D3F6A" w:rsidRDefault="000A6CD6" w:rsidP="000A6CD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5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560" w:type="dxa"/>
          </w:tcPr>
          <w:p w14:paraId="1D4D18F3" w14:textId="05629EED" w:rsidR="000A6CD6" w:rsidRPr="003D3F6A" w:rsidRDefault="000A6CD6" w:rsidP="000A6CD6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5</w:t>
            </w: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7</w:t>
            </w:r>
            <w:r w:rsidRPr="002971EA">
              <w:rPr>
                <w:sz w:val="20"/>
              </w:rPr>
              <w:t>%</w:t>
            </w:r>
          </w:p>
        </w:tc>
      </w:tr>
      <w:tr w:rsidR="000A6CD6" w:rsidRPr="003D3F6A" w14:paraId="55F18EB2" w14:textId="77777777" w:rsidTr="005C150E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8BE8" w14:textId="77777777" w:rsidR="000A6CD6" w:rsidRPr="003D3F6A" w:rsidRDefault="000A6CD6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19E2A68C" w14:textId="599709CA" w:rsidR="000A6CD6" w:rsidRPr="003D3F6A" w:rsidRDefault="000A6CD6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0CF9" w14:textId="77777777" w:rsidR="000A6CD6" w:rsidRPr="003D3F6A" w:rsidRDefault="000A6CD6" w:rsidP="000A6CD6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337791BC" w14:textId="77777777" w:rsidR="000A6CD6" w:rsidRPr="002971EA" w:rsidRDefault="000A6CD6" w:rsidP="000A6CD6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7</w:t>
            </w:r>
            <w:r w:rsidRPr="002971EA">
              <w:rPr>
                <w:sz w:val="20"/>
              </w:rPr>
              <w:t>%</w:t>
            </w:r>
          </w:p>
          <w:p w14:paraId="7A2A6433" w14:textId="0D1EB683" w:rsidR="000A6CD6" w:rsidRPr="003D3F6A" w:rsidRDefault="000A6CD6" w:rsidP="000A6CD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 xml:space="preserve">%, 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701" w:type="dxa"/>
          </w:tcPr>
          <w:p w14:paraId="6E4C7191" w14:textId="77777777" w:rsidR="000A6CD6" w:rsidRPr="002971EA" w:rsidRDefault="000A6CD6" w:rsidP="000A6CD6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noBreakHyphen/>
              <w:t>2.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>%</w:t>
            </w:r>
          </w:p>
          <w:p w14:paraId="4752FE20" w14:textId="05ADA770" w:rsidR="000A6CD6" w:rsidRPr="003D3F6A" w:rsidRDefault="000A6CD6" w:rsidP="000A6CD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%, 4.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560" w:type="dxa"/>
          </w:tcPr>
          <w:p w14:paraId="55EBE65E" w14:textId="77777777" w:rsidR="000A6CD6" w:rsidRPr="003D3F6A" w:rsidRDefault="000A6CD6" w:rsidP="000A6CD6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07D0F067" w14:textId="77777777" w:rsidTr="00D56C52">
        <w:trPr>
          <w:trHeight w:val="227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873D8" w14:textId="71135328" w:rsidR="003B1A5C" w:rsidRPr="003D3F6A" w:rsidRDefault="009C182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D56C52">
              <w:rPr>
                <w:b/>
                <w:sz w:val="20"/>
              </w:rPr>
              <w:t>Pazjenti li kisbu żieda ta’ mill-inqas 15-il</w:t>
            </w:r>
            <w:r w:rsidR="003072B2">
              <w:rPr>
                <w:b/>
                <w:sz w:val="20"/>
              </w:rPr>
              <w:t> </w:t>
            </w:r>
            <w:r w:rsidRPr="00D56C52">
              <w:rPr>
                <w:b/>
                <w:sz w:val="20"/>
              </w:rPr>
              <w:t>ittra fil-BCVA mil-linja bażi</w:t>
            </w:r>
            <w:r w:rsidR="003B1A5C" w:rsidRPr="003D3F6A">
              <w:rPr>
                <w:b/>
                <w:sz w:val="20"/>
              </w:rPr>
              <w:t xml:space="preserve"> </w:t>
            </w:r>
            <w:r w:rsidR="003B1A5C" w:rsidRPr="003D3F6A">
              <w:rPr>
                <w:b/>
                <w:sz w:val="20"/>
                <w:vertAlign w:val="superscript"/>
              </w:rPr>
              <w:t>D</w:t>
            </w:r>
          </w:p>
        </w:tc>
      </w:tr>
      <w:tr w:rsidR="003B1A5C" w:rsidRPr="003D3F6A" w14:paraId="302E68B5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451B" w14:textId="279E2FFA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 w:rsidR="003B1A5C" w:rsidRPr="003D3F6A">
              <w:rPr>
                <w:sz w:val="20"/>
              </w:rPr>
              <w:t xml:space="preserve">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04A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97F1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20.7%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DC81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21.7%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268B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22.1%</w:t>
            </w:r>
          </w:p>
        </w:tc>
      </w:tr>
      <w:tr w:rsidR="003B1A5C" w:rsidRPr="003D3F6A" w14:paraId="54F79644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3A2CB" w14:textId="5A3565AB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12394B0C" w14:textId="1539B390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="005A21B4" w:rsidRPr="003D3F6A">
              <w:rPr>
                <w:sz w:val="20"/>
              </w:rPr>
              <w:t>CI ta’ 95%</w:t>
            </w:r>
            <w:r w:rsidRPr="003D3F6A">
              <w:rPr>
                <w:sz w:val="20"/>
              </w:rPr>
              <w:t xml:space="preserve">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0C43B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E01B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1.7%</w:t>
            </w:r>
          </w:p>
          <w:p w14:paraId="49C62906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7.8%, 4.3%)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B461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0.9%</w:t>
            </w:r>
          </w:p>
          <w:p w14:paraId="4BB4C7F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7.0%, 5.1%)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9A62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1A5C" w:rsidRPr="003D3F6A" w14:paraId="216FA03A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C8180" w14:textId="665EBCA8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 w:rsidR="003B1A5C" w:rsidRPr="003D3F6A">
              <w:rPr>
                <w:sz w:val="20"/>
              </w:rPr>
              <w:t xml:space="preserve">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DA53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47F49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23.7%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0B42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23.1%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A0A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23.3%</w:t>
            </w:r>
          </w:p>
        </w:tc>
      </w:tr>
      <w:tr w:rsidR="003B1A5C" w:rsidRPr="003D3F6A" w14:paraId="6A2CF3DB" w14:textId="77777777" w:rsidTr="00D56C52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9315" w14:textId="33F90FE7" w:rsidR="003B1A5C" w:rsidRPr="003D3F6A" w:rsidRDefault="005A21B4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2AB16772" w14:textId="6057F921" w:rsidR="003B1A5C" w:rsidRPr="003D3F6A" w:rsidRDefault="003B1A5C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="005A21B4" w:rsidRPr="003D3F6A">
              <w:rPr>
                <w:sz w:val="20"/>
              </w:rPr>
              <w:t>CI ta’ 95%</w:t>
            </w:r>
            <w:r w:rsidRPr="003D3F6A">
              <w:rPr>
                <w:sz w:val="20"/>
              </w:rPr>
              <w:t xml:space="preserve">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A3995" w14:textId="77777777" w:rsidR="003B1A5C" w:rsidRPr="003D3F6A" w:rsidRDefault="003B1A5C" w:rsidP="00BA2552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FF9AC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0.1%</w:t>
            </w:r>
          </w:p>
          <w:p w14:paraId="037A0EBC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6.2%, 6.3%)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3EE34" w14:textId="77777777" w:rsidR="003B1A5C" w:rsidRPr="003D3F6A" w:rsidRDefault="003B1A5C" w:rsidP="00BA255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0.7%</w:t>
            </w:r>
          </w:p>
          <w:p w14:paraId="52262BAA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6.9%, 5.5%)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EC75" w14:textId="77777777" w:rsidR="003B1A5C" w:rsidRPr="003D3F6A" w:rsidRDefault="003B1A5C" w:rsidP="00BA255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1F1580" w:rsidRPr="003D3F6A" w14:paraId="77051C7B" w14:textId="77777777" w:rsidTr="005C150E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4ED1" w14:textId="130C4D8F" w:rsidR="001F1580" w:rsidRPr="003D3F6A" w:rsidRDefault="001F1580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9A8943" w14:textId="52EB3862" w:rsidR="001F1580" w:rsidRPr="003D3F6A" w:rsidRDefault="001F1580" w:rsidP="005C150E">
            <w:pPr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1" w:type="dxa"/>
          </w:tcPr>
          <w:p w14:paraId="7C9080F0" w14:textId="5F883541" w:rsidR="001F1580" w:rsidRPr="003D3F6A" w:rsidRDefault="001F1580" w:rsidP="001F1580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2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701" w:type="dxa"/>
          </w:tcPr>
          <w:p w14:paraId="4EAF80D5" w14:textId="076FE665" w:rsidR="001F1580" w:rsidRPr="003D3F6A" w:rsidRDefault="001F1580" w:rsidP="001F1580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2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8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560" w:type="dxa"/>
          </w:tcPr>
          <w:p w14:paraId="3DEE38C8" w14:textId="6AE653C1" w:rsidR="001F1580" w:rsidRPr="003D3F6A" w:rsidRDefault="001F1580" w:rsidP="001F1580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2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%</w:t>
            </w:r>
          </w:p>
        </w:tc>
      </w:tr>
      <w:tr w:rsidR="001F1580" w:rsidRPr="003D3F6A" w14:paraId="644ED922" w14:textId="77777777" w:rsidTr="005C150E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2104" w14:textId="77777777" w:rsidR="001F1580" w:rsidRPr="003D3F6A" w:rsidRDefault="001F1580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1A2293FF" w14:textId="04E78DE5" w:rsidR="001F1580" w:rsidRPr="003D3F6A" w:rsidRDefault="001F1580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4541C" w14:textId="77777777" w:rsidR="001F1580" w:rsidRPr="003D3F6A" w:rsidRDefault="001F1580" w:rsidP="001F1580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2128139E" w14:textId="77777777" w:rsidR="001F1580" w:rsidRPr="002971EA" w:rsidRDefault="001F1580" w:rsidP="001F1580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noBreakHyphen/>
              <w:t>2.4</w:t>
            </w:r>
            <w:r w:rsidRPr="002971EA">
              <w:rPr>
                <w:sz w:val="20"/>
              </w:rPr>
              <w:t>%</w:t>
            </w:r>
          </w:p>
          <w:p w14:paraId="446B9209" w14:textId="19855BA8" w:rsidR="001F1580" w:rsidRPr="003D3F6A" w:rsidRDefault="001F1580" w:rsidP="001F1580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8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 xml:space="preserve">%, 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701" w:type="dxa"/>
          </w:tcPr>
          <w:p w14:paraId="2C1A0BE8" w14:textId="77777777" w:rsidR="001F1580" w:rsidRPr="002971EA" w:rsidRDefault="001F1580" w:rsidP="001F1580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>%</w:t>
            </w:r>
          </w:p>
          <w:p w14:paraId="6DCE3144" w14:textId="7E478EE1" w:rsidR="001F1580" w:rsidRPr="003D3F6A" w:rsidRDefault="001F1580" w:rsidP="001F1580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8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 xml:space="preserve">%, </w:t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560" w:type="dxa"/>
          </w:tcPr>
          <w:p w14:paraId="1A450148" w14:textId="77777777" w:rsidR="001F1580" w:rsidRPr="003D3F6A" w:rsidRDefault="001F1580" w:rsidP="001F1580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1F1580" w:rsidRPr="003D3F6A" w14:paraId="10AA806A" w14:textId="77777777" w:rsidTr="00CB2B4E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104817" w14:textId="69FEC885" w:rsidR="001F1580" w:rsidRPr="005C150E" w:rsidRDefault="007D5916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sz w:val="20"/>
              </w:rPr>
            </w:pPr>
            <w:r w:rsidRPr="005C150E">
              <w:rPr>
                <w:b/>
                <w:bCs/>
                <w:i/>
                <w:iCs/>
              </w:rPr>
              <w:t>L-aħħar intervalli tat-trattament intenzjonat</w:t>
            </w:r>
          </w:p>
        </w:tc>
      </w:tr>
      <w:tr w:rsidR="00EA7239" w:rsidRPr="003D3F6A" w14:paraId="575945A4" w14:textId="77777777" w:rsidTr="00285315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A82327" w14:textId="0BFC84D8" w:rsidR="00EA7239" w:rsidRPr="005C150E" w:rsidRDefault="005C5EB0" w:rsidP="001F1580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5C150E">
              <w:rPr>
                <w:b/>
                <w:bCs/>
                <w:sz w:val="20"/>
              </w:rPr>
              <w:t xml:space="preserve">Pazjenti </w:t>
            </w:r>
            <w:r w:rsidR="00D25E7E" w:rsidRPr="00F65648">
              <w:rPr>
                <w:b/>
                <w:bCs/>
                <w:sz w:val="20"/>
              </w:rPr>
              <w:t>f</w:t>
            </w:r>
            <w:r w:rsidR="00AD2EA6" w:rsidRPr="005C150E">
              <w:rPr>
                <w:b/>
                <w:bCs/>
                <w:sz w:val="20"/>
              </w:rPr>
              <w:t>’intervall</w:t>
            </w:r>
            <w:r w:rsidR="00A50233" w:rsidRPr="005C150E">
              <w:rPr>
                <w:b/>
                <w:bCs/>
                <w:sz w:val="20"/>
              </w:rPr>
              <w:t xml:space="preserve"> ta’ trattament ta’</w:t>
            </w:r>
            <w:r w:rsidR="003B14B3" w:rsidRPr="005C150E">
              <w:rPr>
                <w:b/>
                <w:bCs/>
                <w:sz w:val="20"/>
              </w:rPr>
              <w:t xml:space="preserve"> </w:t>
            </w:r>
            <w:r w:rsidR="003B14B3" w:rsidRPr="00F65648">
              <w:rPr>
                <w:b/>
                <w:bCs/>
                <w:sz w:val="20"/>
              </w:rPr>
              <w:t>≥Q12</w:t>
            </w:r>
            <w:r w:rsidR="00384AB5" w:rsidRPr="00F65648">
              <w:rPr>
                <w:b/>
                <w:bCs/>
                <w:sz w:val="20"/>
              </w:rPr>
              <w:t xml:space="preserve"> </w:t>
            </w:r>
            <w:r w:rsidR="00384AB5" w:rsidRPr="005C150E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E62A69" w:rsidRPr="003D3F6A" w14:paraId="4EE3E4E7" w14:textId="77777777" w:rsidTr="005C150E">
        <w:tc>
          <w:tcPr>
            <w:tcW w:w="3540" w:type="dxa"/>
          </w:tcPr>
          <w:p w14:paraId="17651D32" w14:textId="59B584FC" w:rsidR="00E62A69" w:rsidRPr="003D3F6A" w:rsidRDefault="00E62A69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DD5EB" w14:textId="211D5E21" w:rsidR="00E62A69" w:rsidRPr="003D3F6A" w:rsidRDefault="00E62A69" w:rsidP="005C150E">
            <w:pPr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2" w:type="dxa"/>
            <w:gridSpan w:val="2"/>
            <w:vAlign w:val="center"/>
          </w:tcPr>
          <w:p w14:paraId="6571BBD7" w14:textId="6FB7D0FE" w:rsidR="00E62A69" w:rsidRPr="002971EA" w:rsidRDefault="00E62A69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87.8%</w:t>
            </w:r>
          </w:p>
        </w:tc>
        <w:tc>
          <w:tcPr>
            <w:tcW w:w="1560" w:type="dxa"/>
            <w:vAlign w:val="center"/>
          </w:tcPr>
          <w:p w14:paraId="57400A9C" w14:textId="79D980A1" w:rsidR="00E62A69" w:rsidRPr="003D3F6A" w:rsidRDefault="00E62A69" w:rsidP="00E62A6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E62A69" w:rsidRPr="003D3F6A" w14:paraId="7538182E" w14:textId="77777777" w:rsidTr="005C150E">
        <w:tc>
          <w:tcPr>
            <w:tcW w:w="3540" w:type="dxa"/>
          </w:tcPr>
          <w:p w14:paraId="6D821AC7" w14:textId="4238C7F9" w:rsidR="00E62A69" w:rsidRPr="003D3F6A" w:rsidRDefault="00E62A69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4A4120" w14:textId="77777777" w:rsidR="00E62A69" w:rsidRPr="003D3F6A" w:rsidRDefault="00E62A69" w:rsidP="00E62A69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42B133C7" w14:textId="2828911B" w:rsidR="00E62A69" w:rsidRDefault="00E62A69" w:rsidP="00E62A69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86.6%</w:t>
            </w:r>
          </w:p>
        </w:tc>
        <w:tc>
          <w:tcPr>
            <w:tcW w:w="1701" w:type="dxa"/>
          </w:tcPr>
          <w:p w14:paraId="231C3A41" w14:textId="375392F3" w:rsidR="00E62A69" w:rsidRPr="002971EA" w:rsidRDefault="00E62A69" w:rsidP="00E62A69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89.0%</w:t>
            </w:r>
          </w:p>
        </w:tc>
        <w:tc>
          <w:tcPr>
            <w:tcW w:w="1560" w:type="dxa"/>
          </w:tcPr>
          <w:p w14:paraId="0CF384BE" w14:textId="35E7B9C1" w:rsidR="00E62A69" w:rsidRPr="003D3F6A" w:rsidRDefault="000D5728" w:rsidP="00E62A6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384AB5" w:rsidRPr="003D3F6A" w14:paraId="24946F64" w14:textId="77777777" w:rsidTr="00E47A2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30BB75" w14:textId="5E43DA88" w:rsidR="00384AB5" w:rsidRPr="003D3F6A" w:rsidRDefault="00384AB5" w:rsidP="00384AB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6A47">
              <w:rPr>
                <w:b/>
                <w:bCs/>
                <w:sz w:val="20"/>
              </w:rPr>
              <w:t xml:space="preserve">Pazjenti </w:t>
            </w:r>
            <w:r w:rsidR="00D25E7E">
              <w:rPr>
                <w:b/>
                <w:bCs/>
                <w:sz w:val="20"/>
              </w:rPr>
              <w:t>f</w:t>
            </w:r>
            <w:r w:rsidRPr="00A26A47">
              <w:rPr>
                <w:b/>
                <w:bCs/>
                <w:sz w:val="20"/>
              </w:rPr>
              <w:t xml:space="preserve">’intervall ta’ trattament ta’ </w:t>
            </w:r>
            <w:r w:rsidRPr="003B14B3">
              <w:rPr>
                <w:b/>
                <w:bCs/>
                <w:sz w:val="20"/>
              </w:rPr>
              <w:t>≥Q1</w:t>
            </w:r>
            <w:r>
              <w:rPr>
                <w:b/>
                <w:bCs/>
                <w:sz w:val="20"/>
              </w:rPr>
              <w:t xml:space="preserve">6 </w:t>
            </w:r>
            <w:r w:rsidRPr="00A26A47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0D5728" w:rsidRPr="003D3F6A" w14:paraId="2ECC9478" w14:textId="77777777" w:rsidTr="005C150E">
        <w:tc>
          <w:tcPr>
            <w:tcW w:w="3540" w:type="dxa"/>
          </w:tcPr>
          <w:p w14:paraId="15F5E0D3" w14:textId="2BCCE674" w:rsidR="000D5728" w:rsidRPr="003D3F6A" w:rsidRDefault="000D5728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  <w:vAlign w:val="center"/>
          </w:tcPr>
          <w:p w14:paraId="14BEA95D" w14:textId="32DC01FE" w:rsidR="000D5728" w:rsidRPr="003D3F6A" w:rsidRDefault="000D5728" w:rsidP="000D5728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2" w:type="dxa"/>
            <w:gridSpan w:val="2"/>
            <w:vAlign w:val="center"/>
          </w:tcPr>
          <w:p w14:paraId="0E816094" w14:textId="3D453DD2" w:rsidR="000D5728" w:rsidRPr="002971EA" w:rsidRDefault="000D5728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71.0%</w:t>
            </w:r>
          </w:p>
        </w:tc>
        <w:tc>
          <w:tcPr>
            <w:tcW w:w="1560" w:type="dxa"/>
            <w:vAlign w:val="center"/>
          </w:tcPr>
          <w:p w14:paraId="1462D686" w14:textId="2461853F" w:rsidR="000D5728" w:rsidRPr="003D3F6A" w:rsidRDefault="000D5728" w:rsidP="000D572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0D5728" w:rsidRPr="003D3F6A" w14:paraId="5215BF65" w14:textId="77777777" w:rsidTr="005C150E">
        <w:tc>
          <w:tcPr>
            <w:tcW w:w="3540" w:type="dxa"/>
          </w:tcPr>
          <w:p w14:paraId="79688580" w14:textId="6EB1C303" w:rsidR="000D5728" w:rsidRPr="003D3F6A" w:rsidRDefault="000D5728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  <w:vAlign w:val="center"/>
          </w:tcPr>
          <w:p w14:paraId="39D66B66" w14:textId="77777777" w:rsidR="000D5728" w:rsidRPr="003D3F6A" w:rsidRDefault="000D5728" w:rsidP="000D5728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71E2F11B" w14:textId="4C418133" w:rsidR="000D5728" w:rsidRDefault="000D5728" w:rsidP="000D5728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63.6%</w:t>
            </w:r>
          </w:p>
        </w:tc>
        <w:tc>
          <w:tcPr>
            <w:tcW w:w="1701" w:type="dxa"/>
          </w:tcPr>
          <w:p w14:paraId="2A489CD5" w14:textId="08066E07" w:rsidR="000D5728" w:rsidRPr="002971EA" w:rsidRDefault="000D5728" w:rsidP="000D5728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78.4%</w:t>
            </w:r>
          </w:p>
        </w:tc>
        <w:tc>
          <w:tcPr>
            <w:tcW w:w="1560" w:type="dxa"/>
            <w:vAlign w:val="center"/>
          </w:tcPr>
          <w:p w14:paraId="3EB57351" w14:textId="6E1DEC2B" w:rsidR="000D5728" w:rsidRPr="003D3F6A" w:rsidRDefault="000D5728" w:rsidP="000D572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591ED4" w:rsidRPr="003D3F6A" w14:paraId="4679A8D9" w14:textId="77777777" w:rsidTr="00327853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E59B0B" w14:textId="633C60AE" w:rsidR="00591ED4" w:rsidRPr="003D3F6A" w:rsidRDefault="00591ED4" w:rsidP="00591ED4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6A47">
              <w:rPr>
                <w:b/>
                <w:bCs/>
                <w:sz w:val="20"/>
              </w:rPr>
              <w:t xml:space="preserve">Pazjenti </w:t>
            </w:r>
            <w:r w:rsidR="00D25E7E">
              <w:rPr>
                <w:b/>
                <w:bCs/>
                <w:sz w:val="20"/>
              </w:rPr>
              <w:t>f’</w:t>
            </w:r>
            <w:r w:rsidRPr="00A26A47">
              <w:rPr>
                <w:b/>
                <w:bCs/>
                <w:sz w:val="20"/>
              </w:rPr>
              <w:t xml:space="preserve">intervall ta’ trattament ta’ </w:t>
            </w:r>
            <w:r w:rsidRPr="003B14B3">
              <w:rPr>
                <w:b/>
                <w:bCs/>
                <w:sz w:val="20"/>
              </w:rPr>
              <w:t>≥Q</w:t>
            </w:r>
            <w:r w:rsidR="00D274F7">
              <w:rPr>
                <w:b/>
                <w:bCs/>
                <w:sz w:val="20"/>
              </w:rPr>
              <w:t>20</w:t>
            </w:r>
            <w:r>
              <w:rPr>
                <w:b/>
                <w:bCs/>
                <w:sz w:val="20"/>
              </w:rPr>
              <w:t xml:space="preserve"> </w:t>
            </w:r>
            <w:r w:rsidRPr="00A26A47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C76357" w:rsidRPr="003D3F6A" w14:paraId="22BD79FA" w14:textId="77777777" w:rsidTr="005C150E">
        <w:tc>
          <w:tcPr>
            <w:tcW w:w="3540" w:type="dxa"/>
          </w:tcPr>
          <w:p w14:paraId="58311913" w14:textId="6D6688D2" w:rsidR="00C76357" w:rsidRPr="003D3F6A" w:rsidRDefault="00C76357" w:rsidP="00C76357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  <w:vAlign w:val="center"/>
          </w:tcPr>
          <w:p w14:paraId="6E9BC93D" w14:textId="2B45E488" w:rsidR="00C76357" w:rsidRPr="003D3F6A" w:rsidRDefault="00C76357" w:rsidP="005C150E">
            <w:pPr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2" w:type="dxa"/>
            <w:gridSpan w:val="2"/>
            <w:vAlign w:val="center"/>
          </w:tcPr>
          <w:p w14:paraId="0ADDED05" w14:textId="335D08A7" w:rsidR="00C76357" w:rsidRPr="002971EA" w:rsidRDefault="00C76357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46.8%</w:t>
            </w:r>
          </w:p>
        </w:tc>
        <w:tc>
          <w:tcPr>
            <w:tcW w:w="1560" w:type="dxa"/>
            <w:vAlign w:val="center"/>
          </w:tcPr>
          <w:p w14:paraId="7EDA961B" w14:textId="1321C0F1" w:rsidR="00C76357" w:rsidRPr="003D3F6A" w:rsidRDefault="00C76357" w:rsidP="00C763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C76357" w:rsidRPr="003D3F6A" w14:paraId="6AFBC7E9" w14:textId="77777777" w:rsidTr="005C150E">
        <w:tc>
          <w:tcPr>
            <w:tcW w:w="3540" w:type="dxa"/>
          </w:tcPr>
          <w:p w14:paraId="762F5DA7" w14:textId="119BC7D8" w:rsidR="00C76357" w:rsidRPr="003D3F6A" w:rsidRDefault="00C76357" w:rsidP="00C76357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  <w:vAlign w:val="center"/>
          </w:tcPr>
          <w:p w14:paraId="1228D079" w14:textId="77777777" w:rsidR="00C76357" w:rsidRPr="003D3F6A" w:rsidRDefault="00C76357" w:rsidP="00C76357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42D26EB9" w14:textId="10F3A1F7" w:rsidR="00C76357" w:rsidRDefault="00C76357" w:rsidP="00C76357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40.5%</w:t>
            </w:r>
          </w:p>
        </w:tc>
        <w:tc>
          <w:tcPr>
            <w:tcW w:w="1701" w:type="dxa"/>
          </w:tcPr>
          <w:p w14:paraId="1DEE94F6" w14:textId="6D992DFC" w:rsidR="00C76357" w:rsidRPr="002971EA" w:rsidRDefault="00C76357" w:rsidP="00C76357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53.1%</w:t>
            </w:r>
          </w:p>
        </w:tc>
        <w:tc>
          <w:tcPr>
            <w:tcW w:w="1560" w:type="dxa"/>
            <w:vAlign w:val="center"/>
          </w:tcPr>
          <w:p w14:paraId="64D56E77" w14:textId="035FF9EF" w:rsidR="00C76357" w:rsidRPr="003D3F6A" w:rsidRDefault="00B41CBE" w:rsidP="00C7635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B41CBE" w:rsidRPr="003D3F6A" w14:paraId="0A45127A" w14:textId="77777777" w:rsidTr="009C7648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9BC0EC" w14:textId="78D8C7DB" w:rsidR="00B41CBE" w:rsidRPr="003D3F6A" w:rsidRDefault="00B41CBE" w:rsidP="00384AB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6A47">
              <w:rPr>
                <w:b/>
                <w:bCs/>
                <w:sz w:val="20"/>
              </w:rPr>
              <w:t xml:space="preserve">Pazjenti </w:t>
            </w:r>
            <w:r w:rsidR="00D25E7E">
              <w:rPr>
                <w:b/>
                <w:bCs/>
                <w:sz w:val="20"/>
              </w:rPr>
              <w:t>f</w:t>
            </w:r>
            <w:r w:rsidRPr="00A26A47">
              <w:rPr>
                <w:b/>
                <w:bCs/>
                <w:sz w:val="20"/>
              </w:rPr>
              <w:t xml:space="preserve">’intervall ta’ trattament ta’ </w:t>
            </w:r>
            <w:r w:rsidRPr="003B14B3">
              <w:rPr>
                <w:b/>
                <w:bCs/>
                <w:sz w:val="20"/>
              </w:rPr>
              <w:t>≥Q</w:t>
            </w:r>
            <w:r>
              <w:rPr>
                <w:b/>
                <w:bCs/>
                <w:sz w:val="20"/>
              </w:rPr>
              <w:t xml:space="preserve">24 </w:t>
            </w:r>
            <w:r w:rsidRPr="00A26A47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2B5CD8" w:rsidRPr="003D3F6A" w14:paraId="23FBA2DE" w14:textId="77777777" w:rsidTr="005C150E">
        <w:tc>
          <w:tcPr>
            <w:tcW w:w="3540" w:type="dxa"/>
          </w:tcPr>
          <w:p w14:paraId="16E285CD" w14:textId="555560E2" w:rsidR="002B5CD8" w:rsidRPr="003D3F6A" w:rsidRDefault="002B5CD8" w:rsidP="002B5CD8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  <w:vAlign w:val="center"/>
          </w:tcPr>
          <w:p w14:paraId="0B33B4C9" w14:textId="6DD82030" w:rsidR="002B5CD8" w:rsidRPr="003D3F6A" w:rsidRDefault="002B5CD8" w:rsidP="002B5CD8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2" w:type="dxa"/>
            <w:gridSpan w:val="2"/>
            <w:vAlign w:val="center"/>
          </w:tcPr>
          <w:p w14:paraId="18453896" w14:textId="7A6DD50F" w:rsidR="002B5CD8" w:rsidRPr="002971EA" w:rsidRDefault="002B5CD8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27.8%</w:t>
            </w:r>
          </w:p>
        </w:tc>
        <w:tc>
          <w:tcPr>
            <w:tcW w:w="1560" w:type="dxa"/>
            <w:vAlign w:val="center"/>
          </w:tcPr>
          <w:p w14:paraId="32989E3F" w14:textId="52DD8B8E" w:rsidR="002B5CD8" w:rsidRPr="003D3F6A" w:rsidRDefault="002B5CD8" w:rsidP="002B5CD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9E5823" w:rsidRPr="003D3F6A" w14:paraId="581E682D" w14:textId="77777777" w:rsidTr="005C150E">
        <w:tc>
          <w:tcPr>
            <w:tcW w:w="3540" w:type="dxa"/>
          </w:tcPr>
          <w:p w14:paraId="512BFB79" w14:textId="4772989D" w:rsidR="009E5823" w:rsidRPr="003D3F6A" w:rsidRDefault="009E5823" w:rsidP="009E5823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  <w:vAlign w:val="center"/>
          </w:tcPr>
          <w:p w14:paraId="1F5B3690" w14:textId="77777777" w:rsidR="009E5823" w:rsidRPr="003D3F6A" w:rsidRDefault="009E5823" w:rsidP="009E5823">
            <w:pPr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14:paraId="0948F17B" w14:textId="69EF9499" w:rsidR="009E5823" w:rsidRDefault="009E5823" w:rsidP="009E5823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24.7%</w:t>
            </w:r>
          </w:p>
        </w:tc>
        <w:tc>
          <w:tcPr>
            <w:tcW w:w="1701" w:type="dxa"/>
          </w:tcPr>
          <w:p w14:paraId="4E64B3E1" w14:textId="2EEC568A" w:rsidR="009E5823" w:rsidRPr="002971EA" w:rsidRDefault="009E5823" w:rsidP="009E5823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30.8%</w:t>
            </w:r>
          </w:p>
        </w:tc>
        <w:tc>
          <w:tcPr>
            <w:tcW w:w="1560" w:type="dxa"/>
            <w:vAlign w:val="center"/>
          </w:tcPr>
          <w:p w14:paraId="0855A16C" w14:textId="19DAFDE1" w:rsidR="009E5823" w:rsidRPr="003D3F6A" w:rsidRDefault="009E5823" w:rsidP="009E5823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14:paraId="0A76A132" w14:textId="2D4C711D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A</w:t>
      </w:r>
      <w:r w:rsidRPr="003D3F6A">
        <w:rPr>
          <w:sz w:val="20"/>
        </w:rPr>
        <w:tab/>
      </w:r>
      <w:r w:rsidR="00F00013" w:rsidRPr="003D3F6A">
        <w:rPr>
          <w:sz w:val="20"/>
        </w:rPr>
        <w:t xml:space="preserve">Il-medja ta’ LS, is-CI u l-valur p ibbażati fuq MMRM b’kejl tal-aħjar akutezza viżiva kkoreġuta (BCVA - </w:t>
      </w:r>
      <w:r w:rsidR="00F00013" w:rsidRPr="003D3F6A">
        <w:rPr>
          <w:i/>
          <w:iCs/>
          <w:sz w:val="20"/>
        </w:rPr>
        <w:t>best-corrected visual acuity</w:t>
      </w:r>
      <w:r w:rsidR="00F00013" w:rsidRPr="003D3F6A">
        <w:rPr>
          <w:sz w:val="20"/>
        </w:rPr>
        <w:t>) fil-linja bażi bħala kovarjat, il-grupp ta’ trattament bħala fattur, iż-żjara u varjabbli ta’ stratifikazzjoni użati għar-randomisation (reġjun ġeografiku, BCVA kategorika fil-linja bażi) bħala fatturi fissi kif ukoll bħala termini għall-interazzjoni bejn il-BCVA fil-linja bażi u ż-żjara u għall-interazzjoni bejn it-trattament u ż-żjara</w:t>
      </w:r>
      <w:r w:rsidRPr="003D3F6A">
        <w:rPr>
          <w:sz w:val="20"/>
        </w:rPr>
        <w:t>.</w:t>
      </w:r>
    </w:p>
    <w:p w14:paraId="0412C0A0" w14:textId="5F40F45D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B</w:t>
      </w:r>
      <w:r w:rsidRPr="003D3F6A">
        <w:rPr>
          <w:sz w:val="20"/>
        </w:rPr>
        <w:tab/>
      </w:r>
      <w:r w:rsidR="00F00013" w:rsidRPr="003D3F6A">
        <w:rPr>
          <w:sz w:val="20"/>
        </w:rPr>
        <w:t>Id-differenza assoluta hija l-gruppi 2Q8 imnaqqsa mill-gruppi ta’ Eylea 8Q12 jew 8Q16, rispettivament</w:t>
      </w:r>
      <w:r w:rsidRPr="003D3F6A">
        <w:rPr>
          <w:sz w:val="20"/>
        </w:rPr>
        <w:t>.</w:t>
      </w:r>
    </w:p>
    <w:p w14:paraId="5E747C36" w14:textId="49AA043A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C</w:t>
      </w:r>
      <w:r w:rsidRPr="003D3F6A">
        <w:rPr>
          <w:sz w:val="20"/>
        </w:rPr>
        <w:tab/>
      </w:r>
      <w:r w:rsidR="008563D4" w:rsidRPr="003D3F6A">
        <w:rPr>
          <w:sz w:val="20"/>
        </w:rPr>
        <w:t xml:space="preserve">Differenza fit-trattament ppeżata skont </w:t>
      </w:r>
      <w:r w:rsidRPr="003D3F6A">
        <w:rPr>
          <w:sz w:val="20"/>
        </w:rPr>
        <w:t>Mantel</w:t>
      </w:r>
      <w:r w:rsidRPr="003D3F6A">
        <w:rPr>
          <w:sz w:val="20"/>
        </w:rPr>
        <w:noBreakHyphen/>
        <w:t xml:space="preserve">Haenszel </w:t>
      </w:r>
      <w:r w:rsidR="008563D4" w:rsidRPr="003D3F6A">
        <w:rPr>
          <w:sz w:val="20"/>
        </w:rPr>
        <w:t>b’varjabbli ta’ stratifikazzjoni użati għar-</w:t>
      </w:r>
      <w:r w:rsidR="00404030" w:rsidRPr="003D3F6A">
        <w:rPr>
          <w:sz w:val="20"/>
        </w:rPr>
        <w:t>randomisation</w:t>
      </w:r>
      <w:r w:rsidR="008563D4" w:rsidRPr="003D3F6A">
        <w:rPr>
          <w:sz w:val="20"/>
        </w:rPr>
        <w:t xml:space="preserve"> (reġjun ġeografiku, BCVA</w:t>
      </w:r>
      <w:r w:rsidR="00404030" w:rsidRPr="003D3F6A">
        <w:rPr>
          <w:sz w:val="20"/>
        </w:rPr>
        <w:t xml:space="preserve"> kategorika fil-linja bażi</w:t>
      </w:r>
      <w:r w:rsidR="008563D4" w:rsidRPr="003D3F6A">
        <w:rPr>
          <w:sz w:val="20"/>
        </w:rPr>
        <w:t>) u CI kkalkulat bl-użu ta</w:t>
      </w:r>
      <w:r w:rsidR="00404030" w:rsidRPr="003D3F6A">
        <w:rPr>
          <w:sz w:val="20"/>
        </w:rPr>
        <w:t>’</w:t>
      </w:r>
      <w:r w:rsidR="008563D4" w:rsidRPr="003D3F6A">
        <w:rPr>
          <w:sz w:val="20"/>
        </w:rPr>
        <w:t xml:space="preserve"> approssimazzjoni normali</w:t>
      </w:r>
      <w:r w:rsidRPr="003D3F6A">
        <w:rPr>
          <w:sz w:val="20"/>
        </w:rPr>
        <w:t>.</w:t>
      </w:r>
    </w:p>
    <w:p w14:paraId="35CE0566" w14:textId="43D61196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D</w:t>
      </w:r>
      <w:r w:rsidRPr="003D3F6A">
        <w:rPr>
          <w:sz w:val="20"/>
        </w:rPr>
        <w:tab/>
      </w:r>
      <w:r w:rsidR="00F00013" w:rsidRPr="00D56C52">
        <w:rPr>
          <w:rStyle w:val="hps"/>
          <w:sz w:val="20"/>
        </w:rPr>
        <w:t>Sett ta’ analiżi sħiħa</w:t>
      </w:r>
    </w:p>
    <w:p w14:paraId="4EB2C6B9" w14:textId="0048DB5B" w:rsidR="00C262E1" w:rsidRPr="004253CA" w:rsidRDefault="00C262E1" w:rsidP="00C262E1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CB1E93">
        <w:rPr>
          <w:sz w:val="20"/>
          <w:vertAlign w:val="superscript"/>
        </w:rPr>
        <w:t>E</w:t>
      </w:r>
      <w:r>
        <w:rPr>
          <w:sz w:val="20"/>
        </w:rPr>
        <w:tab/>
      </w:r>
      <w:r w:rsidR="00825482">
        <w:t>Grupp</w:t>
      </w:r>
      <w:r w:rsidR="00825482" w:rsidRPr="003273A5">
        <w:t xml:space="preserve"> ta</w:t>
      </w:r>
      <w:r w:rsidR="00825482">
        <w:t>’</w:t>
      </w:r>
      <w:r w:rsidR="00825482" w:rsidRPr="003273A5">
        <w:t xml:space="preserve"> analiżi tas-sigurtà; pazjenti kkunsidrati bħala lesti għall-punt ta’ żmien rispettiv</w:t>
      </w:r>
    </w:p>
    <w:p w14:paraId="3522C726" w14:textId="08C99659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CI:</w:t>
      </w:r>
      <w:r w:rsidRPr="003D3F6A">
        <w:rPr>
          <w:sz w:val="20"/>
        </w:rPr>
        <w:tab/>
      </w:r>
      <w:r w:rsidR="00F00013" w:rsidRPr="003D3F6A">
        <w:rPr>
          <w:i/>
          <w:iCs/>
          <w:sz w:val="20"/>
        </w:rPr>
        <w:t>Confidence interval</w:t>
      </w:r>
      <w:r w:rsidR="00F00013" w:rsidRPr="003D3F6A">
        <w:rPr>
          <w:sz w:val="20"/>
        </w:rPr>
        <w:t xml:space="preserve"> (Intervall ta’ kunfidenza)</w:t>
      </w:r>
    </w:p>
    <w:p w14:paraId="123ECC62" w14:textId="1F01FD25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 xml:space="preserve">LOCF: </w:t>
      </w:r>
      <w:r w:rsidR="00F00013" w:rsidRPr="00D56C52">
        <w:rPr>
          <w:rStyle w:val="hps"/>
          <w:sz w:val="20"/>
        </w:rPr>
        <w:t xml:space="preserve">L-Aħħar </w:t>
      </w:r>
      <w:r w:rsidR="00293673">
        <w:rPr>
          <w:rStyle w:val="hps"/>
          <w:sz w:val="20"/>
        </w:rPr>
        <w:t>o</w:t>
      </w:r>
      <w:r w:rsidR="00F00013" w:rsidRPr="00D56C52">
        <w:rPr>
          <w:rStyle w:val="hps"/>
          <w:sz w:val="20"/>
        </w:rPr>
        <w:t>sservazzjoni</w:t>
      </w:r>
      <w:r w:rsidR="00F00013" w:rsidRPr="00D56C52">
        <w:rPr>
          <w:sz w:val="20"/>
        </w:rPr>
        <w:t xml:space="preserve"> </w:t>
      </w:r>
      <w:r w:rsidR="00293673">
        <w:rPr>
          <w:rStyle w:val="hps"/>
          <w:sz w:val="20"/>
        </w:rPr>
        <w:t>t</w:t>
      </w:r>
      <w:r w:rsidR="00F00013" w:rsidRPr="00D56C52">
        <w:rPr>
          <w:rStyle w:val="hps"/>
          <w:sz w:val="20"/>
        </w:rPr>
        <w:t>rasferita ’l quddiem</w:t>
      </w:r>
    </w:p>
    <w:p w14:paraId="0E337B56" w14:textId="77777777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LS:</w:t>
      </w:r>
      <w:r w:rsidRPr="003D3F6A">
        <w:rPr>
          <w:sz w:val="20"/>
        </w:rPr>
        <w:tab/>
      </w:r>
      <w:r w:rsidRPr="00D56C52">
        <w:rPr>
          <w:i/>
          <w:iCs/>
          <w:sz w:val="20"/>
        </w:rPr>
        <w:t>Least square</w:t>
      </w:r>
    </w:p>
    <w:p w14:paraId="680F3A67" w14:textId="65E878B0" w:rsidR="003B1A5C" w:rsidRPr="003D3F6A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SD:</w:t>
      </w:r>
      <w:r w:rsidRPr="003D3F6A">
        <w:rPr>
          <w:sz w:val="20"/>
        </w:rPr>
        <w:tab/>
      </w:r>
      <w:r w:rsidRPr="00D56C52">
        <w:rPr>
          <w:i/>
          <w:iCs/>
          <w:sz w:val="20"/>
        </w:rPr>
        <w:t>Standard deviation</w:t>
      </w:r>
      <w:r w:rsidR="00F00013" w:rsidRPr="003D3F6A">
        <w:rPr>
          <w:i/>
          <w:iCs/>
          <w:sz w:val="20"/>
        </w:rPr>
        <w:t xml:space="preserve"> </w:t>
      </w:r>
      <w:r w:rsidR="00F00013" w:rsidRPr="003D3F6A">
        <w:rPr>
          <w:sz w:val="20"/>
        </w:rPr>
        <w:t>(Devjazzjoni standard)</w:t>
      </w:r>
    </w:p>
    <w:p w14:paraId="2B40690C" w14:textId="05F54887" w:rsidR="003B1A5C" w:rsidRDefault="003B1A5C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 xml:space="preserve">SE: </w:t>
      </w:r>
      <w:r w:rsidRPr="003D3F6A">
        <w:rPr>
          <w:sz w:val="20"/>
        </w:rPr>
        <w:tab/>
      </w:r>
      <w:r w:rsidRPr="00D56C52">
        <w:rPr>
          <w:i/>
          <w:iCs/>
          <w:sz w:val="20"/>
        </w:rPr>
        <w:t>Standard error</w:t>
      </w:r>
      <w:r w:rsidR="00F00013" w:rsidRPr="003D3F6A">
        <w:rPr>
          <w:i/>
          <w:iCs/>
          <w:sz w:val="20"/>
        </w:rPr>
        <w:t xml:space="preserve"> </w:t>
      </w:r>
      <w:r w:rsidR="00F00013" w:rsidRPr="003D3F6A">
        <w:rPr>
          <w:sz w:val="20"/>
        </w:rPr>
        <w:t>(Żball standard)</w:t>
      </w:r>
    </w:p>
    <w:p w14:paraId="59A4FBF5" w14:textId="77777777" w:rsidR="000904D6" w:rsidRDefault="000904D6" w:rsidP="003B1A5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</w:p>
    <w:p w14:paraId="6B380076" w14:textId="77777777" w:rsidR="00820FB3" w:rsidRDefault="00820FB3" w:rsidP="00820FB3">
      <w:pPr>
        <w:spacing w:line="240" w:lineRule="auto"/>
      </w:pPr>
      <w:r w:rsidRPr="003273A5">
        <w:t>L-intervalli tat-trattament ġew analizzati b</w:t>
      </w:r>
      <w:r>
        <w:t>’</w:t>
      </w:r>
      <w:r w:rsidRPr="003273A5">
        <w:t>mod esploratorju speċifikat minn qabel.</w:t>
      </w:r>
    </w:p>
    <w:p w14:paraId="5171297A" w14:textId="411E1BF7" w:rsidR="003B1A5C" w:rsidRPr="003D3F6A" w:rsidRDefault="003B1A5C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</w:rPr>
      </w:pPr>
    </w:p>
    <w:p w14:paraId="4FB86D2D" w14:textId="4B6D3984" w:rsidR="00404030" w:rsidRPr="003D3F6A" w:rsidRDefault="00B82AFA" w:rsidP="00404030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 xml:space="preserve">Figura 3: Bidla medja f’LS fil-BCVA </w:t>
      </w:r>
      <w:r w:rsidRPr="00D56C52">
        <w:rPr>
          <w:b/>
          <w:szCs w:val="22"/>
        </w:rPr>
        <w:t>kif imkej</w:t>
      </w:r>
      <w:r w:rsidRPr="003D3F6A">
        <w:rPr>
          <w:b/>
          <w:szCs w:val="22"/>
        </w:rPr>
        <w:t>la</w:t>
      </w:r>
      <w:r w:rsidRPr="00D56C52">
        <w:rPr>
          <w:b/>
          <w:szCs w:val="22"/>
        </w:rPr>
        <w:t xml:space="preserve"> mill-punteġġ ta’ ittri </w:t>
      </w:r>
      <w:r w:rsidRPr="003D3F6A">
        <w:rPr>
          <w:b/>
          <w:szCs w:val="22"/>
        </w:rPr>
        <w:t>tal-</w:t>
      </w:r>
      <w:r w:rsidRPr="00D56C52">
        <w:rPr>
          <w:b/>
          <w:szCs w:val="22"/>
        </w:rPr>
        <w:t xml:space="preserve">ETDRS mil-linja bażi </w:t>
      </w:r>
      <w:r w:rsidRPr="003D3F6A">
        <w:rPr>
          <w:b/>
          <w:szCs w:val="22"/>
        </w:rPr>
        <w:t>sa matul ġimgħa </w:t>
      </w:r>
      <w:r w:rsidR="00820FB3">
        <w:rPr>
          <w:b/>
          <w:szCs w:val="22"/>
        </w:rPr>
        <w:t>96</w:t>
      </w:r>
      <w:r w:rsidR="00820FB3" w:rsidRPr="003D3F6A">
        <w:rPr>
          <w:b/>
          <w:szCs w:val="22"/>
        </w:rPr>
        <w:t xml:space="preserve"> </w:t>
      </w:r>
      <w:r w:rsidRPr="003D3F6A">
        <w:rPr>
          <w:b/>
          <w:szCs w:val="22"/>
        </w:rPr>
        <w:t>(</w:t>
      </w:r>
      <w:r w:rsidRPr="00D56C52">
        <w:rPr>
          <w:b/>
          <w:szCs w:val="22"/>
        </w:rPr>
        <w:t>sett ta’ analiżi sħiħa</w:t>
      </w:r>
      <w:r w:rsidRPr="003D3F6A">
        <w:rPr>
          <w:b/>
          <w:szCs w:val="22"/>
        </w:rPr>
        <w:t>) fl-istudju PULSAR</w:t>
      </w:r>
    </w:p>
    <w:p w14:paraId="06D052D7" w14:textId="278DB8DD" w:rsidR="00A273D3" w:rsidRDefault="001D1B01" w:rsidP="00A273D3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F9BB26" wp14:editId="153AE306">
                <wp:simplePos x="0" y="0"/>
                <wp:positionH relativeFrom="margin">
                  <wp:align>right</wp:align>
                </wp:positionH>
                <wp:positionV relativeFrom="paragraph">
                  <wp:posOffset>792506</wp:posOffset>
                </wp:positionV>
                <wp:extent cx="640645" cy="586696"/>
                <wp:effectExtent l="0" t="0" r="0" b="4445"/>
                <wp:wrapNone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0645" cy="586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AC94A" w14:textId="77777777" w:rsidR="001D1B01" w:rsidRPr="00DD2F45" w:rsidRDefault="001D1B01" w:rsidP="001D1B0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DD2F45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+6.60</w:t>
                            </w:r>
                          </w:p>
                          <w:p w14:paraId="0F28F3DA" w14:textId="77777777" w:rsidR="001D1B01" w:rsidRPr="00DD2F45" w:rsidRDefault="001D1B01" w:rsidP="001D1B0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DD2F45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+5.59</w:t>
                            </w:r>
                          </w:p>
                          <w:p w14:paraId="311FAF1D" w14:textId="77777777" w:rsidR="001D1B01" w:rsidRPr="00DD2F45" w:rsidRDefault="001D1B01" w:rsidP="001D1B0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DD2F45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+5.52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BB26" id="Textfeld 92" o:spid="_x0000_s1059" type="#_x0000_t202" style="position:absolute;margin-left:-.75pt;margin-top:62.4pt;width:50.45pt;height:46.2pt;flip:x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hiIgIAAD0EAAAOAAAAZHJzL2Uyb0RvYy54bWysU01vGyEQvVfqf0Dc61279iZZeR25idxW&#10;ipJITpUzZsGLxDIUsHfdX9+BtR0r7anqBQ0zw5uP95jf9q0me+G8AlPR8SinRBgOtTLbiv54WX26&#10;psQHZmqmwYiKHoSnt4uPH+adLcUEGtC1cARBjC87W9EmBFtmmeeNaJkfgRUGgxJcywJe3TarHesQ&#10;vdXZJM+LrANXWwdceI/e+yFIFwlfSsHDk5ReBKIrir2FdLp0buKZLeas3DpmG8WPbbB/6KJlymDR&#10;M9Q9C4zsnPoDqlXcgQcZRhzaDKRUXKQZcJpx/m6adcOsSLPgcrw9r8n/P1j+uF/bZ0dC/wV6JDAu&#10;pLO+9OiM8/TStURqZb/FYPRgzwQzcZmH8wJFHwhHZzHNi+mMEo6h2XVR3BQRLxtg4mPrfPgqoCXR&#10;qKhDfhIo2z/4MKSeUmK6gZXSOnGkDemwwOdZnh6cIwiuDdZ4azpaod/0RNUVnVydJtpAfcBBHQwa&#10;8JavFDbxwHx4Zg5Jx4lQyOEJD6kBi8HRoqQB9+tv/piPXGCUkg5FVFH/c8ecoER/N8jSzXg6japL&#10;l+nsaoIXdxnZXEbMrr0D1OkYv4zlyYz5QZ9M6aB9Rb0vY1UMMcOxdkXDybwLg7Txv3CxXKYk1Jll&#10;4cGsLT9RGFf80r8yZ488BCTwEU5yY+U7OobcgZDlLoBUiau46GGrx/2jRhPbx/8UP8HlPWW9/frF&#10;bwAAAP//AwBQSwMEFAAGAAgAAAAhACd8BE7bAAAACAEAAA8AAABkcnMvZG93bnJldi54bWxMj8tO&#10;wzAQRfdI/IM1SOyo3ai8QpwKKrViw6IJH+DGQxwRj6PYbc3fM13BcuaOzpxbrbMfxQnnOATSsFwo&#10;EEhdsAP1Gj7b7d0TiJgMWTMGQg0/GGFdX19VprThTHs8NakXDKFYGg0upamUMnYOvYmLMCFx9hVm&#10;bxKPcy/tbM4M96MslHqQ3gzEH5yZcOOw+26OXkORu/v88e7kJsRd+9bQbrtqvda3N/n1BUTCnP6O&#10;4aLP6lCz0yEcyUYxauAiibfFigtcYqWeQRyYvXwsQNaV/F+g/gUAAP//AwBQSwECLQAUAAYACAAA&#10;ACEAtoM4kv4AAADhAQAAEwAAAAAAAAAAAAAAAAAAAAAAW0NvbnRlbnRfVHlwZXNdLnhtbFBLAQIt&#10;ABQABgAIAAAAIQA4/SH/1gAAAJQBAAALAAAAAAAAAAAAAAAAAC8BAABfcmVscy8ucmVsc1BLAQIt&#10;ABQABgAIAAAAIQCtiShiIgIAAD0EAAAOAAAAAAAAAAAAAAAAAC4CAABkcnMvZTJvRG9jLnhtbFBL&#10;AQItABQABgAIAAAAIQAnfARO2wAAAAgBAAAPAAAAAAAAAAAAAAAAAHwEAABkcnMvZG93bnJldi54&#10;bWxQSwUGAAAAAAQABADzAAAAhAUAAAAA&#10;" filled="f" stroked="f" strokeweight=".5pt">
                <v:textbox>
                  <w:txbxContent>
                    <w:p w14:paraId="2A9AC94A" w14:textId="77777777" w:rsidR="001D1B01" w:rsidRPr="00DD2F45" w:rsidRDefault="001D1B01" w:rsidP="001D1B0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DD2F45">
                        <w:rPr>
                          <w:rFonts w:ascii="Arial" w:hAnsi="Arial" w:cs="Arial"/>
                          <w:sz w:val="18"/>
                          <w:szCs w:val="16"/>
                        </w:rPr>
                        <w:t>+6.60</w:t>
                      </w:r>
                    </w:p>
                    <w:p w14:paraId="0F28F3DA" w14:textId="77777777" w:rsidR="001D1B01" w:rsidRPr="00DD2F45" w:rsidRDefault="001D1B01" w:rsidP="001D1B0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DD2F45">
                        <w:rPr>
                          <w:rFonts w:ascii="Arial" w:hAnsi="Arial" w:cs="Arial"/>
                          <w:sz w:val="18"/>
                          <w:szCs w:val="16"/>
                        </w:rPr>
                        <w:t>+5.59</w:t>
                      </w:r>
                    </w:p>
                    <w:p w14:paraId="311FAF1D" w14:textId="77777777" w:rsidR="001D1B01" w:rsidRPr="00DD2F45" w:rsidRDefault="001D1B01" w:rsidP="001D1B0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DD2F45">
                        <w:rPr>
                          <w:rFonts w:ascii="Arial" w:hAnsi="Arial" w:cs="Arial"/>
                          <w:sz w:val="18"/>
                          <w:szCs w:val="16"/>
                        </w:rPr>
                        <w:t>+5.52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3D3">
        <w:rPr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4782E13" wp14:editId="65A1CC5B">
                <wp:simplePos x="0" y="0"/>
                <wp:positionH relativeFrom="margin">
                  <wp:posOffset>-38890</wp:posOffset>
                </wp:positionH>
                <wp:positionV relativeFrom="paragraph">
                  <wp:posOffset>68673</wp:posOffset>
                </wp:positionV>
                <wp:extent cx="3339521" cy="2014187"/>
                <wp:effectExtent l="0" t="0" r="13335" b="5715"/>
                <wp:wrapNone/>
                <wp:docPr id="523" name="Gruppieren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521" cy="2014187"/>
                          <a:chOff x="372" y="-66903"/>
                          <a:chExt cx="3334928" cy="2392799"/>
                        </a:xfrm>
                      </wpg:grpSpPr>
                      <wps:wsp>
                        <wps:cNvPr id="521" name="Textfeld 11"/>
                        <wps:cNvSpPr txBox="1"/>
                        <wps:spPr>
                          <a:xfrm>
                            <a:off x="2658725" y="2030110"/>
                            <a:ext cx="676575" cy="295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61E515" w14:textId="3C452B55" w:rsidR="00D31D5E" w:rsidRPr="00D31D5E" w:rsidRDefault="00D14CF8" w:rsidP="00D31D5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ġ</w:t>
                              </w:r>
                              <w:r w:rsidR="00D31D5E" w:rsidRPr="00D31D5E">
                                <w:rPr>
                                  <w:bCs/>
                                </w:rPr>
                                <w:t>imgħat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feld 17"/>
                        <wps:cNvSpPr txBox="1"/>
                        <wps:spPr>
                          <a:xfrm rot="16200000">
                            <a:off x="-766770" y="700239"/>
                            <a:ext cx="2140992" cy="6067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E90650" w14:textId="468DDAA9" w:rsidR="00D31D5E" w:rsidRPr="00D31D5E" w:rsidRDefault="00D31D5E" w:rsidP="00D31D5E">
                              <w:pPr>
                                <w:spacing w:line="240" w:lineRule="auto"/>
                                <w:jc w:val="center"/>
                                <w:rPr>
                                  <w:bCs/>
                                  <w:szCs w:val="22"/>
                                </w:rPr>
                              </w:pPr>
                              <w:r w:rsidRPr="00D31D5E">
                                <w:rPr>
                                  <w:bCs/>
                                  <w:szCs w:val="22"/>
                                </w:rPr>
                                <w:t>Bidla medja f’LS fl-akutezza viżiva</w:t>
                              </w:r>
                              <w:r w:rsidRPr="00D31D5E">
                                <w:rPr>
                                  <w:bCs/>
                                  <w:szCs w:val="22"/>
                                  <w:lang w:val="de-DE"/>
                                </w:rPr>
                                <w:t xml:space="preserve"> </w:t>
                              </w:r>
                              <w:r w:rsidRPr="00D31D5E">
                                <w:rPr>
                                  <w:bCs/>
                                  <w:szCs w:val="22"/>
                                </w:rPr>
                                <w:t>(ittri)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82E13" id="Gruppieren 523" o:spid="_x0000_s1060" style="position:absolute;margin-left:-3.05pt;margin-top:5.4pt;width:262.95pt;height:158.6pt;z-index:251691008;mso-position-horizontal-relative:margin;mso-width-relative:margin;mso-height-relative:margin" coordorigin="3,-669" coordsize="33349,2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U+7AIAAPIHAAAOAAAAZHJzL2Uyb0RvYy54bWzcld9P2zAQx98n7X+w/A751SZNRIo6GGgS&#10;AiSYeHYdp4mU2J7tkrC/fmfnR0e3hwmkTVof0ovPOd99/D377LxvG/TMlK4Fz3Fw6mPEOBVFzXc5&#10;/vp4dbLCSBvCC9IIznL8wjQ+X3/8cNbJjIWiEk3BFIIgXGedzHFljMw8T9OKtUSfCsk4OEuhWmLg&#10;Ve28QpEOoreNF/p+7HVCFVIJyrSG0cvBidcuflkyau7KUjODmhxDbsY9lXtu7dNbn5Fsp4isajqm&#10;Qd6QRUtqDovOoS6JIWiv6l9CtTVVQovSnFLReqIsa8pcDVBN4B9Vc63EXrpadlm3kzMmQHvE6c1h&#10;6e3ztZIP8l4BiU7ugIV7s7X0pWrtP2SJeofsZUbGeoMoDEZRlC7DACMKPihhEaySASqtgLz9LkpC&#10;jMB7EsepH03Oz4cAizQElbgAURomaWrneNP63qusOgk60QcU+n0oHioimSOsM0Bxr1Bd5NgVxEkL&#10;en2EQkvWFCgIbFZ2eZhneSHTfxJQ3jyuYfA32MJ4uUrCpUMQ+pEfBKPqJoRxEi8T8DsA6TJZxa/q&#10;J5lU2lwz0SJr5FiBqJ3WyPONNgOqaYpdn4urumlgnGQNR12O42jpuw9mD8BtODC25QxpW8v0297V&#10;D9sx1roVxQuUqsTQOFrSqxqSuCHa3BMFnQI9Bd0P3kqo7xh10Ek51t/2RDGMmi8c9se23WSoydhO&#10;Bt+3FwKaEyQE0Z0JHyjTTGapRPsETb6xq4CLcApr5dhM5oUZ+hkOCco2GzcJmksSc8MfJLWhLQuL&#10;6LF/IkqOHA1swK2YFECyI5zD3AHoZm9EWTvWFtRAZeQHahx08RdkCY10LEvXbX8qy2EjgxhOTvg5&#10;LGNznyRxnCSAFxo18f0wck1IskmkYbDw0xTWtyqN/TjxnUbmLv0XKnUpHvbjfSpNg8ViVupimYRW&#10;hU6ko2dQ7Oj5P1Trjla4WNxpO16C9ub6+d2p/HBVr38AAAD//wMAUEsDBBQABgAIAAAAIQCHNccy&#10;3wAAAAkBAAAPAAAAZHJzL2Rvd25yZXYueG1sTI9Ba8JAEIXvhf6HZQq96W4UxcZsRKTtSQrVQvG2&#10;ZsckmJ0N2TWJ/77TU3ubmfd4871sM7pG9NiF2pOGZKpAIBXe1lRq+Dq+TVYgQjRkTeMJNdwxwCZ/&#10;fMhMav1An9gfYik4hEJqNFQxtqmUoajQmTD1LRJrF985E3ntSmk7M3C4a+RMqaV0pib+UJkWdxUW&#10;18PNaXgfzLCdJ6/9/nrZ3U/Hxcf3PkGtn5/G7RpExDH+meEXn9EhZ6azv5ENotEwWSbs5LviBqwv&#10;khcezhrms5UCmWfyf4P8BwAA//8DAFBLAQItABQABgAIAAAAIQC2gziS/gAAAOEBAAATAAAAAAAA&#10;AAAAAAAAAAAAAABbQ29udGVudF9UeXBlc10ueG1sUEsBAi0AFAAGAAgAAAAhADj9If/WAAAAlAEA&#10;AAsAAAAAAAAAAAAAAAAALwEAAF9yZWxzLy5yZWxzUEsBAi0AFAAGAAgAAAAhAJeV5T7sAgAA8gcA&#10;AA4AAAAAAAAAAAAAAAAALgIAAGRycy9lMm9Eb2MueG1sUEsBAi0AFAAGAAgAAAAhAIc1xzLfAAAA&#10;CQEAAA8AAAAAAAAAAAAAAAAARgUAAGRycy9kb3ducmV2LnhtbFBLBQYAAAAABAAEAPMAAABSBgAA&#10;AAA=&#10;">
                <v:shape id="Textfeld 11" o:spid="_x0000_s1061" type="#_x0000_t202" style="position:absolute;left:26587;top:20301;width:6766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5jJ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TxeYycYAAADcAAAA&#10;DwAAAAAAAAAAAAAAAAAHAgAAZHJzL2Rvd25yZXYueG1sUEsFBgAAAAADAAMAtwAAAPoCAAAAAA==&#10;" filled="f" stroked="f" strokeweight=".5pt">
                  <v:textbox inset="0,0,0,0">
                    <w:txbxContent>
                      <w:p w14:paraId="4D61E515" w14:textId="3C452B55" w:rsidR="00D31D5E" w:rsidRPr="00D31D5E" w:rsidRDefault="00D14CF8" w:rsidP="00D31D5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18"/>
                          </w:rPr>
                        </w:pPr>
                        <w:r>
                          <w:rPr>
                            <w:lang w:val="en-US"/>
                          </w:rPr>
                          <w:t>ġ</w:t>
                        </w:r>
                        <w:r w:rsidR="00D31D5E" w:rsidRPr="00D31D5E">
                          <w:rPr>
                            <w:bCs/>
                          </w:rPr>
                          <w:t>imgħat</w:t>
                        </w:r>
                      </w:p>
                    </w:txbxContent>
                  </v:textbox>
                </v:shape>
                <v:shape id="Textfeld 17" o:spid="_x0000_s1062" type="#_x0000_t202" style="position:absolute;left:-7668;top:7002;width:21409;height:6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87xAAAANwAAAAPAAAAZHJzL2Rvd25yZXYueG1sRI9Bi8Iw&#10;FITvC/6H8IS9ramFFa1GEUHcPXiwCnp8Ns+22ryUJmr11xthYY/DzHzDTGatqcSNGldaVtDvRSCI&#10;M6tLzhXstsuvIQjnkTVWlknBgxzMpp2PCSba3nlDt9TnIkDYJaig8L5OpHRZQQZdz9bEwTvZxqAP&#10;ssmlbvAe4KaScRQNpMGSw0KBNS0Kyi7p1Sg4G3ccDZ/U389XDxOv00P9u7JKfXbb+RiEp9b/h//a&#10;P1rBdxzD+0w4AnL6AgAA//8DAFBLAQItABQABgAIAAAAIQDb4fbL7gAAAIUBAAATAAAAAAAAAAAA&#10;AAAAAAAAAABbQ29udGVudF9UeXBlc10ueG1sUEsBAi0AFAAGAAgAAAAhAFr0LFu/AAAAFQEAAAsA&#10;AAAAAAAAAAAAAAAAHwEAAF9yZWxzLy5yZWxzUEsBAi0AFAAGAAgAAAAhALGSXzvEAAAA3AAAAA8A&#10;AAAAAAAAAAAAAAAABwIAAGRycy9kb3ducmV2LnhtbFBLBQYAAAAAAwADALcAAAD4AgAAAAA=&#10;" filled="f" stroked="f" strokeweight=".5pt">
                  <v:textbox>
                    <w:txbxContent>
                      <w:p w14:paraId="51E90650" w14:textId="468DDAA9" w:rsidR="00D31D5E" w:rsidRPr="00D31D5E" w:rsidRDefault="00D31D5E" w:rsidP="00D31D5E">
                        <w:pPr>
                          <w:spacing w:line="240" w:lineRule="auto"/>
                          <w:jc w:val="center"/>
                          <w:rPr>
                            <w:bCs/>
                            <w:szCs w:val="22"/>
                          </w:rPr>
                        </w:pPr>
                        <w:r w:rsidRPr="00D31D5E">
                          <w:rPr>
                            <w:bCs/>
                            <w:szCs w:val="22"/>
                          </w:rPr>
                          <w:t>Bidla medja f’LS fl-akutezza viżiva</w:t>
                        </w:r>
                        <w:r w:rsidRPr="00D31D5E">
                          <w:rPr>
                            <w:bCs/>
                            <w:szCs w:val="22"/>
                            <w:lang w:val="de-DE"/>
                          </w:rPr>
                          <w:t xml:space="preserve"> </w:t>
                        </w:r>
                        <w:r w:rsidRPr="00D31D5E">
                          <w:rPr>
                            <w:bCs/>
                            <w:szCs w:val="22"/>
                          </w:rPr>
                          <w:t>(ittri)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273D3" w:rsidRPr="00EC183B">
        <w:rPr>
          <w:noProof/>
          <w:szCs w:val="22"/>
        </w:rPr>
        <w:drawing>
          <wp:inline distT="0" distB="0" distL="0" distR="0" wp14:anchorId="7BC9ABC5" wp14:editId="02CF9304">
            <wp:extent cx="5658182" cy="2204720"/>
            <wp:effectExtent l="19050" t="19050" r="19050" b="24130"/>
            <wp:docPr id="237" name="Grafik 237" descr="A graph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fik 237" descr="A graph of a number of objects&#10;&#10;Description automatically generated with medium confidence"/>
                    <pic:cNvPicPr/>
                  </pic:nvPicPr>
                  <pic:blipFill rotWithShape="1">
                    <a:blip r:embed="rId48"/>
                    <a:srcRect r="1769"/>
                    <a:stretch/>
                  </pic:blipFill>
                  <pic:spPr bwMode="auto">
                    <a:xfrm>
                      <a:off x="0" y="0"/>
                      <a:ext cx="5658182" cy="2204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7AD12" w14:textId="77777777" w:rsidR="00D45836" w:rsidRPr="00EB5B1E" w:rsidRDefault="00D45836" w:rsidP="00D4583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ED3E6E8" w14:textId="2185EF50" w:rsidR="009F2790" w:rsidRPr="005C150E" w:rsidRDefault="009F2790" w:rsidP="009F2790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F37B3B">
        <w:rPr>
          <w:b/>
          <w:szCs w:val="22"/>
        </w:rPr>
        <w:t>Figur</w:t>
      </w:r>
      <w:r w:rsidR="00A23E90" w:rsidRPr="00F37B3B">
        <w:rPr>
          <w:b/>
          <w:szCs w:val="22"/>
        </w:rPr>
        <w:t>a</w:t>
      </w:r>
      <w:r w:rsidRPr="00F37B3B">
        <w:rPr>
          <w:b/>
          <w:szCs w:val="22"/>
        </w:rPr>
        <w:t xml:space="preserve"> 4: </w:t>
      </w:r>
      <w:r w:rsidR="00F37B3B" w:rsidRPr="005C150E">
        <w:rPr>
          <w:b/>
        </w:rPr>
        <w:t>L-aħħar intervall tat-trattament intenzjonat f’ġimgħa 96</w:t>
      </w:r>
    </w:p>
    <w:p w14:paraId="024E3D0F" w14:textId="77777777" w:rsidR="009F2790" w:rsidRPr="002971EA" w:rsidRDefault="009F2790" w:rsidP="009F2790">
      <w:pPr>
        <w:keepNext/>
        <w:keepLines/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F183509" wp14:editId="4EB766B2">
                <wp:simplePos x="0" y="0"/>
                <wp:positionH relativeFrom="column">
                  <wp:posOffset>160274</wp:posOffset>
                </wp:positionH>
                <wp:positionV relativeFrom="paragraph">
                  <wp:posOffset>48565</wp:posOffset>
                </wp:positionV>
                <wp:extent cx="3707613" cy="4246451"/>
                <wp:effectExtent l="0" t="0" r="7620" b="1905"/>
                <wp:wrapNone/>
                <wp:docPr id="122831439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613" cy="4246451"/>
                          <a:chOff x="0" y="0"/>
                          <a:chExt cx="3707613" cy="4246451"/>
                        </a:xfrm>
                      </wpg:grpSpPr>
                      <wps:wsp>
                        <wps:cNvPr id="124914297" name="Textfeld 170"/>
                        <wps:cNvSpPr txBox="1"/>
                        <wps:spPr>
                          <a:xfrm>
                            <a:off x="0" y="0"/>
                            <a:ext cx="2194560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2397A7" w14:textId="509AB159" w:rsidR="009F2790" w:rsidRPr="00772CFF" w:rsidRDefault="00BB0243" w:rsidP="009F2790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</w:pPr>
                              <w:r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gruppi </w:t>
                              </w:r>
                              <w:r w:rsidR="009F2790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8Q12 </w:t>
                              </w:r>
                              <w:r w:rsidR="00951ABD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u </w:t>
                              </w:r>
                              <w:r w:rsidR="009F2790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>8Q16</w:t>
                              </w:r>
                              <w:r w:rsidR="00951ABD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 mi</w:t>
                              </w:r>
                              <w:r w:rsidR="00B70288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>ġ</w:t>
                              </w:r>
                              <w:r w:rsidR="00951ABD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>bura</w:t>
                              </w:r>
                              <w:r w:rsidR="00B70288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 f</w:t>
                              </w:r>
                              <w:r w:rsidR="00E52831" w:rsidRPr="005C150E">
                                <w:t>’</w:t>
                              </w:r>
                              <w:r w:rsidR="00B70288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>daqqa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321978" name="Textfeld 173"/>
                        <wps:cNvSpPr txBox="1"/>
                        <wps:spPr>
                          <a:xfrm>
                            <a:off x="1989734" y="1762963"/>
                            <a:ext cx="503555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7D985D" w14:textId="77777777" w:rsidR="009F2790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87.8%</w:t>
                              </w:r>
                            </w:p>
                            <w:p w14:paraId="1D4B188E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≥Q12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794550" name="Textfeld 174"/>
                        <wps:cNvSpPr txBox="1"/>
                        <wps:spPr>
                          <a:xfrm>
                            <a:off x="519379" y="577901"/>
                            <a:ext cx="86106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F9CFAF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27.8% Q24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896683" name="Textfeld 179"/>
                        <wps:cNvSpPr txBox="1"/>
                        <wps:spPr>
                          <a:xfrm>
                            <a:off x="519379" y="1484985"/>
                            <a:ext cx="86106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A14D15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19.0% Q20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130296" name="Textfeld 180"/>
                        <wps:cNvSpPr txBox="1"/>
                        <wps:spPr>
                          <a:xfrm>
                            <a:off x="519379" y="2340864"/>
                            <a:ext cx="86106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6F6AB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24.2% Q16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109913" name="Textfeld 181"/>
                        <wps:cNvSpPr txBox="1"/>
                        <wps:spPr>
                          <a:xfrm>
                            <a:off x="519379" y="3145536"/>
                            <a:ext cx="86106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1E85F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16.8% Q12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788752" name="Textfeld 182"/>
                        <wps:cNvSpPr txBox="1"/>
                        <wps:spPr>
                          <a:xfrm>
                            <a:off x="519379" y="3752697"/>
                            <a:ext cx="861060" cy="493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C4DDE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12.2% Q8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12646" name="Textfeld 183"/>
                        <wps:cNvSpPr txBox="1"/>
                        <wps:spPr>
                          <a:xfrm>
                            <a:off x="2611526" y="1411833"/>
                            <a:ext cx="503555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8410D3" w14:textId="77777777" w:rsidR="009F2790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71.0%</w:t>
                              </w:r>
                            </w:p>
                            <w:p w14:paraId="36861398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≥Q16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726395" name="Textfeld 184"/>
                        <wps:cNvSpPr txBox="1"/>
                        <wps:spPr>
                          <a:xfrm>
                            <a:off x="3204058" y="907085"/>
                            <a:ext cx="503555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AA76C0" w14:textId="77777777" w:rsidR="009F2790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46.8%</w:t>
                              </w:r>
                            </w:p>
                            <w:p w14:paraId="369A76FF" w14:textId="77777777" w:rsidR="009F2790" w:rsidRPr="00463C0F" w:rsidRDefault="009F2790" w:rsidP="009F2790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≥Q20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83509" id="Gruppieren 31" o:spid="_x0000_s1063" style="position:absolute;margin-left:12.6pt;margin-top:3.8pt;width:291.95pt;height:334.35pt;z-index:251698176" coordsize="37076,4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Es8AMAACocAAAOAAAAZHJzL2Uyb0RvYy54bWzsmV9v2zYQwN8H9DsQfF9MUn8oGXGKtF2C&#10;AUEbIBn6zNCSLUASOZKOnX36HSlLTu0MbVy09Qy/2BRJHXnH352O5PnbVVOjx8LYSrUTTM8IRkUr&#10;1bRqZxP81/3V7xlG1ol2KmrVFhP8VFj89uLNb+dLPS6Ymqt6WhgEQlo7XuoJnjunx6ORlfOiEfZM&#10;6aKFxlKZRjh4NLPR1IglSG/qESMkHS2VmWqjZGEt1H7oGvFFkF+WhXSfytIWDtUTDHNz4deE3wf/&#10;O7o4F+OZEXpeyfU0xB6zaETVwqCDqA/CCbQw1Y6oppJGWVW6M6makSrLShZBB9CGki1tro1a6KDL&#10;bLyc6cFMYNotO+0tVn58vDb6Tt8asMRSz8AW4cnrsipN4/9hlmgVTPY0mKxYOSShMuKEpzTCSEJb&#10;zOI0TmhnVDkHy++8J+d/fOXNUT/w6IvpLDUAYjc2sN9ng7u50EUwrR2DDW4NqqbAL4tzGrOcY9SK&#10;BnC9Bz3Lop4iygMrfhbQ3dsLudU7BRYI6vp6C5XfajZG8zhJAUhvNpZxwoL4QXcx1sa660I1yBcm&#10;2ADJATDxeGMdrBV07bv4QVt1VdV1oLlu0XKC0ygh4YWhBd6oW3hxM1dfcquHVdA9GhR8UNMn0M+o&#10;zlusllcVTOJGWHcrDLgHzBtc3n2Cn7JWMJhalzCaK/PPS/W+P6wYtGK0BHebYPv3QpgCo/rPFtaS&#10;ZoR4/wwPUDDPax/62nbRvFfgyRSCipah6Pu6ui+WRjWfISJc+tGgSbQSxpxg6Uz/8N517g8xRRaX&#10;l6Eb+KIW7qa909IL9wb1xr1ffRZGr1fAAQofVc+NGG8tRNe3W4rLhVNlFVbJm7iz59rywLB3tJ8B&#10;M43zCEDjEIJ3aI68k/ppvJJmmmc5j2KMgFvKU5anQZIY9wEhIVGSJB3YSZRzoLCjtY8mPbU/D+zB&#10;Q09gHwXYjHDOIX4CWrtgx3uCndA84nngOgHpZP0V67HOUkr6eH0gWLNe0xPWR4E15QnP8jTNIJva&#10;idd5v9ivjNfPsKZxFudZ4gVtwvUBcj18mk5cHwvXGY0IpAq7XGdD0rk/1yyKSZaGuH/QXA9fphPX&#10;R8F1lESU5Lnf/G6H62xIOffHOqKQ4UTpwYfr8EHZbHNO28b//baRQB6S8YS9wPWQc34H1yA5hROW&#10;/0xDYNfKkxAsf+lxSPC8E9fHcxySM0pZGr+UhQwp5yuxZimlQHN3GhJTmkWHfxoSPO/E9dFwzShh&#10;nKVRDoduO3nIkHO+EuyIkZgkcHAIx3w54WR723iAp3xZv0M+pdc/Or0ONzNwIRVuIdaXZ/7G6/lz&#10;OO7eXPFd/AsAAP//AwBQSwMEFAAGAAgAAAAhABNzMEvgAAAACAEAAA8AAABkcnMvZG93bnJldi54&#10;bWxMj0FLw0AQhe+C/2EZwZvdJKWpxmxKKeqpCLZC6W2anSah2dmQ3Sbpv3c96e0N7/HeN/lqMq0Y&#10;qHeNZQXxLAJBXFrdcKXge//+9AzCeWSNrWVScCMHq+L+LsdM25G/aNj5SoQSdhkqqL3vMildWZNB&#10;N7MdcfDOtjfow9lXUvc4hnLTyiSKUmmw4bBQY0ebmsrL7moUfIw4rufx27C9nDe3437xedjGpNTj&#10;w7R+BeFp8n9h+MUP6FAEppO9snaiVZAskpBUsExBBDuNXmIQpyCW6Rxkkcv/DxQ/AAAA//8DAFBL&#10;AQItABQABgAIAAAAIQC2gziS/gAAAOEBAAATAAAAAAAAAAAAAAAAAAAAAABbQ29udGVudF9UeXBl&#10;c10ueG1sUEsBAi0AFAAGAAgAAAAhADj9If/WAAAAlAEAAAsAAAAAAAAAAAAAAAAALwEAAF9yZWxz&#10;Ly5yZWxzUEsBAi0AFAAGAAgAAAAhAHJN0SzwAwAAKhwAAA4AAAAAAAAAAAAAAAAALgIAAGRycy9l&#10;Mm9Eb2MueG1sUEsBAi0AFAAGAAgAAAAhABNzMEvgAAAACAEAAA8AAAAAAAAAAAAAAAAASgYAAGRy&#10;cy9kb3ducmV2LnhtbFBLBQYAAAAABAAEAPMAAABXBwAAAAA=&#10;">
                <v:shape id="Textfeld 170" o:spid="_x0000_s1064" type="#_x0000_t202" style="position:absolute;width:2194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5G5xQAAAOIAAAAPAAAAZHJzL2Rvd25yZXYueG1sRE/dasIw&#10;FL4XfIdwBt7ITI2yzc4oIsgEr+x8gENz1nZrTkoTa+fTG0Hw8uP7X657W4uOWl851jCdJCCIc2cq&#10;LjScvnevHyB8QDZYOyYN/+RhvRoOlpgad+EjdVkoRAxhn6KGMoQmldLnJVn0E9cQR+7HtRZDhG0h&#10;TYuXGG5rqZLkTVqsODaU2NC2pPwvO1sNeFV1nln1NWvGu3H3S9npcN1qPXrpN58gAvXhKX649ybO&#10;V/PFdK4W73C/FDHI1Q0AAP//AwBQSwECLQAUAAYACAAAACEA2+H2y+4AAACFAQAAEwAAAAAAAAAA&#10;AAAAAAAAAAAAW0NvbnRlbnRfVHlwZXNdLnhtbFBLAQItABQABgAIAAAAIQBa9CxbvwAAABUBAAAL&#10;AAAAAAAAAAAAAAAAAB8BAABfcmVscy8ucmVsc1BLAQItABQABgAIAAAAIQBrU5G5xQAAAOIAAAAP&#10;AAAAAAAAAAAAAAAAAAcCAABkcnMvZG93bnJldi54bWxQSwUGAAAAAAMAAwC3AAAA+QIAAAAA&#10;" filled="f" stroked="f" strokeweight=".5pt">
                  <v:textbox inset=".5mm,0,.5mm,0">
                    <w:txbxContent>
                      <w:p w14:paraId="002397A7" w14:textId="509AB159" w:rsidR="009F2790" w:rsidRPr="00772CFF" w:rsidRDefault="00BB0243" w:rsidP="009F2790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</w:pPr>
                        <w:r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gruppi </w:t>
                        </w:r>
                        <w:r w:rsidR="009F2790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8Q12 </w:t>
                        </w:r>
                        <w:r w:rsidR="00951ABD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u </w:t>
                        </w:r>
                        <w:r w:rsidR="009F2790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>8Q16</w:t>
                        </w:r>
                        <w:r w:rsidR="00951ABD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 mi</w:t>
                        </w:r>
                        <w:r w:rsidR="00B70288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>ġ</w:t>
                        </w:r>
                        <w:r w:rsidR="00951ABD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>bura</w:t>
                        </w:r>
                        <w:r w:rsidR="00B70288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 f</w:t>
                        </w:r>
                        <w:r w:rsidR="00E52831" w:rsidRPr="005C150E">
                          <w:t>’</w:t>
                        </w:r>
                        <w:r w:rsidR="00B70288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>daqqa</w:t>
                        </w:r>
                      </w:p>
                    </w:txbxContent>
                  </v:textbox>
                </v:shape>
                <v:shape id="Textfeld 173" o:spid="_x0000_s1065" type="#_x0000_t202" style="position:absolute;left:19897;top:17629;width:5035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dnywAAAOMAAAAPAAAAZHJzL2Rvd25yZXYueG1sRI9Ba8JA&#10;EIXvBf/DMkIvopvEUjW6ShGkhZ4a/QFDdkzSZmdDdhtTf33nUOhx5r1575vdYXStGqgPjWcD6SIB&#10;RVx623Bl4HI+zdegQkS22HomAz8U4LCfPOwwt/7GHzQUsVISwiFHA3WMXa51KGtyGBa+Ixbt6nuH&#10;Uca+0rbHm4S7VmdJ8qwdNiwNNXZ0rKn8Kr6dAbxnbVm47HXZzU6z4ZOKy/v9aMzjdHzZgoo0xn/z&#10;3/WbFfz0abPM0s1KoOUnWYDe/wIAAP//AwBQSwECLQAUAAYACAAAACEA2+H2y+4AAACFAQAAEwAA&#10;AAAAAAAAAAAAAAAAAAAAW0NvbnRlbnRfVHlwZXNdLnhtbFBLAQItABQABgAIAAAAIQBa9CxbvwAA&#10;ABUBAAALAAAAAAAAAAAAAAAAAB8BAABfcmVscy8ucmVsc1BLAQItABQABgAIAAAAIQBeGZdnywAA&#10;AOMAAAAPAAAAAAAAAAAAAAAAAAcCAABkcnMvZG93bnJldi54bWxQSwUGAAAAAAMAAwC3AAAA/wIA&#10;AAAA&#10;" filled="f" stroked="f" strokeweight=".5pt">
                  <v:textbox inset=".5mm,0,.5mm,0">
                    <w:txbxContent>
                      <w:p w14:paraId="707D985D" w14:textId="77777777" w:rsidR="009F2790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87.8%</w:t>
                        </w:r>
                      </w:p>
                      <w:p w14:paraId="1D4B188E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≥Q12</w:t>
                        </w:r>
                      </w:p>
                    </w:txbxContent>
                  </v:textbox>
                </v:shape>
                <v:shape id="Textfeld 174" o:spid="_x0000_s1066" type="#_x0000_t202" style="position:absolute;left:5193;top:5779;width:861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GSVygAAAOMAAAAPAAAAZHJzL2Rvd25yZXYueG1sRI/NasJA&#10;FIX3gu8wXKEbqRNTNW3MKEWQCl01+gCXzG0SzdwJmWmS+vSdRcHl4fzxZfvRNKKnztWWFSwXEQji&#10;wuqaSwWX8/H5FYTzyBoby6Tglxzsd9NJhqm2A39Rn/tShBF2KSqovG9TKV1RkUG3sC1x8L5tZ9AH&#10;2ZVSdziEcdPIOIo20mDN4aHClg4VFbf8xyjAe9wUuYk/Xtr5cd5fKb983g9KPc3G9y0IT6N/hP/b&#10;J60gjpIkeVut14EiMAUekLs/AAAA//8DAFBLAQItABQABgAIAAAAIQDb4fbL7gAAAIUBAAATAAAA&#10;AAAAAAAAAAAAAAAAAABbQ29udGVudF9UeXBlc10ueG1sUEsBAi0AFAAGAAgAAAAhAFr0LFu/AAAA&#10;FQEAAAsAAAAAAAAAAAAAAAAAHwEAAF9yZWxzLy5yZWxzUEsBAi0AFAAGAAgAAAAhALrUZJXKAAAA&#10;4wAAAA8AAAAAAAAAAAAAAAAABwIAAGRycy9kb3ducmV2LnhtbFBLBQYAAAAAAwADALcAAAD+AgAA&#10;AAA=&#10;" filled="f" stroked="f" strokeweight=".5pt">
                  <v:textbox inset=".5mm,0,.5mm,0">
                    <w:txbxContent>
                      <w:p w14:paraId="64F9CFAF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27.8% Q24</w:t>
                        </w:r>
                      </w:p>
                    </w:txbxContent>
                  </v:textbox>
                </v:shape>
                <v:shape id="Textfeld 179" o:spid="_x0000_s1067" type="#_x0000_t202" style="position:absolute;left:5193;top:14849;width:8611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11ZxwAAAOMAAAAPAAAAZHJzL2Rvd25yZXYueG1sRE/NasJA&#10;EL4XfIdlCr1I3RhpjNFVRJAKPZn6AEN2TGKzsyG7xtSn7woFj/P9z2ozmEb01LnasoLpJAJBXFhd&#10;c6ng9L1/T0E4j6yxsUwKfsnBZj16WWGm7Y2P1Oe+FCGEXYYKKu/bTEpXVGTQTWxLHLiz7Qz6cHal&#10;1B3eQrhpZBxFiTRYc2iosKVdRcVPfjUK8B43RW7iz1k73o/7C+Wnr/tOqbfXYbsE4WnwT/G/+6DD&#10;/PnHPF0kSTqDx08BALn+AwAA//8DAFBLAQItABQABgAIAAAAIQDb4fbL7gAAAIUBAAATAAAAAAAA&#10;AAAAAAAAAAAAAABbQ29udGVudF9UeXBlc10ueG1sUEsBAi0AFAAGAAgAAAAhAFr0LFu/AAAAFQEA&#10;AAsAAAAAAAAAAAAAAAAAHwEAAF9yZWxzLy5yZWxzUEsBAi0AFAAGAAgAAAAhACrjXVnHAAAA4wAA&#10;AA8AAAAAAAAAAAAAAAAABwIAAGRycy9kb3ducmV2LnhtbFBLBQYAAAAAAwADALcAAAD7AgAAAAA=&#10;" filled="f" stroked="f" strokeweight=".5pt">
                  <v:textbox inset=".5mm,0,.5mm,0">
                    <w:txbxContent>
                      <w:p w14:paraId="5EA14D15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19.0% Q20</w:t>
                        </w:r>
                      </w:p>
                    </w:txbxContent>
                  </v:textbox>
                </v:shape>
                <v:shape id="Textfeld 180" o:spid="_x0000_s1068" type="#_x0000_t202" style="position:absolute;left:5193;top:23408;width:8611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REyAAAAOMAAAAPAAAAZHJzL2Rvd25yZXYueG1sRE9fa8Iw&#10;EH8f7DuEG+xFZtrKnOuMRQRR2NMyP8DR3NpqcylNrJ2f3giDPd7v/y2L0bZioN43jhWk0wQEcelM&#10;w5WCw/f2ZQHCB2SDrWNS8EseitXjwxJz4y78RYMOlYgh7HNUUIfQ5VL6siaLfuo64sj9uN5iiGdf&#10;SdPjJYbbVmZJMpcWG44NNXa0qak86bNVgNesLbXNdrNusp0MR9KHz+tGqeencf0BItAY/sV/7r2J&#10;899eF+ksyd7ncP8pAiBXNwAAAP//AwBQSwECLQAUAAYACAAAACEA2+H2y+4AAACFAQAAEwAAAAAA&#10;AAAAAAAAAAAAAAAAW0NvbnRlbnRfVHlwZXNdLnhtbFBLAQItABQABgAIAAAAIQBa9CxbvwAAABUB&#10;AAALAAAAAAAAAAAAAAAAAB8BAABfcmVscy8ucmVsc1BLAQItABQABgAIAAAAIQDPjEREyAAAAOMA&#10;AAAPAAAAAAAAAAAAAAAAAAcCAABkcnMvZG93bnJldi54bWxQSwUGAAAAAAMAAwC3AAAA/AIAAAAA&#10;" filled="f" stroked="f" strokeweight=".5pt">
                  <v:textbox inset=".5mm,0,.5mm,0">
                    <w:txbxContent>
                      <w:p w14:paraId="6D16F6AB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24.2% Q16</w:t>
                        </w:r>
                      </w:p>
                    </w:txbxContent>
                  </v:textbox>
                </v:shape>
                <v:shape id="Textfeld 181" o:spid="_x0000_s1069" type="#_x0000_t202" style="position:absolute;left:5193;top:31455;width:861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wR6yQAAAOIAAAAPAAAAZHJzL2Rvd25yZXYueG1sRI/dasJA&#10;FITvC77DcoTeiG5+aNHoKiJIBa+a+gCH7DGJZs+G7BpTn74rCL0cZuYbZrUZTCN66lxtWUE8i0AQ&#10;F1bXXCo4/eyncxDOI2tsLJOCX3KwWY/eVphpe+dv6nNfigBhl6GCyvs2k9IVFRl0M9sSB+9sO4M+&#10;yK6UusN7gJtGJlH0KQ3WHBYqbGlXUXHNb0YBPpKmyE3ylbaT/aS/UH46PnZKvY+H7RKEp8H/h1/t&#10;g1aQfqRxtFjEKTwvhTsg138AAAD//wMAUEsBAi0AFAAGAAgAAAAhANvh9svuAAAAhQEAABMAAAAA&#10;AAAAAAAAAAAAAAAAAFtDb250ZW50X1R5cGVzXS54bWxQSwECLQAUAAYACAAAACEAWvQsW78AAAAV&#10;AQAACwAAAAAAAAAAAAAAAAAfAQAAX3JlbHMvLnJlbHNQSwECLQAUAAYACAAAACEANNsEeskAAADi&#10;AAAADwAAAAAAAAAAAAAAAAAHAgAAZHJzL2Rvd25yZXYueG1sUEsFBgAAAAADAAMAtwAAAP0CAAAA&#10;AA==&#10;" filled="f" stroked="f" strokeweight=".5pt">
                  <v:textbox inset=".5mm,0,.5mm,0">
                    <w:txbxContent>
                      <w:p w14:paraId="2501E85F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16.8% Q12</w:t>
                        </w:r>
                      </w:p>
                    </w:txbxContent>
                  </v:textbox>
                </v:shape>
                <v:shape id="Textfeld 182" o:spid="_x0000_s1070" type="#_x0000_t202" style="position:absolute;left:5193;top:37526;width:8611;height:4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8ixgAAAOMAAAAPAAAAZHJzL2Rvd25yZXYueG1sRE/NisIw&#10;EL4L+w5hFvYimlpRS9coIsgKnqw+wNDMttVmUppYuz79RhA8zvc/y3VvatFR6yrLCibjCARxbnXF&#10;hYLzaTdKQDiPrLG2TAr+yMF69TFYYqrtnY/UZb4QIYRdigpK75tUSpeXZNCNbUMcuF/bGvThbAup&#10;W7yHcFPLOIrm0mDFoaHEhrYl5dfsZhTgI67zzMQ/02a4G3YXys6Hx1apr89+8w3CU+/f4pd7r8P8&#10;STRbJMliFsPzpwCAXP0DAAD//wMAUEsBAi0AFAAGAAgAAAAhANvh9svuAAAAhQEAABMAAAAAAAAA&#10;AAAAAAAAAAAAAFtDb250ZW50X1R5cGVzXS54bWxQSwECLQAUAAYACAAAACEAWvQsW78AAAAVAQAA&#10;CwAAAAAAAAAAAAAAAAAfAQAAX3JlbHMvLnJlbHNQSwECLQAUAAYACAAAACEAkO8/IsYAAADjAAAA&#10;DwAAAAAAAAAAAAAAAAAHAgAAZHJzL2Rvd25yZXYueG1sUEsFBgAAAAADAAMAtwAAAPoCAAAAAA==&#10;" filled="f" stroked="f" strokeweight=".5pt">
                  <v:textbox inset=".5mm,0,.5mm,0">
                    <w:txbxContent>
                      <w:p w14:paraId="553C4DDE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12.2% Q8</w:t>
                        </w:r>
                      </w:p>
                    </w:txbxContent>
                  </v:textbox>
                </v:shape>
                <v:shape id="Textfeld 183" o:spid="_x0000_s1071" type="#_x0000_t202" style="position:absolute;left:26115;top:14118;width:503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UcxQAAAOIAAAAPAAAAZHJzL2Rvd25yZXYueG1sRE/dasIw&#10;FL4f7B3CEXYjmjaO4qpRhiAOdrXqAxyas7banJQmq9WnX4TBLj++//V2tK0YqPeNYw3pPAFBXDrT&#10;cKXhdNzPliB8QDbYOiYNN/Kw3Tw/rTE37spfNBShEjGEfY4a6hC6XEpf1mTRz11HHLlv11sMEfaV&#10;ND1eY7htpUqSTFpsODbU2NGupvJS/FgNeFdtWVh1WHTT/XQ4U3H6vO+0fpmM7ysQgcbwL/5zf5g4&#10;/02lqcpeM3hcihjk5hcAAP//AwBQSwECLQAUAAYACAAAACEA2+H2y+4AAACFAQAAEwAAAAAAAAAA&#10;AAAAAAAAAAAAW0NvbnRlbnRfVHlwZXNdLnhtbFBLAQItABQABgAIAAAAIQBa9CxbvwAAABUBAAAL&#10;AAAAAAAAAAAAAAAAAB8BAABfcmVscy8ucmVsc1BLAQItABQABgAIAAAAIQCkTNUcxQAAAOIAAAAP&#10;AAAAAAAAAAAAAAAAAAcCAABkcnMvZG93bnJldi54bWxQSwUGAAAAAAMAAwC3AAAA+QIAAAAA&#10;" filled="f" stroked="f" strokeweight=".5pt">
                  <v:textbox inset=".5mm,0,.5mm,0">
                    <w:txbxContent>
                      <w:p w14:paraId="058410D3" w14:textId="77777777" w:rsidR="009F2790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71.0%</w:t>
                        </w:r>
                      </w:p>
                      <w:p w14:paraId="36861398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≥Q16</w:t>
                        </w:r>
                      </w:p>
                    </w:txbxContent>
                  </v:textbox>
                </v:shape>
                <v:shape id="Textfeld 184" o:spid="_x0000_s1072" type="#_x0000_t202" style="position:absolute;left:32040;top:9070;width:5036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WywAAAOMAAAAPAAAAZHJzL2Rvd25yZXYueG1sRI/RasJA&#10;FETfC/2H5Rb6InXjSq3GrCKCVOhTUz/gkr0mabN3Q3ZNUr++KxR8HGbmDJNtR9uInjpfO9YwmyYg&#10;iAtnai41nL4OL0sQPiAbbByThl/ysN08PmSYGjfwJ/V5KEWEsE9RQxVCm0rpi4os+qlriaN3dp3F&#10;EGVXStPhEOG2kSpJFtJizXGhwpb2FRU/+cVqwKtqityq93k7OUz6b8pPH9e91s9P424NItAY7uH/&#10;9tFoULNEvanFfPUKt0/xD8jNHwAAAP//AwBQSwECLQAUAAYACAAAACEA2+H2y+4AAACFAQAAEwAA&#10;AAAAAAAAAAAAAAAAAAAAW0NvbnRlbnRfVHlwZXNdLnhtbFBLAQItABQABgAIAAAAIQBa9CxbvwAA&#10;ABUBAAALAAAAAAAAAAAAAAAAAB8BAABfcmVscy8ucmVsc1BLAQItABQABgAIAAAAIQAhGkFWywAA&#10;AOMAAAAPAAAAAAAAAAAAAAAAAAcCAABkcnMvZG93bnJldi54bWxQSwUGAAAAAAMAAwC3AAAA/wIA&#10;AAAA&#10;" filled="f" stroked="f" strokeweight=".5pt">
                  <v:textbox inset=".5mm,0,.5mm,0">
                    <w:txbxContent>
                      <w:p w14:paraId="50AA76C0" w14:textId="77777777" w:rsidR="009F2790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46.8%</w:t>
                        </w:r>
                      </w:p>
                      <w:p w14:paraId="369A76FF" w14:textId="77777777" w:rsidR="009F2790" w:rsidRPr="00463C0F" w:rsidRDefault="009F2790" w:rsidP="009F2790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≥Q20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2"/>
        </w:rPr>
        <w:drawing>
          <wp:inline distT="0" distB="0" distL="0" distR="0" wp14:anchorId="6CEB9EFE" wp14:editId="263F586E">
            <wp:extent cx="4483939" cy="4483939"/>
            <wp:effectExtent l="19050" t="19050" r="12065" b="12065"/>
            <wp:docPr id="167" name="Grafik 167" descr="Ein Bild, das Screenshot, Quadra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Grafik 167" descr="Ein Bild, das Screenshot, Quadrat, Design enthält.&#10;&#10;Automatisch generierte Beschreibu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36" cy="44926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915B6" w14:textId="77777777" w:rsidR="009F2790" w:rsidRDefault="009F2790" w:rsidP="009F2790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E3F550D" w14:textId="1D54D15A" w:rsidR="00404030" w:rsidRPr="003D3F6A" w:rsidRDefault="00404030" w:rsidP="0040403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Aflibercept fid-dożi kollha (8Q12, 8Q16, 2Q8) wera żieda sinifikanti mil-linja bażi </w:t>
      </w:r>
      <w:r w:rsidR="00A56844" w:rsidRPr="003D3F6A">
        <w:t>fil-punt finali sekondarju tal-effikaċja speċifikat minn qabel tal-</w:t>
      </w:r>
      <w:r w:rsidR="000924BA" w:rsidRPr="003D3F6A">
        <w:t>k</w:t>
      </w:r>
      <w:r w:rsidR="00A56844" w:rsidRPr="003D3F6A">
        <w:t>westjonarju tal-</w:t>
      </w:r>
      <w:r w:rsidR="000924BA" w:rsidRPr="003D3F6A">
        <w:t>f</w:t>
      </w:r>
      <w:r w:rsidR="00A56844" w:rsidRPr="003D3F6A">
        <w:t xml:space="preserve">unzjoni </w:t>
      </w:r>
      <w:r w:rsidR="000924BA" w:rsidRPr="003D3F6A">
        <w:t>v</w:t>
      </w:r>
      <w:r w:rsidR="00A56844" w:rsidRPr="003D3F6A">
        <w:t>iżiva tal-</w:t>
      </w:r>
      <w:r w:rsidR="000924BA" w:rsidRPr="003D3F6A">
        <w:t>i</w:t>
      </w:r>
      <w:r w:rsidR="00A56844" w:rsidRPr="003D3F6A">
        <w:t xml:space="preserve">stitut </w:t>
      </w:r>
      <w:r w:rsidR="004564D6" w:rsidRPr="003D3F6A">
        <w:t>n</w:t>
      </w:r>
      <w:r w:rsidR="00A56844" w:rsidRPr="003D3F6A">
        <w:t>azzjonali tal-</w:t>
      </w:r>
      <w:r w:rsidR="004564D6" w:rsidRPr="003D3F6A">
        <w:t>g</w:t>
      </w:r>
      <w:r w:rsidR="00A56844" w:rsidRPr="003D3F6A">
        <w:t xml:space="preserve">ħajnejn (NEI VFQ-25 - </w:t>
      </w:r>
      <w:r w:rsidR="00A56844" w:rsidRPr="003D3F6A">
        <w:rPr>
          <w:i/>
        </w:rPr>
        <w:t>National Eye Institute Visual Function Questionnaire</w:t>
      </w:r>
      <w:r w:rsidRPr="003D3F6A">
        <w:rPr>
          <w:szCs w:val="22"/>
        </w:rPr>
        <w:t>).</w:t>
      </w:r>
    </w:p>
    <w:p w14:paraId="7E890B74" w14:textId="1F41E4C3" w:rsidR="00404030" w:rsidRPr="003D3F6A" w:rsidRDefault="00404030" w:rsidP="0040403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Ma nstabu l-ebda differenzi klinikament sinifikanti bejn il-gruppi 8Q12, 8Q16 u 2Q8 fil-bidliet tal-punteġġ totali </w:t>
      </w:r>
      <w:r w:rsidR="004564D6" w:rsidRPr="003D3F6A">
        <w:rPr>
          <w:szCs w:val="22"/>
        </w:rPr>
        <w:t>tan-</w:t>
      </w:r>
      <w:r w:rsidRPr="003D3F6A">
        <w:rPr>
          <w:szCs w:val="22"/>
        </w:rPr>
        <w:t>NEI VFQ</w:t>
      </w:r>
      <w:r w:rsidR="004564D6" w:rsidRPr="003D3F6A">
        <w:rPr>
          <w:szCs w:val="22"/>
        </w:rPr>
        <w:t>-</w:t>
      </w:r>
      <w:r w:rsidRPr="003D3F6A">
        <w:rPr>
          <w:szCs w:val="22"/>
        </w:rPr>
        <w:t>25 f</w:t>
      </w:r>
      <w:r w:rsidR="004564D6" w:rsidRPr="003D3F6A">
        <w:rPr>
          <w:szCs w:val="22"/>
        </w:rPr>
        <w:t>’</w:t>
      </w:r>
      <w:r w:rsidRPr="003D3F6A">
        <w:rPr>
          <w:szCs w:val="22"/>
        </w:rPr>
        <w:t>ġimgħa</w:t>
      </w:r>
      <w:r w:rsidR="004564D6" w:rsidRPr="003D3F6A">
        <w:rPr>
          <w:szCs w:val="22"/>
        </w:rPr>
        <w:t> </w:t>
      </w:r>
      <w:r w:rsidRPr="003D3F6A">
        <w:rPr>
          <w:szCs w:val="22"/>
        </w:rPr>
        <w:t xml:space="preserve">48 </w:t>
      </w:r>
      <w:r w:rsidR="00A81972">
        <w:rPr>
          <w:szCs w:val="22"/>
        </w:rPr>
        <w:t xml:space="preserve">u </w:t>
      </w:r>
      <w:r w:rsidR="00A81972" w:rsidRPr="003D3F6A">
        <w:rPr>
          <w:szCs w:val="22"/>
        </w:rPr>
        <w:t>ġimgħa</w:t>
      </w:r>
      <w:r w:rsidR="00A81972">
        <w:rPr>
          <w:szCs w:val="22"/>
        </w:rPr>
        <w:t xml:space="preserve"> 96 </w:t>
      </w:r>
      <w:r w:rsidRPr="003D3F6A">
        <w:rPr>
          <w:szCs w:val="22"/>
        </w:rPr>
        <w:t>mil-linja bażi.</w:t>
      </w:r>
    </w:p>
    <w:p w14:paraId="6A895427" w14:textId="77777777" w:rsidR="00404030" w:rsidRPr="003D3F6A" w:rsidRDefault="00404030" w:rsidP="00404030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966D757" w14:textId="4D512423" w:rsidR="004564D6" w:rsidRPr="003D3F6A" w:rsidRDefault="004564D6" w:rsidP="004564D6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Ir-riżultati tal-effikaċja f’sottogruppi li setgħu jiġu evalwati għall-età, is-sess tal-persuna, ir-reġjun ġeografiku, l-etniċità, ir-razza, il-BCVA fil-linja bażi, u t-tip ta’ leżjoni kienu konsistenti mar-riżultati fil-popolazzjoni globali.</w:t>
      </w:r>
    </w:p>
    <w:p w14:paraId="70D20614" w14:textId="75ABA987" w:rsidR="00404030" w:rsidRPr="003D3F6A" w:rsidRDefault="004564D6" w:rsidP="004564D6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L-effikaċja ġeneralment inżammet sa matul ġimgħa </w:t>
      </w:r>
      <w:r w:rsidR="00A81972">
        <w:rPr>
          <w:szCs w:val="22"/>
        </w:rPr>
        <w:t>96</w:t>
      </w:r>
      <w:r w:rsidR="00404030" w:rsidRPr="003D3F6A">
        <w:rPr>
          <w:szCs w:val="22"/>
        </w:rPr>
        <w:t>.</w:t>
      </w:r>
    </w:p>
    <w:p w14:paraId="575BC288" w14:textId="77777777" w:rsidR="009F2519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7642BBFC" w14:textId="77777777" w:rsidR="009F2519" w:rsidRPr="00D72FA4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D72FA4">
        <w:rPr>
          <w:i/>
          <w:iCs/>
          <w:szCs w:val="22"/>
        </w:rPr>
        <w:t>Riżultati - Fażi ta’ estensjoni PULSAR</w:t>
      </w:r>
    </w:p>
    <w:p w14:paraId="7932B7EB" w14:textId="77777777" w:rsidR="009F2519" w:rsidRPr="00D72FA4" w:rsidRDefault="009F2519" w:rsidP="009F2519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9C69880" w14:textId="77777777" w:rsidR="009F2519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D72FA4">
        <w:rPr>
          <w:szCs w:val="22"/>
        </w:rPr>
        <w:t>Fi tmiem il-fażi ewlenija tal-istudju fil-ġimgħa</w:t>
      </w:r>
      <w:r w:rsidRPr="008B1F07">
        <w:rPr>
          <w:szCs w:val="22"/>
        </w:rPr>
        <w:t> </w:t>
      </w:r>
      <w:r w:rsidRPr="00D72FA4">
        <w:rPr>
          <w:szCs w:val="22"/>
        </w:rPr>
        <w:t>96, il-pazjenti setgħu jirreġistraw fil-fażi ta</w:t>
      </w:r>
      <w:r w:rsidRPr="008B1F07">
        <w:rPr>
          <w:szCs w:val="22"/>
        </w:rPr>
        <w:t>’</w:t>
      </w:r>
      <w:r w:rsidRPr="00D72FA4">
        <w:rPr>
          <w:szCs w:val="22"/>
        </w:rPr>
        <w:t xml:space="preserve"> estensjoni open-label ta</w:t>
      </w:r>
      <w:r w:rsidRPr="008B1F07">
        <w:rPr>
          <w:szCs w:val="22"/>
        </w:rPr>
        <w:t>’</w:t>
      </w:r>
      <w:r w:rsidRPr="00D72FA4">
        <w:rPr>
          <w:szCs w:val="22"/>
        </w:rPr>
        <w:t xml:space="preserve"> 60</w:t>
      </w:r>
      <w:r w:rsidRPr="008B1F07">
        <w:rPr>
          <w:szCs w:val="22"/>
        </w:rPr>
        <w:t> </w:t>
      </w:r>
      <w:r w:rsidRPr="00D72FA4">
        <w:rPr>
          <w:szCs w:val="22"/>
        </w:rPr>
        <w:t>ġimgħa. 417-il pazjent li oriġinarjament kienu assenjati għal 8Q12 u 8Q16 komplew</w:t>
      </w:r>
      <w:r w:rsidRPr="002447E6">
        <w:rPr>
          <w:szCs w:val="22"/>
        </w:rPr>
        <w:t xml:space="preserve"> jieħdu Eylea</w:t>
      </w:r>
      <w:r>
        <w:rPr>
          <w:szCs w:val="22"/>
        </w:rPr>
        <w:t> </w:t>
      </w:r>
      <w:r w:rsidRPr="002447E6">
        <w:rPr>
          <w:szCs w:val="22"/>
        </w:rPr>
        <w:t>114.3</w:t>
      </w:r>
      <w:r>
        <w:rPr>
          <w:szCs w:val="22"/>
        </w:rPr>
        <w:t> </w:t>
      </w:r>
      <w:r w:rsidRPr="002447E6">
        <w:rPr>
          <w:szCs w:val="22"/>
        </w:rPr>
        <w:t xml:space="preserve">mg/ml filwaqt li żammew l-aħħar intervalli tagħhom. </w:t>
      </w:r>
      <w:r w:rsidRPr="00D72FA4">
        <w:t>208</w:t>
      </w:r>
      <w:r>
        <w:t> </w:t>
      </w:r>
      <w:r w:rsidRPr="00D72FA4">
        <w:t>pazjent</w:t>
      </w:r>
      <w:r w:rsidRPr="002447E6">
        <w:rPr>
          <w:szCs w:val="22"/>
        </w:rPr>
        <w:t xml:space="preserve"> li oriġinarjament kienu assenjati għal 2Q8 fil-bidu tal-istudju nqalbu għal Eylea</w:t>
      </w:r>
      <w:r>
        <w:rPr>
          <w:szCs w:val="22"/>
        </w:rPr>
        <w:t> </w:t>
      </w:r>
      <w:r w:rsidRPr="002447E6">
        <w:rPr>
          <w:szCs w:val="22"/>
        </w:rPr>
        <w:t>114.3</w:t>
      </w:r>
      <w:r>
        <w:rPr>
          <w:szCs w:val="22"/>
        </w:rPr>
        <w:t> </w:t>
      </w:r>
      <w:r w:rsidRPr="002447E6">
        <w:rPr>
          <w:szCs w:val="22"/>
        </w:rPr>
        <w:t xml:space="preserve">mg/ml </w:t>
      </w:r>
      <w:r>
        <w:rPr>
          <w:szCs w:val="22"/>
        </w:rPr>
        <w:t xml:space="preserve">b’bidu </w:t>
      </w:r>
      <w:r w:rsidRPr="002447E6">
        <w:rPr>
          <w:szCs w:val="22"/>
        </w:rPr>
        <w:t>b</w:t>
      </w:r>
      <w:r>
        <w:rPr>
          <w:szCs w:val="22"/>
        </w:rPr>
        <w:t>’</w:t>
      </w:r>
      <w:r w:rsidRPr="002447E6">
        <w:rPr>
          <w:szCs w:val="22"/>
        </w:rPr>
        <w:t>intervalli ta</w:t>
      </w:r>
      <w:r>
        <w:rPr>
          <w:szCs w:val="22"/>
        </w:rPr>
        <w:t>’</w:t>
      </w:r>
      <w:r w:rsidRPr="002447E6">
        <w:rPr>
          <w:szCs w:val="22"/>
        </w:rPr>
        <w:t xml:space="preserve"> 12-il ġimgħa. L-intervalli tat-trattament setgħu jiġu aġġustati aktar abbażi tal-ġudizzju tat-tabib dwar ir-riżultati viż</w:t>
      </w:r>
      <w:r>
        <w:rPr>
          <w:szCs w:val="22"/>
        </w:rPr>
        <w:t>ivi</w:t>
      </w:r>
      <w:r w:rsidRPr="002447E6">
        <w:rPr>
          <w:szCs w:val="22"/>
        </w:rPr>
        <w:t xml:space="preserve"> u/jew anatomiċi.</w:t>
      </w:r>
    </w:p>
    <w:p w14:paraId="42D53028" w14:textId="77777777" w:rsidR="009F2519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F84B60">
        <w:rPr>
          <w:szCs w:val="22"/>
        </w:rPr>
        <w:t>F’dawk il-pazjenti li oriġinarjament kienu assenjati għal 8Q12 u 8Q16, l-effett tat-trattament b’Eylea</w:t>
      </w:r>
      <w:r>
        <w:rPr>
          <w:szCs w:val="22"/>
        </w:rPr>
        <w:t> </w:t>
      </w:r>
      <w:r w:rsidRPr="00F84B60">
        <w:rPr>
          <w:szCs w:val="22"/>
        </w:rPr>
        <w:t>114.3</w:t>
      </w:r>
      <w:r>
        <w:rPr>
          <w:szCs w:val="22"/>
        </w:rPr>
        <w:t> </w:t>
      </w:r>
      <w:r w:rsidRPr="00F84B60">
        <w:rPr>
          <w:szCs w:val="22"/>
        </w:rPr>
        <w:t>mg/ml ġeneralment inżamm matul it-3</w:t>
      </w:r>
      <w:r>
        <w:rPr>
          <w:szCs w:val="22"/>
        </w:rPr>
        <w:t> </w:t>
      </w:r>
      <w:r w:rsidRPr="00F84B60">
        <w:rPr>
          <w:szCs w:val="22"/>
        </w:rPr>
        <w:t>snin (ġimgħa</w:t>
      </w:r>
      <w:r>
        <w:rPr>
          <w:szCs w:val="22"/>
        </w:rPr>
        <w:t> </w:t>
      </w:r>
      <w:r w:rsidRPr="00F84B60">
        <w:rPr>
          <w:szCs w:val="22"/>
        </w:rPr>
        <w:t xml:space="preserve">156). Il-bidla medja </w:t>
      </w:r>
      <w:r>
        <w:rPr>
          <w:szCs w:val="22"/>
        </w:rPr>
        <w:t>f’</w:t>
      </w:r>
      <w:r w:rsidRPr="00F84B60">
        <w:rPr>
          <w:szCs w:val="22"/>
        </w:rPr>
        <w:t xml:space="preserve">LS mil-linja bażi fil-gruppi miġbura </w:t>
      </w:r>
      <w:r>
        <w:rPr>
          <w:szCs w:val="22"/>
        </w:rPr>
        <w:t xml:space="preserve">f’daqqa </w:t>
      </w:r>
      <w:r w:rsidRPr="00F84B60">
        <w:rPr>
          <w:szCs w:val="22"/>
        </w:rPr>
        <w:t xml:space="preserve">ta’ 8Q12 u 8Q16 fil-BCVA kienet </w:t>
      </w:r>
      <w:r>
        <w:rPr>
          <w:szCs w:val="22"/>
        </w:rPr>
        <w:t xml:space="preserve">ta’ </w:t>
      </w:r>
      <w:r w:rsidRPr="00F84B60">
        <w:rPr>
          <w:szCs w:val="22"/>
        </w:rPr>
        <w:t xml:space="preserve">+3.41 ittri u fis-CRT kienet </w:t>
      </w:r>
      <w:r>
        <w:rPr>
          <w:szCs w:val="22"/>
        </w:rPr>
        <w:t xml:space="preserve">ta’ </w:t>
      </w:r>
      <w:r w:rsidRPr="00620791">
        <w:rPr>
          <w:szCs w:val="22"/>
        </w:rPr>
        <w:noBreakHyphen/>
      </w:r>
      <w:r w:rsidRPr="00F84B60">
        <w:rPr>
          <w:szCs w:val="22"/>
        </w:rPr>
        <w:t>148.05</w:t>
      </w:r>
      <w:r>
        <w:rPr>
          <w:szCs w:val="22"/>
        </w:rPr>
        <w:t> </w:t>
      </w:r>
      <w:r w:rsidRPr="00F84B60">
        <w:rPr>
          <w:szCs w:val="22"/>
        </w:rPr>
        <w:t>mikron</w:t>
      </w:r>
      <w:r>
        <w:rPr>
          <w:szCs w:val="22"/>
        </w:rPr>
        <w:t>i</w:t>
      </w:r>
      <w:r w:rsidRPr="00F84B60">
        <w:rPr>
          <w:szCs w:val="22"/>
        </w:rPr>
        <w:t xml:space="preserve"> fil-ġimgħa</w:t>
      </w:r>
      <w:r>
        <w:rPr>
          <w:szCs w:val="22"/>
        </w:rPr>
        <w:t> </w:t>
      </w:r>
      <w:r w:rsidRPr="00F84B60">
        <w:rPr>
          <w:szCs w:val="22"/>
        </w:rPr>
        <w:t>156.</w:t>
      </w:r>
    </w:p>
    <w:p w14:paraId="07A53737" w14:textId="77777777" w:rsidR="009F2519" w:rsidRPr="00005FA6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005FA6">
        <w:rPr>
          <w:szCs w:val="22"/>
        </w:rPr>
        <w:t>F’dawk il-pazjenti li oriġinarjament kienu assenjati għal 2Q8, l-effett tat-trattament b’Eylea</w:t>
      </w:r>
      <w:r w:rsidRPr="008B1F07">
        <w:rPr>
          <w:szCs w:val="22"/>
        </w:rPr>
        <w:t> </w:t>
      </w:r>
      <w:r w:rsidRPr="00005FA6">
        <w:rPr>
          <w:szCs w:val="22"/>
        </w:rPr>
        <w:t>114.3</w:t>
      </w:r>
      <w:r w:rsidRPr="008B1F07">
        <w:rPr>
          <w:szCs w:val="22"/>
        </w:rPr>
        <w:t> </w:t>
      </w:r>
      <w:r w:rsidRPr="00005FA6">
        <w:rPr>
          <w:szCs w:val="22"/>
        </w:rPr>
        <w:t xml:space="preserve">mg/ml kien simili. Il-bidla medja </w:t>
      </w:r>
      <w:r w:rsidRPr="008B1F07">
        <w:rPr>
          <w:szCs w:val="22"/>
        </w:rPr>
        <w:t>f’</w:t>
      </w:r>
      <w:r w:rsidRPr="00005FA6">
        <w:rPr>
          <w:szCs w:val="22"/>
        </w:rPr>
        <w:t xml:space="preserve">LS mil-linja bażi fil-BCVA kienet </w:t>
      </w:r>
      <w:r w:rsidRPr="008B1F07">
        <w:rPr>
          <w:szCs w:val="22"/>
        </w:rPr>
        <w:t xml:space="preserve">ta’ </w:t>
      </w:r>
      <w:r w:rsidRPr="00005FA6">
        <w:rPr>
          <w:szCs w:val="22"/>
        </w:rPr>
        <w:t>+4.58</w:t>
      </w:r>
      <w:r w:rsidRPr="008B1F07">
        <w:rPr>
          <w:szCs w:val="22"/>
        </w:rPr>
        <w:t> </w:t>
      </w:r>
      <w:r w:rsidRPr="00005FA6">
        <w:rPr>
          <w:szCs w:val="22"/>
        </w:rPr>
        <w:t xml:space="preserve">ittri u fis-CRT kienet </w:t>
      </w:r>
      <w:r w:rsidRPr="008B1F07">
        <w:rPr>
          <w:szCs w:val="22"/>
        </w:rPr>
        <w:t xml:space="preserve">ta’ </w:t>
      </w:r>
      <w:r w:rsidRPr="00005FA6">
        <w:rPr>
          <w:szCs w:val="22"/>
        </w:rPr>
        <w:noBreakHyphen/>
        <w:t>145.21 mikron</w:t>
      </w:r>
      <w:r w:rsidRPr="008B1F07">
        <w:rPr>
          <w:szCs w:val="22"/>
        </w:rPr>
        <w:t>i</w:t>
      </w:r>
      <w:r w:rsidRPr="00005FA6">
        <w:rPr>
          <w:szCs w:val="22"/>
        </w:rPr>
        <w:t xml:space="preserve"> fil-ġimgħa</w:t>
      </w:r>
      <w:r w:rsidRPr="008B1F07">
        <w:rPr>
          <w:szCs w:val="22"/>
        </w:rPr>
        <w:t> </w:t>
      </w:r>
      <w:r w:rsidRPr="00005FA6">
        <w:rPr>
          <w:szCs w:val="22"/>
        </w:rPr>
        <w:t>156.</w:t>
      </w:r>
    </w:p>
    <w:p w14:paraId="6843F3CC" w14:textId="77777777" w:rsidR="009F2519" w:rsidRPr="00005FA6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005FA6">
        <w:rPr>
          <w:szCs w:val="22"/>
        </w:rPr>
        <w:t>Pazjenti fil-gruppi 8Q12 u 8Q16 li lestew il-ġimgħa</w:t>
      </w:r>
      <w:r w:rsidRPr="008B1F07">
        <w:rPr>
          <w:szCs w:val="22"/>
        </w:rPr>
        <w:t> </w:t>
      </w:r>
      <w:r w:rsidRPr="00005FA6">
        <w:rPr>
          <w:szCs w:val="22"/>
        </w:rPr>
        <w:t>156 irċevew medjan (medja) ta’ 13.0 (13.5) u 11.0 (12.2)</w:t>
      </w:r>
      <w:r w:rsidRPr="008B1F07">
        <w:rPr>
          <w:szCs w:val="22"/>
        </w:rPr>
        <w:t>-il</w:t>
      </w:r>
      <w:r w:rsidRPr="00005FA6">
        <w:rPr>
          <w:szCs w:val="22"/>
        </w:rPr>
        <w:t xml:space="preserve"> injezzjoni, rispettivament.</w:t>
      </w:r>
    </w:p>
    <w:p w14:paraId="11ECC981" w14:textId="77777777" w:rsidR="009F2519" w:rsidRPr="004C0B19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005FA6">
        <w:rPr>
          <w:szCs w:val="22"/>
        </w:rPr>
        <w:t>Pazjenti li qalbu għal Eylea</w:t>
      </w:r>
      <w:r w:rsidRPr="008B1F07">
        <w:rPr>
          <w:szCs w:val="22"/>
        </w:rPr>
        <w:t> </w:t>
      </w:r>
      <w:r w:rsidRPr="00005FA6">
        <w:rPr>
          <w:szCs w:val="22"/>
        </w:rPr>
        <w:t>114.3</w:t>
      </w:r>
      <w:r w:rsidRPr="008B1F07">
        <w:rPr>
          <w:szCs w:val="22"/>
        </w:rPr>
        <w:t> </w:t>
      </w:r>
      <w:r w:rsidRPr="00005FA6">
        <w:rPr>
          <w:szCs w:val="22"/>
        </w:rPr>
        <w:t>mg/ml u lestew il-ġimgħa</w:t>
      </w:r>
      <w:r w:rsidRPr="008B1F07">
        <w:rPr>
          <w:szCs w:val="22"/>
        </w:rPr>
        <w:t> </w:t>
      </w:r>
      <w:r w:rsidRPr="00005FA6">
        <w:rPr>
          <w:szCs w:val="22"/>
        </w:rPr>
        <w:t>156 irċevew medjan (medja) totali ta’ 18.0 (17.7)</w:t>
      </w:r>
      <w:r w:rsidRPr="008B1F07">
        <w:rPr>
          <w:szCs w:val="22"/>
        </w:rPr>
        <w:t>-il</w:t>
      </w:r>
      <w:r w:rsidRPr="00005FA6">
        <w:rPr>
          <w:szCs w:val="22"/>
        </w:rPr>
        <w:t xml:space="preserve"> injezzjoni, li minnhom 5.0 (4.9)</w:t>
      </w:r>
      <w:r w:rsidRPr="008B1F07">
        <w:rPr>
          <w:szCs w:val="22"/>
        </w:rPr>
        <w:t> </w:t>
      </w:r>
      <w:r w:rsidRPr="00005FA6">
        <w:rPr>
          <w:szCs w:val="22"/>
        </w:rPr>
        <w:t>injezzjoni</w:t>
      </w:r>
      <w:r w:rsidRPr="008B1F07">
        <w:rPr>
          <w:szCs w:val="22"/>
        </w:rPr>
        <w:t>jiet</w:t>
      </w:r>
      <w:r w:rsidRPr="00005FA6">
        <w:rPr>
          <w:szCs w:val="22"/>
        </w:rPr>
        <w:t xml:space="preserve"> </w:t>
      </w:r>
      <w:r w:rsidRPr="008B1F07">
        <w:rPr>
          <w:szCs w:val="22"/>
        </w:rPr>
        <w:t>i</w:t>
      </w:r>
      <w:r w:rsidRPr="00005FA6">
        <w:rPr>
          <w:szCs w:val="22"/>
        </w:rPr>
        <w:t>ngħataw wara l-bidla għal Eylea</w:t>
      </w:r>
      <w:r w:rsidRPr="008B1F07">
        <w:rPr>
          <w:szCs w:val="22"/>
        </w:rPr>
        <w:t> </w:t>
      </w:r>
      <w:r w:rsidRPr="00005FA6">
        <w:rPr>
          <w:szCs w:val="22"/>
        </w:rPr>
        <w:t>114.3</w:t>
      </w:r>
      <w:r w:rsidRPr="008B1F07">
        <w:rPr>
          <w:szCs w:val="22"/>
        </w:rPr>
        <w:t> </w:t>
      </w:r>
      <w:r w:rsidRPr="00005FA6">
        <w:rPr>
          <w:szCs w:val="22"/>
        </w:rPr>
        <w:t>mg/ml fi żmien is-60</w:t>
      </w:r>
      <w:r>
        <w:rPr>
          <w:szCs w:val="22"/>
        </w:rPr>
        <w:t> </w:t>
      </w:r>
      <w:r w:rsidRPr="00005FA6">
        <w:rPr>
          <w:szCs w:val="22"/>
        </w:rPr>
        <w:t>ġimgħa tal-fażi ta’ estensjoni tal-istudju.</w:t>
      </w:r>
    </w:p>
    <w:p w14:paraId="43FB1F06" w14:textId="77777777" w:rsidR="009F2519" w:rsidRPr="008B1F07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3E1F5C2" w14:textId="77777777" w:rsidR="009F2519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4C0B19">
        <w:rPr>
          <w:szCs w:val="22"/>
        </w:rPr>
        <w:t xml:space="preserve">Il-profil tas-sigurtà </w:t>
      </w:r>
      <w:r>
        <w:rPr>
          <w:szCs w:val="22"/>
        </w:rPr>
        <w:t>globali</w:t>
      </w:r>
      <w:r w:rsidRPr="004C0B19">
        <w:rPr>
          <w:szCs w:val="22"/>
        </w:rPr>
        <w:t xml:space="preserve"> fil-fażi ta</w:t>
      </w:r>
      <w:r>
        <w:rPr>
          <w:szCs w:val="22"/>
        </w:rPr>
        <w:t>’</w:t>
      </w:r>
      <w:r w:rsidRPr="004C0B19">
        <w:rPr>
          <w:szCs w:val="22"/>
        </w:rPr>
        <w:t xml:space="preserve"> estensjoni kien simili għal dak osservat fil-fażi prinċipali.</w:t>
      </w:r>
    </w:p>
    <w:p w14:paraId="5E9DDF61" w14:textId="77777777" w:rsidR="009F2519" w:rsidRPr="00620791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698F6626" w14:textId="77777777" w:rsidR="009F2519" w:rsidRPr="00620791" w:rsidRDefault="009F2519" w:rsidP="009F2519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2447E6">
        <w:rPr>
          <w:b/>
          <w:szCs w:val="22"/>
        </w:rPr>
        <w:t>Tabella</w:t>
      </w:r>
      <w:r>
        <w:rPr>
          <w:b/>
          <w:szCs w:val="22"/>
        </w:rPr>
        <w:t> </w:t>
      </w:r>
      <w:r w:rsidRPr="002447E6">
        <w:rPr>
          <w:b/>
          <w:szCs w:val="22"/>
        </w:rPr>
        <w:t>5: Riżultati tal-effikaċja mill-fażi ta</w:t>
      </w:r>
      <w:r>
        <w:rPr>
          <w:b/>
          <w:szCs w:val="22"/>
        </w:rPr>
        <w:t>’</w:t>
      </w:r>
      <w:r w:rsidRPr="002447E6">
        <w:rPr>
          <w:b/>
          <w:szCs w:val="22"/>
        </w:rPr>
        <w:t xml:space="preserve"> estensjoni PULSAR fil-ġimgħa</w:t>
      </w:r>
      <w:r>
        <w:rPr>
          <w:b/>
          <w:szCs w:val="22"/>
        </w:rPr>
        <w:t> </w:t>
      </w:r>
      <w:r w:rsidRPr="002447E6">
        <w:rPr>
          <w:b/>
          <w:szCs w:val="22"/>
        </w:rPr>
        <w:t>156</w:t>
      </w:r>
    </w:p>
    <w:tbl>
      <w:tblPr>
        <w:tblStyle w:val="Tabellenraster"/>
        <w:tblW w:w="920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81"/>
        <w:gridCol w:w="1843"/>
        <w:gridCol w:w="1842"/>
        <w:gridCol w:w="1843"/>
      </w:tblGrid>
      <w:tr w:rsidR="009F2519" w:rsidRPr="00620791" w14:paraId="713D005A" w14:textId="77777777" w:rsidTr="008B1F07">
        <w:trPr>
          <w:trHeight w:val="454"/>
          <w:tblHeader/>
        </w:trPr>
        <w:tc>
          <w:tcPr>
            <w:tcW w:w="3681" w:type="dxa"/>
            <w:vAlign w:val="center"/>
          </w:tcPr>
          <w:p w14:paraId="3D4EBECF" w14:textId="77777777" w:rsidR="009F2519" w:rsidRPr="00620791" w:rsidRDefault="009F2519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D56C52">
              <w:rPr>
                <w:b/>
                <w:bCs/>
                <w:sz w:val="20"/>
              </w:rPr>
              <w:t>Riżultat</w:t>
            </w:r>
            <w:r w:rsidRPr="003D3F6A">
              <w:rPr>
                <w:b/>
                <w:bCs/>
                <w:sz w:val="20"/>
              </w:rPr>
              <w:t>i</w:t>
            </w:r>
            <w:r w:rsidRPr="00D56C52">
              <w:rPr>
                <w:b/>
                <w:bCs/>
                <w:sz w:val="20"/>
              </w:rPr>
              <w:t xml:space="preserve"> tal-effikaċja</w:t>
            </w:r>
          </w:p>
        </w:tc>
        <w:tc>
          <w:tcPr>
            <w:tcW w:w="1843" w:type="dxa"/>
            <w:vAlign w:val="center"/>
          </w:tcPr>
          <w:p w14:paraId="10FAE079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 xml:space="preserve">8Q12 </w:t>
            </w:r>
            <w:r>
              <w:rPr>
                <w:b/>
                <w:bCs/>
                <w:sz w:val="20"/>
              </w:rPr>
              <w:t>baqgħu jirċievu</w:t>
            </w:r>
            <w:r w:rsidRPr="00620791">
              <w:rPr>
                <w:b/>
                <w:bCs/>
                <w:sz w:val="20"/>
              </w:rPr>
              <w:t xml:space="preserve"> Eylea 114.3 mg/ml (N = 185)</w:t>
            </w:r>
          </w:p>
        </w:tc>
        <w:tc>
          <w:tcPr>
            <w:tcW w:w="1842" w:type="dxa"/>
            <w:vAlign w:val="center"/>
          </w:tcPr>
          <w:p w14:paraId="03822A33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 xml:space="preserve">8Q16 </w:t>
            </w:r>
            <w:r>
              <w:rPr>
                <w:b/>
                <w:bCs/>
                <w:sz w:val="20"/>
              </w:rPr>
              <w:t>baqgħu jirċievu</w:t>
            </w:r>
            <w:r w:rsidRPr="00620791">
              <w:rPr>
                <w:b/>
                <w:bCs/>
                <w:sz w:val="20"/>
              </w:rPr>
              <w:t xml:space="preserve"> Eylea 114.3 mg/ml (N = 190)</w:t>
            </w:r>
          </w:p>
        </w:tc>
        <w:tc>
          <w:tcPr>
            <w:tcW w:w="1843" w:type="dxa"/>
            <w:vAlign w:val="center"/>
          </w:tcPr>
          <w:p w14:paraId="33998865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 xml:space="preserve">2Q8 </w:t>
            </w:r>
            <w:r>
              <w:rPr>
                <w:b/>
                <w:bCs/>
                <w:sz w:val="20"/>
              </w:rPr>
              <w:t>qalbu għal</w:t>
            </w:r>
            <w:r w:rsidRPr="00620791">
              <w:rPr>
                <w:b/>
                <w:bCs/>
                <w:sz w:val="20"/>
              </w:rPr>
              <w:t xml:space="preserve"> Eylea 114.3 mg/ml</w:t>
            </w:r>
          </w:p>
          <w:p w14:paraId="2412686E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>(N = 208)</w:t>
            </w:r>
          </w:p>
        </w:tc>
      </w:tr>
      <w:tr w:rsidR="009F2519" w:rsidRPr="00620791" w14:paraId="4178B1C3" w14:textId="77777777" w:rsidTr="008B1F07">
        <w:trPr>
          <w:trHeight w:val="227"/>
        </w:trPr>
        <w:tc>
          <w:tcPr>
            <w:tcW w:w="3681" w:type="dxa"/>
          </w:tcPr>
          <w:p w14:paraId="4C4365F8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8B1F07">
              <w:rPr>
                <w:sz w:val="20"/>
              </w:rPr>
              <w:t>Bidla fil-BCVA mil-linja bażi</w:t>
            </w:r>
            <w:r w:rsidRPr="00D56C52">
              <w:rPr>
                <w:b/>
                <w:bCs/>
                <w:sz w:val="20"/>
              </w:rPr>
              <w:t xml:space="preserve"> </w:t>
            </w:r>
            <w:r w:rsidRPr="00620791">
              <w:rPr>
                <w:sz w:val="20"/>
              </w:rPr>
              <w:t>(</w:t>
            </w:r>
            <w:r>
              <w:rPr>
                <w:sz w:val="20"/>
              </w:rPr>
              <w:t xml:space="preserve">medja ta’ </w:t>
            </w:r>
            <w:r w:rsidRPr="00620791">
              <w:rPr>
                <w:sz w:val="20"/>
              </w:rPr>
              <w:t>LS)</w:t>
            </w:r>
          </w:p>
        </w:tc>
        <w:tc>
          <w:tcPr>
            <w:tcW w:w="1843" w:type="dxa"/>
            <w:vAlign w:val="center"/>
          </w:tcPr>
          <w:p w14:paraId="50ABBCE0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sz w:val="20"/>
              </w:rPr>
              <w:t>+3.57 </w:t>
            </w:r>
            <w:r>
              <w:rPr>
                <w:sz w:val="20"/>
              </w:rPr>
              <w:t>ittra</w:t>
            </w:r>
          </w:p>
        </w:tc>
        <w:tc>
          <w:tcPr>
            <w:tcW w:w="1842" w:type="dxa"/>
            <w:vAlign w:val="center"/>
          </w:tcPr>
          <w:p w14:paraId="6779B8C9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sz w:val="20"/>
              </w:rPr>
              <w:t>+3.23 </w:t>
            </w:r>
            <w:r>
              <w:rPr>
                <w:sz w:val="20"/>
              </w:rPr>
              <w:t>ittra</w:t>
            </w:r>
          </w:p>
        </w:tc>
        <w:tc>
          <w:tcPr>
            <w:tcW w:w="1843" w:type="dxa"/>
            <w:vAlign w:val="center"/>
          </w:tcPr>
          <w:p w14:paraId="43B2E7F0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bCs/>
                <w:sz w:val="20"/>
              </w:rPr>
              <w:t>+4.58 </w:t>
            </w:r>
            <w:r>
              <w:rPr>
                <w:sz w:val="20"/>
              </w:rPr>
              <w:t>ittra</w:t>
            </w:r>
          </w:p>
        </w:tc>
      </w:tr>
      <w:tr w:rsidR="009F2519" w:rsidRPr="00620791" w14:paraId="793F5D73" w14:textId="77777777" w:rsidTr="008B1F07">
        <w:trPr>
          <w:trHeight w:val="227"/>
        </w:trPr>
        <w:tc>
          <w:tcPr>
            <w:tcW w:w="3681" w:type="dxa"/>
            <w:vAlign w:val="center"/>
          </w:tcPr>
          <w:p w14:paraId="4E485BEF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A002B8">
              <w:rPr>
                <w:sz w:val="20"/>
              </w:rPr>
              <w:t>Bidla fi</w:t>
            </w:r>
            <w:r>
              <w:rPr>
                <w:sz w:val="20"/>
              </w:rPr>
              <w:t>s-</w:t>
            </w:r>
            <w:r w:rsidRPr="00620791">
              <w:rPr>
                <w:sz w:val="20"/>
              </w:rPr>
              <w:t xml:space="preserve">CRT </w:t>
            </w:r>
            <w:r w:rsidRPr="00A002B8">
              <w:rPr>
                <w:sz w:val="20"/>
              </w:rPr>
              <w:t>mil-linja bażi</w:t>
            </w:r>
            <w:r w:rsidRPr="00D56C52">
              <w:rPr>
                <w:b/>
                <w:bCs/>
                <w:sz w:val="20"/>
              </w:rPr>
              <w:t xml:space="preserve"> </w:t>
            </w:r>
            <w:r w:rsidRPr="00620791">
              <w:rPr>
                <w:sz w:val="20"/>
              </w:rPr>
              <w:t>(</w:t>
            </w:r>
            <w:r>
              <w:rPr>
                <w:sz w:val="20"/>
              </w:rPr>
              <w:t xml:space="preserve">medja ta’ </w:t>
            </w:r>
            <w:r w:rsidRPr="00620791">
              <w:rPr>
                <w:sz w:val="20"/>
              </w:rPr>
              <w:t>LS)</w:t>
            </w:r>
          </w:p>
        </w:tc>
        <w:tc>
          <w:tcPr>
            <w:tcW w:w="1843" w:type="dxa"/>
            <w:vAlign w:val="center"/>
          </w:tcPr>
          <w:p w14:paraId="48FBAE59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sz w:val="20"/>
              </w:rPr>
              <w:noBreakHyphen/>
              <w:t>148.42 mi</w:t>
            </w:r>
            <w:r>
              <w:rPr>
                <w:sz w:val="20"/>
              </w:rPr>
              <w:t>k</w:t>
            </w:r>
            <w:r w:rsidRPr="00620791">
              <w:rPr>
                <w:sz w:val="20"/>
              </w:rPr>
              <w:t>ron</w:t>
            </w:r>
          </w:p>
        </w:tc>
        <w:tc>
          <w:tcPr>
            <w:tcW w:w="1842" w:type="dxa"/>
            <w:vAlign w:val="center"/>
          </w:tcPr>
          <w:p w14:paraId="7A5C73F4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sz w:val="20"/>
              </w:rPr>
              <w:noBreakHyphen/>
              <w:t>147.54 mi</w:t>
            </w:r>
            <w:r>
              <w:rPr>
                <w:sz w:val="20"/>
              </w:rPr>
              <w:t>k</w:t>
            </w:r>
            <w:r w:rsidRPr="00620791">
              <w:rPr>
                <w:sz w:val="20"/>
              </w:rPr>
              <w:t>ron</w:t>
            </w:r>
          </w:p>
        </w:tc>
        <w:tc>
          <w:tcPr>
            <w:tcW w:w="1843" w:type="dxa"/>
            <w:vAlign w:val="center"/>
          </w:tcPr>
          <w:p w14:paraId="47D95FDC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bCs/>
                <w:sz w:val="20"/>
              </w:rPr>
              <w:noBreakHyphen/>
              <w:t>145.21 mi</w:t>
            </w:r>
            <w:r>
              <w:rPr>
                <w:bCs/>
                <w:sz w:val="20"/>
              </w:rPr>
              <w:t>k</w:t>
            </w:r>
            <w:r w:rsidRPr="00620791">
              <w:rPr>
                <w:bCs/>
                <w:sz w:val="20"/>
              </w:rPr>
              <w:t>ron</w:t>
            </w:r>
          </w:p>
        </w:tc>
      </w:tr>
      <w:tr w:rsidR="009F2519" w:rsidRPr="00620791" w14:paraId="4E870C72" w14:textId="77777777" w:rsidTr="008B1F07">
        <w:tc>
          <w:tcPr>
            <w:tcW w:w="9209" w:type="dxa"/>
            <w:gridSpan w:val="4"/>
          </w:tcPr>
          <w:p w14:paraId="0EF0FF83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8B1F07">
              <w:rPr>
                <w:b/>
                <w:sz w:val="20"/>
              </w:rPr>
              <w:t>L-aħħar intervalli tat-trattament intenzjonat</w:t>
            </w:r>
            <w:r w:rsidRPr="008B1F07">
              <w:rPr>
                <w:b/>
                <w:sz w:val="20"/>
                <w:vertAlign w:val="superscript"/>
              </w:rPr>
              <w:t>A</w:t>
            </w:r>
          </w:p>
        </w:tc>
      </w:tr>
      <w:tr w:rsidR="009F2519" w:rsidRPr="00620791" w14:paraId="07B12F4C" w14:textId="77777777" w:rsidTr="008B1F07">
        <w:tc>
          <w:tcPr>
            <w:tcW w:w="3681" w:type="dxa"/>
          </w:tcPr>
          <w:p w14:paraId="2DF552AC" w14:textId="77777777" w:rsidR="009F2519" w:rsidRPr="00620791" w:rsidRDefault="009F2519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≥12</w:t>
            </w:r>
            <w:r>
              <w:rPr>
                <w:sz w:val="20"/>
              </w:rPr>
              <w:t>-il ġimgħa</w:t>
            </w:r>
          </w:p>
        </w:tc>
        <w:tc>
          <w:tcPr>
            <w:tcW w:w="1843" w:type="dxa"/>
          </w:tcPr>
          <w:p w14:paraId="3771617C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76.2%</w:t>
            </w:r>
          </w:p>
        </w:tc>
        <w:tc>
          <w:tcPr>
            <w:tcW w:w="1842" w:type="dxa"/>
          </w:tcPr>
          <w:p w14:paraId="13B59316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78.4%</w:t>
            </w:r>
          </w:p>
        </w:tc>
        <w:tc>
          <w:tcPr>
            <w:tcW w:w="1843" w:type="dxa"/>
          </w:tcPr>
          <w:p w14:paraId="37D87FF2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 xml:space="preserve">78.5% </w:t>
            </w:r>
          </w:p>
        </w:tc>
      </w:tr>
      <w:tr w:rsidR="009F2519" w:rsidRPr="00620791" w14:paraId="47209E5A" w14:textId="77777777" w:rsidTr="008B1F07">
        <w:tc>
          <w:tcPr>
            <w:tcW w:w="3681" w:type="dxa"/>
          </w:tcPr>
          <w:p w14:paraId="33703BEB" w14:textId="77777777" w:rsidR="009F2519" w:rsidRPr="00620791" w:rsidRDefault="009F2519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≥16</w:t>
            </w:r>
            <w:r>
              <w:rPr>
                <w:sz w:val="20"/>
              </w:rPr>
              <w:t>-il ġimgħa</w:t>
            </w:r>
          </w:p>
        </w:tc>
        <w:tc>
          <w:tcPr>
            <w:tcW w:w="1843" w:type="dxa"/>
          </w:tcPr>
          <w:p w14:paraId="73B780E2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53.5%</w:t>
            </w:r>
          </w:p>
        </w:tc>
        <w:tc>
          <w:tcPr>
            <w:tcW w:w="1842" w:type="dxa"/>
          </w:tcPr>
          <w:p w14:paraId="61D84820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62.1%</w:t>
            </w:r>
          </w:p>
        </w:tc>
        <w:tc>
          <w:tcPr>
            <w:tcW w:w="1843" w:type="dxa"/>
          </w:tcPr>
          <w:p w14:paraId="4153CE5D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 xml:space="preserve">42.5% </w:t>
            </w:r>
          </w:p>
        </w:tc>
      </w:tr>
      <w:tr w:rsidR="009F2519" w:rsidRPr="00620791" w14:paraId="7BBECAB8" w14:textId="77777777" w:rsidTr="008B1F07">
        <w:tc>
          <w:tcPr>
            <w:tcW w:w="3681" w:type="dxa"/>
          </w:tcPr>
          <w:p w14:paraId="4967B0FF" w14:textId="77777777" w:rsidR="009F2519" w:rsidRPr="00620791" w:rsidRDefault="009F2519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≥20 </w:t>
            </w:r>
            <w:r>
              <w:rPr>
                <w:sz w:val="20"/>
              </w:rPr>
              <w:t>ġimgħa</w:t>
            </w:r>
          </w:p>
        </w:tc>
        <w:tc>
          <w:tcPr>
            <w:tcW w:w="1843" w:type="dxa"/>
          </w:tcPr>
          <w:p w14:paraId="29FDF95C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37.8%</w:t>
            </w:r>
          </w:p>
        </w:tc>
        <w:tc>
          <w:tcPr>
            <w:tcW w:w="1842" w:type="dxa"/>
          </w:tcPr>
          <w:p w14:paraId="0F540648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42.6%</w:t>
            </w:r>
          </w:p>
        </w:tc>
        <w:tc>
          <w:tcPr>
            <w:tcW w:w="1843" w:type="dxa"/>
          </w:tcPr>
          <w:p w14:paraId="2581B30D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16.1%</w:t>
            </w:r>
          </w:p>
        </w:tc>
      </w:tr>
      <w:tr w:rsidR="009F2519" w:rsidRPr="00620791" w14:paraId="0D20BA6F" w14:textId="77777777" w:rsidTr="008B1F07">
        <w:tc>
          <w:tcPr>
            <w:tcW w:w="3681" w:type="dxa"/>
          </w:tcPr>
          <w:p w14:paraId="6173DC3E" w14:textId="77777777" w:rsidR="009F2519" w:rsidRPr="00620791" w:rsidRDefault="009F2519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24 </w:t>
            </w:r>
            <w:r>
              <w:rPr>
                <w:sz w:val="20"/>
              </w:rPr>
              <w:t>ġimgħa</w:t>
            </w:r>
          </w:p>
        </w:tc>
        <w:tc>
          <w:tcPr>
            <w:tcW w:w="1843" w:type="dxa"/>
            <w:vAlign w:val="center"/>
          </w:tcPr>
          <w:p w14:paraId="34D529D7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23.8%</w:t>
            </w:r>
          </w:p>
        </w:tc>
        <w:tc>
          <w:tcPr>
            <w:tcW w:w="1842" w:type="dxa"/>
            <w:vAlign w:val="center"/>
          </w:tcPr>
          <w:p w14:paraId="70B2E57C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>24.2%</w:t>
            </w:r>
          </w:p>
        </w:tc>
        <w:tc>
          <w:tcPr>
            <w:tcW w:w="1843" w:type="dxa"/>
          </w:tcPr>
          <w:p w14:paraId="1A1AB1B9" w14:textId="77777777" w:rsidR="009F2519" w:rsidRPr="00620791" w:rsidRDefault="009F2519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620791">
              <w:rPr>
                <w:sz w:val="20"/>
              </w:rPr>
              <w:t xml:space="preserve">NA </w:t>
            </w:r>
            <w:r w:rsidRPr="00620791">
              <w:rPr>
                <w:sz w:val="20"/>
                <w:vertAlign w:val="superscript"/>
              </w:rPr>
              <w:t>B</w:t>
            </w:r>
          </w:p>
        </w:tc>
      </w:tr>
    </w:tbl>
    <w:p w14:paraId="3B9CFEF4" w14:textId="77777777" w:rsidR="009F2519" w:rsidRPr="00620791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vertAlign w:val="superscript"/>
        </w:rPr>
      </w:pPr>
      <w:r w:rsidRPr="00620791">
        <w:rPr>
          <w:sz w:val="20"/>
          <w:vertAlign w:val="superscript"/>
        </w:rPr>
        <w:t>A</w:t>
      </w:r>
      <w:r w:rsidRPr="00620791">
        <w:rPr>
          <w:sz w:val="20"/>
          <w:vertAlign w:val="superscript"/>
        </w:rPr>
        <w:tab/>
      </w:r>
      <w:r w:rsidRPr="008B1F07">
        <w:rPr>
          <w:sz w:val="20"/>
        </w:rPr>
        <w:t>A</w:t>
      </w:r>
      <w:r w:rsidRPr="00D354A8">
        <w:rPr>
          <w:sz w:val="20"/>
        </w:rPr>
        <w:t>bbaż</w:t>
      </w:r>
      <w:r>
        <w:rPr>
          <w:sz w:val="20"/>
        </w:rPr>
        <w:t>i</w:t>
      </w:r>
      <w:r w:rsidRPr="00D354A8">
        <w:rPr>
          <w:sz w:val="20"/>
        </w:rPr>
        <w:t xml:space="preserve"> </w:t>
      </w:r>
      <w:r>
        <w:rPr>
          <w:sz w:val="20"/>
        </w:rPr>
        <w:t>ta’</w:t>
      </w:r>
      <w:r w:rsidRPr="00D354A8">
        <w:rPr>
          <w:sz w:val="20"/>
        </w:rPr>
        <w:t xml:space="preserve"> pazjenti li lestew il-ġimgħa</w:t>
      </w:r>
      <w:r>
        <w:rPr>
          <w:sz w:val="20"/>
        </w:rPr>
        <w:t> </w:t>
      </w:r>
      <w:r w:rsidRPr="00620791">
        <w:rPr>
          <w:sz w:val="20"/>
        </w:rPr>
        <w:t>156</w:t>
      </w:r>
    </w:p>
    <w:p w14:paraId="10EDAD30" w14:textId="77777777" w:rsidR="009F2519" w:rsidRPr="00620791" w:rsidRDefault="009F2519" w:rsidP="009F2519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620791">
        <w:rPr>
          <w:sz w:val="20"/>
          <w:vertAlign w:val="superscript"/>
        </w:rPr>
        <w:t>B</w:t>
      </w:r>
      <w:r w:rsidRPr="00620791">
        <w:rPr>
          <w:sz w:val="20"/>
        </w:rPr>
        <w:tab/>
        <w:t xml:space="preserve">NA </w:t>
      </w:r>
      <w:r w:rsidRPr="00D354A8">
        <w:rPr>
          <w:sz w:val="20"/>
        </w:rPr>
        <w:t xml:space="preserve">għal pazjenti </w:t>
      </w:r>
      <w:r>
        <w:rPr>
          <w:sz w:val="20"/>
        </w:rPr>
        <w:t xml:space="preserve">li </w:t>
      </w:r>
      <w:r w:rsidRPr="00D354A8">
        <w:rPr>
          <w:sz w:val="20"/>
        </w:rPr>
        <w:t xml:space="preserve">oriġinarjament </w:t>
      </w:r>
      <w:r>
        <w:rPr>
          <w:sz w:val="20"/>
        </w:rPr>
        <w:t xml:space="preserve">kienu </w:t>
      </w:r>
      <w:r w:rsidRPr="003D3F6A">
        <w:rPr>
          <w:szCs w:val="22"/>
        </w:rPr>
        <w:t>randomised</w:t>
      </w:r>
      <w:r w:rsidRPr="00D354A8">
        <w:rPr>
          <w:sz w:val="20"/>
        </w:rPr>
        <w:t xml:space="preserve"> għal 2Q8, minħabba d-disinn tal-istudju/</w:t>
      </w:r>
      <w:r>
        <w:rPr>
          <w:sz w:val="20"/>
        </w:rPr>
        <w:t>it-</w:t>
      </w:r>
      <w:r w:rsidRPr="00D354A8">
        <w:rPr>
          <w:sz w:val="20"/>
        </w:rPr>
        <w:t>tul tal-istudju</w:t>
      </w:r>
    </w:p>
    <w:p w14:paraId="44402886" w14:textId="77777777" w:rsidR="00404030" w:rsidRPr="003D3F6A" w:rsidRDefault="00404030" w:rsidP="00404030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509F74F" w14:textId="4773716B" w:rsidR="00AD14D5" w:rsidRPr="00D56C52" w:rsidRDefault="00B82AFA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</w:rPr>
      </w:pPr>
      <w:r w:rsidRPr="00D56C52">
        <w:rPr>
          <w:i/>
          <w:szCs w:val="22"/>
          <w:u w:val="single"/>
        </w:rPr>
        <w:t>DME</w:t>
      </w:r>
    </w:p>
    <w:p w14:paraId="790CE436" w14:textId="77777777" w:rsidR="004564D6" w:rsidRPr="003D3F6A" w:rsidRDefault="004564D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394A35F" w14:textId="73E58EC2" w:rsidR="004564D6" w:rsidRPr="00D56C52" w:rsidRDefault="004564D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D56C52">
        <w:rPr>
          <w:i/>
          <w:iCs/>
          <w:szCs w:val="22"/>
        </w:rPr>
        <w:t>Għanijiet ta</w:t>
      </w:r>
      <w:r w:rsidRPr="003D3F6A">
        <w:rPr>
          <w:i/>
          <w:iCs/>
          <w:szCs w:val="22"/>
        </w:rPr>
        <w:t>l-i</w:t>
      </w:r>
      <w:r w:rsidRPr="00D56C52">
        <w:rPr>
          <w:i/>
          <w:iCs/>
          <w:szCs w:val="22"/>
        </w:rPr>
        <w:t>studju</w:t>
      </w:r>
    </w:p>
    <w:p w14:paraId="288FB51B" w14:textId="77777777" w:rsidR="00957EA7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Is-sigurtà u l-effikaċja ta’ Eylea 114.3 mg/mL kienu evalwati fi studju randomised, b’aktar minn ċentru wieħed, </w:t>
      </w:r>
      <w:r w:rsidRPr="003D3F6A">
        <w:rPr>
          <w:i/>
          <w:szCs w:val="22"/>
        </w:rPr>
        <w:t>double-masked</w:t>
      </w:r>
      <w:r w:rsidRPr="003D3F6A">
        <w:rPr>
          <w:szCs w:val="22"/>
        </w:rPr>
        <w:t xml:space="preserve"> u kkontrollati b’mod attiv (PHOTON) f’pazjenti b’DME. </w:t>
      </w:r>
    </w:p>
    <w:p w14:paraId="6E69A3B9" w14:textId="77777777" w:rsidR="00957EA7" w:rsidRPr="003D3F6A" w:rsidRDefault="00957EA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BAA24B1" w14:textId="24F37285" w:rsidR="00957EA7" w:rsidRPr="003D3F6A" w:rsidRDefault="00957EA7" w:rsidP="00957EA7">
      <w:pPr>
        <w:spacing w:line="240" w:lineRule="auto"/>
      </w:pPr>
      <w:r w:rsidRPr="003D3F6A">
        <w:t>L-għan primarju kien li jiġi determinat jekk trattament b’Eylea 114.3 mg/m</w:t>
      </w:r>
      <w:r w:rsidR="009F469B">
        <w:t>L</w:t>
      </w:r>
      <w:r w:rsidRPr="003D3F6A">
        <w:t xml:space="preserve"> f’intervalli ta’ 12 </w:t>
      </w:r>
      <w:r w:rsidR="00D14CF8" w:rsidRPr="00BF3C03">
        <w:t xml:space="preserve">(8Q12) </w:t>
      </w:r>
      <w:r w:rsidRPr="003D3F6A">
        <w:t>jew 16</w:t>
      </w:r>
      <w:r w:rsidRPr="003D3F6A">
        <w:noBreakHyphen/>
        <w:t>il</w:t>
      </w:r>
      <w:r w:rsidR="009F469B">
        <w:t> </w:t>
      </w:r>
      <w:r w:rsidRPr="003D3F6A">
        <w:t xml:space="preserve">ġimgħa </w:t>
      </w:r>
      <w:r w:rsidR="00D14CF8" w:rsidRPr="00BF3C03">
        <w:t>(8Q16)</w:t>
      </w:r>
      <w:r w:rsidR="00D14CF8">
        <w:t xml:space="preserve"> </w:t>
      </w:r>
      <w:r w:rsidRPr="003D3F6A">
        <w:t>jipprovdix bidla mhux inferjuri fil-BCVA meta mqabbel ma’ Eylea 40 mg/m</w:t>
      </w:r>
      <w:r w:rsidR="009F469B">
        <w:t>L</w:t>
      </w:r>
      <w:r w:rsidRPr="003D3F6A">
        <w:t xml:space="preserve"> kull 8 ġimgħat.</w:t>
      </w:r>
    </w:p>
    <w:p w14:paraId="503E16F6" w14:textId="5A5E736C" w:rsidR="00957EA7" w:rsidRPr="003D3F6A" w:rsidRDefault="00957EA7" w:rsidP="00957EA7">
      <w:pPr>
        <w:spacing w:line="240" w:lineRule="auto"/>
      </w:pPr>
      <w:r w:rsidRPr="003D3F6A">
        <w:t>L-għanijiet sekondarji kienu li jiġi determinat l-effett ta’ Eylea 114.3 mg/m</w:t>
      </w:r>
      <w:r w:rsidR="00D14CF8" w:rsidRPr="00D85414">
        <w:t>L</w:t>
      </w:r>
      <w:r w:rsidRPr="003D3F6A">
        <w:t xml:space="preserve"> imqabbel ma’ Eylea 40 mg/m</w:t>
      </w:r>
      <w:r w:rsidR="00F97446">
        <w:t>L</w:t>
      </w:r>
      <w:r w:rsidRPr="003D3F6A">
        <w:t xml:space="preserve"> fuq kejl anatomiku u viżiv ieħor tar-rispons, u li jiġu evalwati s-sigurtà, l-immunoġeniċità, u l-farmakokinetika ta’ aflibercept.</w:t>
      </w:r>
    </w:p>
    <w:p w14:paraId="7903C084" w14:textId="77777777" w:rsidR="00957EA7" w:rsidRPr="00D56C52" w:rsidRDefault="00957EA7" w:rsidP="00957EA7">
      <w:pPr>
        <w:autoSpaceDE w:val="0"/>
        <w:autoSpaceDN w:val="0"/>
        <w:adjustRightInd w:val="0"/>
        <w:spacing w:line="240" w:lineRule="auto"/>
        <w:rPr>
          <w:i/>
          <w:szCs w:val="22"/>
          <w:highlight w:val="yellow"/>
        </w:rPr>
      </w:pPr>
    </w:p>
    <w:p w14:paraId="402B7BB3" w14:textId="5404BB00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Il-punt finali primarju tal-effikaċja kien il-bidla mil-linja bażi f</w:t>
      </w:r>
      <w:r w:rsidR="00D14CF8" w:rsidRPr="00D85414">
        <w:rPr>
          <w:szCs w:val="22"/>
        </w:rPr>
        <w:t>i</w:t>
      </w:r>
      <w:r w:rsidRPr="003D3F6A">
        <w:rPr>
          <w:szCs w:val="22"/>
        </w:rPr>
        <w:t>l- BCVA</w:t>
      </w:r>
      <w:r w:rsidR="00D14CF8" w:rsidRPr="00D85414">
        <w:rPr>
          <w:szCs w:val="22"/>
        </w:rPr>
        <w:t xml:space="preserve"> </w:t>
      </w:r>
      <w:r w:rsidRPr="003D3F6A">
        <w:rPr>
          <w:szCs w:val="22"/>
        </w:rPr>
        <w:t xml:space="preserve">imkejla mill-punteġġ tal-ittri tal-istudju dwar it-trattament bikri ta’ retinopatija dijabetika (ETDRS - </w:t>
      </w:r>
      <w:r w:rsidRPr="003D3F6A">
        <w:rPr>
          <w:i/>
          <w:iCs/>
          <w:szCs w:val="22"/>
        </w:rPr>
        <w:t>early treatment diabetic retinopathy study</w:t>
      </w:r>
      <w:r w:rsidRPr="003D3F6A">
        <w:rPr>
          <w:szCs w:val="22"/>
        </w:rPr>
        <w:t>) f’ġimgħa 48.</w:t>
      </w:r>
    </w:p>
    <w:p w14:paraId="5F356156" w14:textId="1F72290F" w:rsidR="00957EA7" w:rsidRPr="003D3F6A" w:rsidRDefault="008125C0" w:rsidP="00957EA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P</w:t>
      </w:r>
      <w:r w:rsidR="00957EA7" w:rsidRPr="003D3F6A">
        <w:rPr>
          <w:szCs w:val="22"/>
        </w:rPr>
        <w:t>unt finali sekondarj</w:t>
      </w:r>
      <w:r w:rsidRPr="003D3F6A">
        <w:rPr>
          <w:szCs w:val="22"/>
        </w:rPr>
        <w:t>u</w:t>
      </w:r>
      <w:r w:rsidR="00957EA7" w:rsidRPr="003D3F6A">
        <w:rPr>
          <w:szCs w:val="22"/>
        </w:rPr>
        <w:t xml:space="preserve"> ewl</w:t>
      </w:r>
      <w:r w:rsidRPr="003D3F6A">
        <w:rPr>
          <w:szCs w:val="22"/>
        </w:rPr>
        <w:t>ieni wieħed</w:t>
      </w:r>
      <w:r w:rsidR="00957EA7" w:rsidRPr="003D3F6A">
        <w:rPr>
          <w:szCs w:val="22"/>
        </w:rPr>
        <w:t xml:space="preserve"> kien </w:t>
      </w:r>
      <w:r w:rsidRPr="003D3F6A">
        <w:rPr>
          <w:szCs w:val="22"/>
        </w:rPr>
        <w:t>i</w:t>
      </w:r>
      <w:r w:rsidR="00957EA7" w:rsidRPr="003D3F6A">
        <w:rPr>
          <w:szCs w:val="22"/>
        </w:rPr>
        <w:t>l-bidla fil-BCVA mil-linja bażi f’ġimgħa 60.</w:t>
      </w:r>
    </w:p>
    <w:p w14:paraId="1DE3FBE2" w14:textId="04A0603D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  <w:highlight w:val="yellow"/>
        </w:rPr>
      </w:pPr>
      <w:r w:rsidRPr="003D3F6A">
        <w:rPr>
          <w:szCs w:val="22"/>
        </w:rPr>
        <w:t>Punti finali sekondarji oħra kienu l-proporzjon ta’ pazjenti li kisbu mill-inqas 15-il</w:t>
      </w:r>
      <w:r w:rsidR="00F97446">
        <w:rPr>
          <w:szCs w:val="22"/>
        </w:rPr>
        <w:t> </w:t>
      </w:r>
      <w:r w:rsidRPr="003D3F6A">
        <w:rPr>
          <w:szCs w:val="22"/>
        </w:rPr>
        <w:t xml:space="preserve">ittra f’BCVA mil-linja bażi f’ġimgħa 48, il-proporzjon ta’ pazjenti li kisbu punteġġ ta’ ittra ETDRS ta’ mill-inqas 69 (ekwivalenti ta’ Snellen ta’ madwar 20/40) f’ġimgħa 48, u l-bidla mil-linja bażi fil-punteġġ totali tal-Kwestjonarju 25 </w:t>
      </w:r>
      <w:r w:rsidRPr="003D3F6A">
        <w:t xml:space="preserve">tal-Funzjoni Viżiva tal-Istitut Nazzjonali tal-Għajnejn (NEI-VFQ-25 - </w:t>
      </w:r>
      <w:r w:rsidRPr="00D56C52">
        <w:rPr>
          <w:i/>
          <w:iCs/>
        </w:rPr>
        <w:t>National Eye Institute Visual Functioning Questionnaire-25</w:t>
      </w:r>
      <w:r w:rsidRPr="003D3F6A">
        <w:t>)</w:t>
      </w:r>
      <w:r w:rsidRPr="003D3F6A">
        <w:rPr>
          <w:szCs w:val="22"/>
        </w:rPr>
        <w:t xml:space="preserve"> f’ġimgħa 48, fost l-oħrajn.</w:t>
      </w:r>
    </w:p>
    <w:p w14:paraId="7A890493" w14:textId="46B1F5E2" w:rsidR="00957EA7" w:rsidRPr="003D3F6A" w:rsidRDefault="00957EA7" w:rsidP="00957EA7">
      <w:pPr>
        <w:autoSpaceDE w:val="0"/>
        <w:autoSpaceDN w:val="0"/>
        <w:adjustRightInd w:val="0"/>
        <w:spacing w:line="240" w:lineRule="auto"/>
      </w:pPr>
    </w:p>
    <w:p w14:paraId="6A61428D" w14:textId="257C3B8F" w:rsidR="00AD14D5" w:rsidRPr="003D3F6A" w:rsidRDefault="00957EA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Fl-istudju PHOTON ġew ittrattati total ta’ </w:t>
      </w:r>
      <w:r w:rsidR="008125C0" w:rsidRPr="003D3F6A">
        <w:rPr>
          <w:szCs w:val="22"/>
        </w:rPr>
        <w:t>658</w:t>
      </w:r>
      <w:r w:rsidRPr="003D3F6A">
        <w:rPr>
          <w:szCs w:val="22"/>
        </w:rPr>
        <w:t xml:space="preserve"> pazjenti. </w:t>
      </w:r>
      <w:r w:rsidR="00B82AFA" w:rsidRPr="003D3F6A">
        <w:rPr>
          <w:szCs w:val="22"/>
        </w:rPr>
        <w:t>Il-pazjenti ġew assenjati fi proporzjon ta’ 1:1:1 għal 1 minn 3 gruppi ta’ trattament paralleli:</w:t>
      </w:r>
    </w:p>
    <w:p w14:paraId="3043058C" w14:textId="0405FCB3" w:rsidR="00AD14D5" w:rsidRPr="003D3F6A" w:rsidRDefault="00B82AFA" w:rsidP="00D56C52">
      <w:pPr>
        <w:pStyle w:val="Listenabsatz"/>
        <w:numPr>
          <w:ilvl w:val="0"/>
          <w:numId w:val="9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Eylea 114.3 mg/mL mogħti kull 12-il ġimgħa (8Q12)</w:t>
      </w:r>
    </w:p>
    <w:p w14:paraId="16389C09" w14:textId="74BC0A1C" w:rsidR="00AD14D5" w:rsidRPr="003D3F6A" w:rsidRDefault="00B82AFA" w:rsidP="00D56C52">
      <w:pPr>
        <w:pStyle w:val="Listenabsatz"/>
        <w:numPr>
          <w:ilvl w:val="0"/>
          <w:numId w:val="9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Eylea 114.3 mg/mL mogħti kull 16-il ġimgħa (8Q16)</w:t>
      </w:r>
    </w:p>
    <w:p w14:paraId="3EE43656" w14:textId="6CDCBF04" w:rsidR="00D14CF8" w:rsidRDefault="00B82AFA">
      <w:pPr>
        <w:pStyle w:val="Listenabsatz"/>
        <w:numPr>
          <w:ilvl w:val="0"/>
          <w:numId w:val="9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Eylea 40 mg/mL mogħti kull 8 ġimgħat (2Q8)</w:t>
      </w:r>
    </w:p>
    <w:p w14:paraId="22989612" w14:textId="77777777" w:rsidR="00D14CF8" w:rsidRPr="00D14CF8" w:rsidRDefault="00D14CF8" w:rsidP="00D56C5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751F4D78" w14:textId="77777777" w:rsidR="00E15690" w:rsidRDefault="00E15690" w:rsidP="00E15690">
      <w:pPr>
        <w:pStyle w:val="Listenabsatz"/>
        <w:tabs>
          <w:tab w:val="clear" w:pos="567"/>
        </w:tabs>
        <w:autoSpaceDE w:val="0"/>
        <w:autoSpaceDN w:val="0"/>
        <w:adjustRightInd w:val="0"/>
        <w:spacing w:line="240" w:lineRule="auto"/>
        <w:ind w:left="0"/>
        <w:rPr>
          <w:szCs w:val="22"/>
        </w:rPr>
      </w:pPr>
      <w:r w:rsidRPr="005921B9">
        <w:rPr>
          <w:szCs w:val="22"/>
        </w:rPr>
        <w:t xml:space="preserve">Pazjenti li </w:t>
      </w:r>
      <w:r>
        <w:rPr>
          <w:szCs w:val="22"/>
        </w:rPr>
        <w:t>nqalbu</w:t>
      </w:r>
      <w:r w:rsidRPr="005921B9">
        <w:rPr>
          <w:szCs w:val="22"/>
        </w:rPr>
        <w:t xml:space="preserve"> minn prodotti mediċinali oħra kontra VEGF għal Eylea</w:t>
      </w:r>
      <w:r>
        <w:rPr>
          <w:szCs w:val="22"/>
        </w:rPr>
        <w:t> </w:t>
      </w:r>
      <w:r w:rsidRPr="005921B9">
        <w:rPr>
          <w:szCs w:val="22"/>
        </w:rPr>
        <w:t>114.3</w:t>
      </w:r>
      <w:r>
        <w:rPr>
          <w:szCs w:val="22"/>
        </w:rPr>
        <w:t> </w:t>
      </w:r>
      <w:r w:rsidRPr="005921B9">
        <w:rPr>
          <w:szCs w:val="22"/>
        </w:rPr>
        <w:t xml:space="preserve">mg/ml irċevew l-aħħar injezzjoni tat-trattament preċedenti mill-inqas 12-il ġimgħa qabel </w:t>
      </w:r>
      <w:r>
        <w:rPr>
          <w:szCs w:val="22"/>
        </w:rPr>
        <w:t>il-bidu ta</w:t>
      </w:r>
      <w:r w:rsidRPr="005921B9">
        <w:rPr>
          <w:szCs w:val="22"/>
        </w:rPr>
        <w:t>t-trattament b</w:t>
      </w:r>
      <w:r>
        <w:rPr>
          <w:szCs w:val="22"/>
        </w:rPr>
        <w:t>’</w:t>
      </w:r>
      <w:r w:rsidRPr="005921B9">
        <w:rPr>
          <w:szCs w:val="22"/>
        </w:rPr>
        <w:t>Eylea 114.3</w:t>
      </w:r>
      <w:r>
        <w:rPr>
          <w:szCs w:val="22"/>
        </w:rPr>
        <w:t> </w:t>
      </w:r>
      <w:r w:rsidRPr="005921B9">
        <w:rPr>
          <w:szCs w:val="22"/>
        </w:rPr>
        <w:t>mg/ml.</w:t>
      </w:r>
    </w:p>
    <w:p w14:paraId="4CEBD7CC" w14:textId="77777777" w:rsidR="00E15690" w:rsidRDefault="00E15690" w:rsidP="00E15690">
      <w:pPr>
        <w:pStyle w:val="Listenabsatz"/>
        <w:tabs>
          <w:tab w:val="clear" w:pos="567"/>
        </w:tabs>
        <w:autoSpaceDE w:val="0"/>
        <w:autoSpaceDN w:val="0"/>
        <w:adjustRightInd w:val="0"/>
        <w:spacing w:line="240" w:lineRule="auto"/>
        <w:ind w:left="0"/>
        <w:rPr>
          <w:szCs w:val="22"/>
        </w:rPr>
      </w:pPr>
    </w:p>
    <w:p w14:paraId="14C6C663" w14:textId="26B58CF1" w:rsidR="00AD14D5" w:rsidRPr="003D3F6A" w:rsidRDefault="00D14CF8" w:rsidP="00D56C52">
      <w:pPr>
        <w:pStyle w:val="Listenabsatz"/>
        <w:tabs>
          <w:tab w:val="clear" w:pos="567"/>
        </w:tabs>
        <w:autoSpaceDE w:val="0"/>
        <w:autoSpaceDN w:val="0"/>
        <w:adjustRightInd w:val="0"/>
        <w:spacing w:line="240" w:lineRule="auto"/>
        <w:ind w:left="0"/>
        <w:rPr>
          <w:szCs w:val="22"/>
        </w:rPr>
      </w:pPr>
      <w:r w:rsidRPr="00391BDB">
        <w:rPr>
          <w:szCs w:val="22"/>
        </w:rPr>
        <w:t>Il-pazjenti kollha fil-gruppi 8Q12 u 8Q16 irċevew 3</w:t>
      </w:r>
      <w:r w:rsidRPr="00D85414">
        <w:rPr>
          <w:szCs w:val="22"/>
        </w:rPr>
        <w:t> </w:t>
      </w:r>
      <w:r w:rsidRPr="00391BDB">
        <w:rPr>
          <w:szCs w:val="22"/>
        </w:rPr>
        <w:t xml:space="preserve">injezzjonijiet inizjali u l-pazjenti kollha fil-grupp 2Q8 irċevew </w:t>
      </w:r>
      <w:r w:rsidR="00B82AFA" w:rsidRPr="003D3F6A">
        <w:rPr>
          <w:szCs w:val="22"/>
        </w:rPr>
        <w:t>5 injezzjonijiet inizjali f’intervalli ta’ 4 ġimgħat</w:t>
      </w:r>
    </w:p>
    <w:p w14:paraId="28B57186" w14:textId="77777777" w:rsidR="00AD14D5" w:rsidRPr="003D3F6A" w:rsidRDefault="00AD14D5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70C5FDE5" w14:textId="67ABDD53" w:rsidR="00957EA7" w:rsidRPr="003D3F6A" w:rsidRDefault="00957EA7" w:rsidP="00957EA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Skont il-protokoll tal-istudju, l-intervall </w:t>
      </w:r>
      <w:r w:rsidR="00D14CF8" w:rsidRPr="00391BDB">
        <w:rPr>
          <w:szCs w:val="22"/>
        </w:rPr>
        <w:t xml:space="preserve">tal-gruppi 8Q12 u 8Q16 </w:t>
      </w:r>
      <w:r w:rsidRPr="003D3F6A">
        <w:rPr>
          <w:szCs w:val="22"/>
        </w:rPr>
        <w:t>kellu jitqassar jekk iż-żewġ kriterji li ġejjin kienu sodisfati:</w:t>
      </w:r>
    </w:p>
    <w:p w14:paraId="76AA361F" w14:textId="0E477EA8" w:rsidR="00957EA7" w:rsidRPr="003D3F6A" w:rsidRDefault="00957EA7" w:rsidP="00D56C52">
      <w:pPr>
        <w:pStyle w:val="Listenabsatz"/>
        <w:numPr>
          <w:ilvl w:val="0"/>
          <w:numId w:val="105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telf ta’ &gt;</w:t>
      </w:r>
      <w:r w:rsidR="008125C0" w:rsidRPr="003D3F6A">
        <w:rPr>
          <w:szCs w:val="22"/>
        </w:rPr>
        <w:t>10</w:t>
      </w:r>
      <w:r w:rsidRPr="003D3F6A">
        <w:rPr>
          <w:szCs w:val="22"/>
        </w:rPr>
        <w:t xml:space="preserve"> ittri fil-BCVA minn ġimgħa 12 </w:t>
      </w:r>
      <w:r w:rsidR="005F324E" w:rsidRPr="003D3F6A">
        <w:rPr>
          <w:szCs w:val="22"/>
        </w:rPr>
        <w:t>f’assoċjazzjoni ma’ DME persistenti jew li tmur għall-agħar</w:t>
      </w:r>
      <w:r w:rsidRPr="003D3F6A">
        <w:rPr>
          <w:szCs w:val="22"/>
        </w:rPr>
        <w:t>, u</w:t>
      </w:r>
    </w:p>
    <w:p w14:paraId="7AEB2DE2" w14:textId="156A9080" w:rsidR="00957EA7" w:rsidRPr="003D3F6A" w:rsidRDefault="00957EA7" w:rsidP="00D56C52">
      <w:pPr>
        <w:pStyle w:val="Listenabsatz"/>
        <w:numPr>
          <w:ilvl w:val="0"/>
          <w:numId w:val="105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żieda ta’ &gt;</w:t>
      </w:r>
      <w:r w:rsidR="005F324E" w:rsidRPr="003D3F6A">
        <w:rPr>
          <w:szCs w:val="22"/>
        </w:rPr>
        <w:t>50</w:t>
      </w:r>
      <w:r w:rsidRPr="003D3F6A">
        <w:rPr>
          <w:szCs w:val="22"/>
        </w:rPr>
        <w:t> mikron fi</w:t>
      </w:r>
      <w:r w:rsidR="005F324E" w:rsidRPr="003D3F6A">
        <w:rPr>
          <w:szCs w:val="22"/>
        </w:rPr>
        <w:t>s-</w:t>
      </w:r>
      <w:r w:rsidRPr="003D3F6A">
        <w:rPr>
          <w:szCs w:val="22"/>
        </w:rPr>
        <w:t>CRT</w:t>
      </w:r>
      <w:r w:rsidR="005F324E" w:rsidRPr="003D3F6A">
        <w:t xml:space="preserve"> </w:t>
      </w:r>
      <w:r w:rsidRPr="003D3F6A">
        <w:rPr>
          <w:szCs w:val="22"/>
        </w:rPr>
        <w:t>minn ġimgħa 12.</w:t>
      </w:r>
    </w:p>
    <w:p w14:paraId="2B4C233A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22F01FBE" w14:textId="60C79B22" w:rsidR="00957EA7" w:rsidRPr="003D3F6A" w:rsidRDefault="00D14CF8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91BDB">
        <w:rPr>
          <w:szCs w:val="22"/>
        </w:rPr>
        <w:t>Irrispettivament</w:t>
      </w:r>
      <w:r w:rsidRPr="00D85414">
        <w:rPr>
          <w:szCs w:val="22"/>
        </w:rPr>
        <w:t xml:space="preserve"> </w:t>
      </w:r>
      <w:r w:rsidRPr="005B33BD">
        <w:rPr>
          <w:szCs w:val="22"/>
        </w:rPr>
        <w:t xml:space="preserve">minn </w:t>
      </w:r>
      <w:r w:rsidRPr="008A26D2">
        <w:rPr>
          <w:szCs w:val="22"/>
        </w:rPr>
        <w:t>jekk l-intervalli tal-pazjenti nżammu</w:t>
      </w:r>
      <w:r w:rsidRPr="00D85414">
        <w:rPr>
          <w:szCs w:val="22"/>
        </w:rPr>
        <w:t>x</w:t>
      </w:r>
      <w:r w:rsidRPr="000004C2">
        <w:rPr>
          <w:szCs w:val="22"/>
        </w:rPr>
        <w:t xml:space="preserve"> jew tqassrux fis-sena 1,</w:t>
      </w:r>
      <w:r w:rsidRPr="00D85414">
        <w:rPr>
          <w:szCs w:val="22"/>
        </w:rPr>
        <w:t xml:space="preserve"> </w:t>
      </w:r>
      <w:r w:rsidR="00957EA7" w:rsidRPr="003D3F6A">
        <w:rPr>
          <w:szCs w:val="22"/>
        </w:rPr>
        <w:t xml:space="preserve">skont il-protokoll tal-istudju </w:t>
      </w:r>
      <w:r w:rsidRPr="00D85414">
        <w:rPr>
          <w:szCs w:val="22"/>
        </w:rPr>
        <w:t>il-</w:t>
      </w:r>
      <w:r w:rsidRPr="00391BDB">
        <w:rPr>
          <w:szCs w:val="22"/>
        </w:rPr>
        <w:t xml:space="preserve">pazjenti </w:t>
      </w:r>
      <w:r w:rsidRPr="00D85414">
        <w:rPr>
          <w:szCs w:val="22"/>
        </w:rPr>
        <w:t xml:space="preserve">kollha </w:t>
      </w:r>
      <w:r w:rsidRPr="00391BDB">
        <w:rPr>
          <w:szCs w:val="22"/>
        </w:rPr>
        <w:t xml:space="preserve">fil-gruppi ta’ 8Q12 u 8Q16 </w:t>
      </w:r>
      <w:r w:rsidR="00957EA7" w:rsidRPr="003D3F6A">
        <w:rPr>
          <w:szCs w:val="22"/>
        </w:rPr>
        <w:t>kienu eliġibbli għall-estensjoni tal-intervall (b’żidiet ta’ 4 ġimgħat)</w:t>
      </w:r>
      <w:r w:rsidRPr="00D85414">
        <w:rPr>
          <w:szCs w:val="22"/>
        </w:rPr>
        <w:t>, li tibda</w:t>
      </w:r>
      <w:r w:rsidRPr="005B33BD">
        <w:rPr>
          <w:szCs w:val="22"/>
        </w:rPr>
        <w:t xml:space="preserve"> minn ġimgħa</w:t>
      </w:r>
      <w:r w:rsidRPr="00D85414">
        <w:rPr>
          <w:szCs w:val="22"/>
        </w:rPr>
        <w:t> </w:t>
      </w:r>
      <w:r w:rsidRPr="008A26D2">
        <w:rPr>
          <w:szCs w:val="22"/>
        </w:rPr>
        <w:t>52,</w:t>
      </w:r>
      <w:r w:rsidR="00957EA7" w:rsidRPr="003D3F6A">
        <w:rPr>
          <w:szCs w:val="22"/>
        </w:rPr>
        <w:t xml:space="preserve"> jekk kienu sodisfatti l-kriterji li ġejjin:</w:t>
      </w:r>
    </w:p>
    <w:p w14:paraId="70FE9449" w14:textId="7A6AE3B9" w:rsidR="00957EA7" w:rsidRPr="003D3F6A" w:rsidRDefault="00957EA7" w:rsidP="00D56C52">
      <w:pPr>
        <w:pStyle w:val="Listenabsatz"/>
        <w:numPr>
          <w:ilvl w:val="0"/>
          <w:numId w:val="106"/>
        </w:numPr>
        <w:autoSpaceDE w:val="0"/>
        <w:autoSpaceDN w:val="0"/>
        <w:adjustRightInd w:val="0"/>
        <w:spacing w:line="240" w:lineRule="auto"/>
        <w:ind w:hanging="720"/>
        <w:rPr>
          <w:szCs w:val="22"/>
        </w:rPr>
      </w:pPr>
      <w:r w:rsidRPr="003D3F6A">
        <w:rPr>
          <w:szCs w:val="22"/>
        </w:rPr>
        <w:t xml:space="preserve">telf ta’ </w:t>
      </w:r>
      <w:r w:rsidR="00EA309E" w:rsidRPr="003D3F6A">
        <w:rPr>
          <w:szCs w:val="22"/>
        </w:rPr>
        <w:t>&lt;</w:t>
      </w:r>
      <w:r w:rsidRPr="003D3F6A">
        <w:rPr>
          <w:szCs w:val="22"/>
        </w:rPr>
        <w:t>5 ittri fil-BCVA minn ġimgħa 12 ’il quddiem, u</w:t>
      </w:r>
    </w:p>
    <w:p w14:paraId="718BB3AC" w14:textId="63AEC1F2" w:rsidR="00957EA7" w:rsidRPr="003D3F6A" w:rsidRDefault="005F324E" w:rsidP="00D56C52">
      <w:pPr>
        <w:pStyle w:val="Listenabsatz"/>
        <w:numPr>
          <w:ilvl w:val="0"/>
          <w:numId w:val="10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CRT &lt;300 mikron fuq SD</w:t>
      </w:r>
      <w:r w:rsidRPr="003D3F6A">
        <w:rPr>
          <w:szCs w:val="22"/>
        </w:rPr>
        <w:noBreakHyphen/>
        <w:t>OCT (jew &lt;320 mikron jekk imkejla inkluż RPE)</w:t>
      </w:r>
    </w:p>
    <w:p w14:paraId="0C221C9C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3B03224" w14:textId="77777777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Għall-pazjenti li ma laħqux il-kriterji għat-tqassir jew l-estensjoni tal-intervall, l-intervall tad-dożaġġ inżamm. L-intervall minimu bejn l-injezzjonijiet kien ta’ 8 ġimgħat fil-gruppi kollha.</w:t>
      </w:r>
    </w:p>
    <w:p w14:paraId="69803BA9" w14:textId="0E102056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Pazjenti b’marda bilaterali kienu eliġibbli biex jirċievu trattament ta’ Eylea 40 mg/m</w:t>
      </w:r>
      <w:r w:rsidR="00F97446">
        <w:rPr>
          <w:szCs w:val="22"/>
        </w:rPr>
        <w:t>L</w:t>
      </w:r>
      <w:r w:rsidRPr="003D3F6A">
        <w:rPr>
          <w:szCs w:val="22"/>
        </w:rPr>
        <w:t xml:space="preserve"> fl-għajn l-oħra.</w:t>
      </w:r>
    </w:p>
    <w:p w14:paraId="777D9F27" w14:textId="77777777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94F966D" w14:textId="77777777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i/>
          <w:szCs w:val="22"/>
        </w:rPr>
      </w:pPr>
      <w:r w:rsidRPr="003D3F6A">
        <w:rPr>
          <w:i/>
          <w:szCs w:val="22"/>
        </w:rPr>
        <w:t>Karatteristiċi tal-pazjenti fil-linja bażi</w:t>
      </w:r>
    </w:p>
    <w:p w14:paraId="6D4AA5CB" w14:textId="7A502DE2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L-etajiet tal-pazjenti varjaw minn </w:t>
      </w:r>
      <w:r w:rsidR="00B04D0C" w:rsidRPr="003D3F6A">
        <w:rPr>
          <w:szCs w:val="22"/>
        </w:rPr>
        <w:t>24</w:t>
      </w:r>
      <w:r w:rsidRPr="003D3F6A">
        <w:rPr>
          <w:szCs w:val="22"/>
        </w:rPr>
        <w:t xml:space="preserve"> sa 9</w:t>
      </w:r>
      <w:r w:rsidR="00B04D0C" w:rsidRPr="003D3F6A">
        <w:rPr>
          <w:szCs w:val="22"/>
        </w:rPr>
        <w:t>0</w:t>
      </w:r>
      <w:r w:rsidRPr="003D3F6A">
        <w:rPr>
          <w:szCs w:val="22"/>
        </w:rPr>
        <w:t xml:space="preserve"> sena b’medja ta’ </w:t>
      </w:r>
      <w:r w:rsidR="00B04D0C" w:rsidRPr="003D3F6A">
        <w:rPr>
          <w:szCs w:val="22"/>
        </w:rPr>
        <w:t>62</w:t>
      </w:r>
      <w:r w:rsidRPr="003D3F6A">
        <w:rPr>
          <w:szCs w:val="22"/>
        </w:rPr>
        <w:t>.</w:t>
      </w:r>
      <w:r w:rsidR="00B04D0C" w:rsidRPr="003D3F6A">
        <w:rPr>
          <w:szCs w:val="22"/>
        </w:rPr>
        <w:t>3</w:t>
      </w:r>
      <w:r w:rsidRPr="003D3F6A">
        <w:rPr>
          <w:szCs w:val="22"/>
        </w:rPr>
        <w:t> snin.</w:t>
      </w:r>
    </w:p>
    <w:p w14:paraId="63C7408C" w14:textId="7B1374B2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Madwar </w:t>
      </w:r>
      <w:r w:rsidR="00B04D0C" w:rsidRPr="003D3F6A">
        <w:rPr>
          <w:szCs w:val="22"/>
        </w:rPr>
        <w:t xml:space="preserve">44% (143/328) </w:t>
      </w:r>
      <w:r w:rsidRPr="003D3F6A">
        <w:rPr>
          <w:szCs w:val="22"/>
        </w:rPr>
        <w:t xml:space="preserve">u </w:t>
      </w:r>
      <w:r w:rsidR="00B04D0C" w:rsidRPr="003D3F6A">
        <w:rPr>
          <w:szCs w:val="22"/>
        </w:rPr>
        <w:t>44% (71/163)</w:t>
      </w:r>
      <w:r w:rsidRPr="003D3F6A">
        <w:rPr>
          <w:szCs w:val="22"/>
        </w:rPr>
        <w:t xml:space="preserve"> tal-pazjenti randomised għall-gruppi ta’ 8Q12 u 8Q16, rispettivament, kellhom </w:t>
      </w:r>
      <w:r w:rsidR="00C8654E" w:rsidRPr="003D3F6A">
        <w:rPr>
          <w:szCs w:val="22"/>
        </w:rPr>
        <w:t xml:space="preserve">età ta’ </w:t>
      </w:r>
      <w:r w:rsidRPr="003D3F6A">
        <w:rPr>
          <w:szCs w:val="22"/>
        </w:rPr>
        <w:t xml:space="preserve">65 sena jew aktar u madwar </w:t>
      </w:r>
      <w:r w:rsidR="00B04D0C" w:rsidRPr="003D3F6A">
        <w:rPr>
          <w:szCs w:val="22"/>
        </w:rPr>
        <w:t>11% (36/328)</w:t>
      </w:r>
      <w:r w:rsidRPr="003D3F6A">
        <w:rPr>
          <w:szCs w:val="22"/>
        </w:rPr>
        <w:t xml:space="preserve"> u </w:t>
      </w:r>
      <w:r w:rsidR="00B04D0C" w:rsidRPr="003D3F6A">
        <w:rPr>
          <w:szCs w:val="22"/>
        </w:rPr>
        <w:t>14</w:t>
      </w:r>
      <w:r w:rsidRPr="003D3F6A">
        <w:rPr>
          <w:szCs w:val="22"/>
        </w:rPr>
        <w:t>% (1</w:t>
      </w:r>
      <w:r w:rsidR="00B04D0C" w:rsidRPr="003D3F6A">
        <w:rPr>
          <w:szCs w:val="22"/>
        </w:rPr>
        <w:t>4</w:t>
      </w:r>
      <w:r w:rsidRPr="003D3F6A">
        <w:rPr>
          <w:szCs w:val="22"/>
        </w:rPr>
        <w:t>/</w:t>
      </w:r>
      <w:r w:rsidR="00B04D0C" w:rsidRPr="003D3F6A">
        <w:rPr>
          <w:szCs w:val="22"/>
        </w:rPr>
        <w:t>163</w:t>
      </w:r>
      <w:r w:rsidRPr="003D3F6A">
        <w:rPr>
          <w:szCs w:val="22"/>
        </w:rPr>
        <w:t xml:space="preserve">) kellhom </w:t>
      </w:r>
      <w:r w:rsidR="00C8654E" w:rsidRPr="003D3F6A">
        <w:rPr>
          <w:szCs w:val="22"/>
        </w:rPr>
        <w:t xml:space="preserve">età ta’ </w:t>
      </w:r>
      <w:r w:rsidRPr="003D3F6A">
        <w:rPr>
          <w:szCs w:val="22"/>
        </w:rPr>
        <w:t>75 sena jew aktar.</w:t>
      </w:r>
    </w:p>
    <w:p w14:paraId="5A6301ED" w14:textId="77777777" w:rsidR="00D14CF8" w:rsidRDefault="00D14CF8" w:rsidP="00D14CF8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8A26D2">
        <w:rPr>
          <w:szCs w:val="22"/>
        </w:rPr>
        <w:t>Il-proporzjon ta</w:t>
      </w:r>
      <w:r w:rsidRPr="00D85414">
        <w:rPr>
          <w:szCs w:val="22"/>
        </w:rPr>
        <w:t xml:space="preserve">’ </w:t>
      </w:r>
      <w:r w:rsidRPr="008A26D2">
        <w:rPr>
          <w:szCs w:val="22"/>
        </w:rPr>
        <w:t xml:space="preserve">pazjenti li kienu </w:t>
      </w:r>
      <w:r w:rsidRPr="00D85414">
        <w:rPr>
          <w:szCs w:val="22"/>
        </w:rPr>
        <w:t>ttrattati</w:t>
      </w:r>
      <w:r w:rsidRPr="008A26D2">
        <w:rPr>
          <w:szCs w:val="22"/>
        </w:rPr>
        <w:t xml:space="preserve"> qabel għal DME kien ibbilanċjat bejn il-gruppi ta</w:t>
      </w:r>
      <w:r w:rsidRPr="00D85414">
        <w:rPr>
          <w:szCs w:val="22"/>
        </w:rPr>
        <w:t>’</w:t>
      </w:r>
      <w:r w:rsidRPr="008A26D2">
        <w:rPr>
          <w:szCs w:val="22"/>
        </w:rPr>
        <w:t xml:space="preserve"> trattament (43.6% fi</w:t>
      </w:r>
      <w:r w:rsidRPr="00D85414">
        <w:rPr>
          <w:szCs w:val="22"/>
        </w:rPr>
        <w:t>l-grupp ta’</w:t>
      </w:r>
      <w:r w:rsidRPr="008A26D2">
        <w:rPr>
          <w:szCs w:val="22"/>
        </w:rPr>
        <w:t xml:space="preserve"> 8Q12, 43.6% f</w:t>
      </w:r>
      <w:r w:rsidRPr="00D85414">
        <w:rPr>
          <w:szCs w:val="22"/>
        </w:rPr>
        <w:t>’dak ta’</w:t>
      </w:r>
      <w:r w:rsidRPr="008A26D2">
        <w:rPr>
          <w:szCs w:val="22"/>
        </w:rPr>
        <w:t xml:space="preserve"> 8Q16, 44.3% fil-grupp </w:t>
      </w:r>
      <w:r w:rsidRPr="00D85414">
        <w:rPr>
          <w:szCs w:val="22"/>
        </w:rPr>
        <w:t xml:space="preserve">ta’ </w:t>
      </w:r>
      <w:r w:rsidRPr="008A26D2">
        <w:rPr>
          <w:szCs w:val="22"/>
        </w:rPr>
        <w:t>2Q8).</w:t>
      </w:r>
    </w:p>
    <w:p w14:paraId="6E0438F6" w14:textId="77777777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30A2A1B" w14:textId="77777777" w:rsidR="00957EA7" w:rsidRPr="003D3F6A" w:rsidRDefault="00957EA7" w:rsidP="00D56C52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i/>
          <w:szCs w:val="22"/>
        </w:rPr>
        <w:t>Riżultati</w:t>
      </w:r>
    </w:p>
    <w:p w14:paraId="27FE27A6" w14:textId="4ED9D2AB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Pazjenti fil-gruppi ta’ 8Q12, 8Q16 u 2Q8 li lestew ġimgħa 48 irċevew medjan (medja) ta’ 6.0 (6.</w:t>
      </w:r>
      <w:r w:rsidR="00B04D0C" w:rsidRPr="003D3F6A">
        <w:rPr>
          <w:szCs w:val="22"/>
        </w:rPr>
        <w:t>0</w:t>
      </w:r>
      <w:r w:rsidRPr="003D3F6A">
        <w:rPr>
          <w:szCs w:val="22"/>
        </w:rPr>
        <w:t>), 5.0 (5.</w:t>
      </w:r>
      <w:r w:rsidR="00B04D0C" w:rsidRPr="003D3F6A">
        <w:rPr>
          <w:szCs w:val="22"/>
        </w:rPr>
        <w:t>0</w:t>
      </w:r>
      <w:r w:rsidRPr="003D3F6A">
        <w:rPr>
          <w:szCs w:val="22"/>
        </w:rPr>
        <w:t xml:space="preserve">) u </w:t>
      </w:r>
      <w:r w:rsidR="00B04D0C" w:rsidRPr="003D3F6A">
        <w:rPr>
          <w:szCs w:val="22"/>
        </w:rPr>
        <w:t>8</w:t>
      </w:r>
      <w:r w:rsidRPr="003D3F6A">
        <w:rPr>
          <w:szCs w:val="22"/>
        </w:rPr>
        <w:t>.0 (</w:t>
      </w:r>
      <w:r w:rsidR="00B04D0C" w:rsidRPr="003D3F6A">
        <w:rPr>
          <w:szCs w:val="22"/>
        </w:rPr>
        <w:t>7</w:t>
      </w:r>
      <w:r w:rsidRPr="003D3F6A">
        <w:rPr>
          <w:szCs w:val="22"/>
        </w:rPr>
        <w:t>.9) injezzjonijiet, rispettivament.</w:t>
      </w:r>
    </w:p>
    <w:p w14:paraId="659CD323" w14:textId="77777777" w:rsidR="007432CF" w:rsidRDefault="007432CF" w:rsidP="007432CF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8A26D2">
        <w:rPr>
          <w:szCs w:val="22"/>
        </w:rPr>
        <w:t>F</w:t>
      </w:r>
      <w:r w:rsidRPr="00D85414">
        <w:rPr>
          <w:szCs w:val="22"/>
        </w:rPr>
        <w:t>il-</w:t>
      </w:r>
      <w:r w:rsidRPr="008A26D2">
        <w:rPr>
          <w:szCs w:val="22"/>
        </w:rPr>
        <w:t>ġimgħa</w:t>
      </w:r>
      <w:r w:rsidRPr="00D85414">
        <w:rPr>
          <w:szCs w:val="22"/>
        </w:rPr>
        <w:t> </w:t>
      </w:r>
      <w:r w:rsidRPr="008A26D2">
        <w:rPr>
          <w:szCs w:val="22"/>
        </w:rPr>
        <w:t xml:space="preserve">48, fil-grupp </w:t>
      </w:r>
      <w:r w:rsidRPr="00D85414">
        <w:rPr>
          <w:szCs w:val="22"/>
        </w:rPr>
        <w:t xml:space="preserve">ta’ </w:t>
      </w:r>
      <w:r w:rsidRPr="008A26D2">
        <w:rPr>
          <w:szCs w:val="22"/>
        </w:rPr>
        <w:t xml:space="preserve">8Q12, 91.0% tal-pazjenti żammew intervalli </w:t>
      </w:r>
      <w:r w:rsidRPr="00D85414">
        <w:rPr>
          <w:szCs w:val="22"/>
        </w:rPr>
        <w:t xml:space="preserve">ta’ </w:t>
      </w:r>
      <w:r w:rsidRPr="008A26D2">
        <w:rPr>
          <w:szCs w:val="22"/>
        </w:rPr>
        <w:t xml:space="preserve">Q12 filwaqt li fil-grupp </w:t>
      </w:r>
      <w:r w:rsidRPr="00D85414">
        <w:rPr>
          <w:szCs w:val="22"/>
        </w:rPr>
        <w:t xml:space="preserve">ta’ </w:t>
      </w:r>
      <w:r w:rsidRPr="008A26D2">
        <w:rPr>
          <w:szCs w:val="22"/>
        </w:rPr>
        <w:t xml:space="preserve">8Q16 89.1% tal-pazjenti żammew intervalli </w:t>
      </w:r>
      <w:r w:rsidRPr="00D85414">
        <w:rPr>
          <w:szCs w:val="22"/>
        </w:rPr>
        <w:t xml:space="preserve">ta’ </w:t>
      </w:r>
      <w:r w:rsidRPr="008A26D2">
        <w:rPr>
          <w:szCs w:val="22"/>
        </w:rPr>
        <w:t>Q16.</w:t>
      </w:r>
    </w:p>
    <w:p w14:paraId="5C43DCFA" w14:textId="1B6063AC" w:rsidR="00957EA7" w:rsidRPr="00D85414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Pazjenti fil-gruppi ta’ 8Q12, 8Q16 u 2Q8 li lestew ġimgħa 60 irċevew medjan (medja) ta’ 7.0 (7.</w:t>
      </w:r>
      <w:r w:rsidR="00F963BB" w:rsidRPr="00D56C52">
        <w:rPr>
          <w:szCs w:val="22"/>
        </w:rPr>
        <w:t>0</w:t>
      </w:r>
      <w:r w:rsidRPr="003D3F6A">
        <w:rPr>
          <w:szCs w:val="22"/>
        </w:rPr>
        <w:t>), 6.0 (6.</w:t>
      </w:r>
      <w:r w:rsidR="00F963BB" w:rsidRPr="00D56C52">
        <w:rPr>
          <w:szCs w:val="22"/>
        </w:rPr>
        <w:t>0</w:t>
      </w:r>
      <w:r w:rsidRPr="003D3F6A">
        <w:rPr>
          <w:szCs w:val="22"/>
        </w:rPr>
        <w:t xml:space="preserve">) u </w:t>
      </w:r>
      <w:r w:rsidR="00F963BB" w:rsidRPr="00D56C52">
        <w:rPr>
          <w:szCs w:val="22"/>
        </w:rPr>
        <w:t>10</w:t>
      </w:r>
      <w:r w:rsidRPr="003D3F6A">
        <w:rPr>
          <w:szCs w:val="22"/>
        </w:rPr>
        <w:t>.0 (</w:t>
      </w:r>
      <w:r w:rsidR="00F963BB" w:rsidRPr="00D56C52">
        <w:rPr>
          <w:szCs w:val="22"/>
        </w:rPr>
        <w:t>9</w:t>
      </w:r>
      <w:r w:rsidRPr="003D3F6A">
        <w:rPr>
          <w:szCs w:val="22"/>
        </w:rPr>
        <w:t>.8) injezzjonijiet, rispettivament.</w:t>
      </w:r>
      <w:r w:rsidR="007432CF" w:rsidRPr="00D85414">
        <w:rPr>
          <w:szCs w:val="22"/>
        </w:rPr>
        <w:t xml:space="preserve"> Fil-ġimgħa 60, 42.6% tal-pazjenti fil-grupp ta’ 8Q12 ġew estiżi għal intervall ta’ </w:t>
      </w:r>
      <w:r w:rsidR="00000538">
        <w:rPr>
          <w:szCs w:val="22"/>
        </w:rPr>
        <w:t>trattament</w:t>
      </w:r>
      <w:r w:rsidR="007432CF" w:rsidRPr="00D85414">
        <w:rPr>
          <w:szCs w:val="22"/>
        </w:rPr>
        <w:t xml:space="preserve"> ta’ 16-il ġimgħa, u 34.2% tal-pazjenti fil-grupp ta’ 8Q16 ġew estiżi għal intervall ta’ </w:t>
      </w:r>
      <w:r w:rsidR="00000538">
        <w:rPr>
          <w:szCs w:val="22"/>
        </w:rPr>
        <w:t>trattament</w:t>
      </w:r>
      <w:r w:rsidR="007432CF" w:rsidRPr="00D85414">
        <w:rPr>
          <w:szCs w:val="22"/>
        </w:rPr>
        <w:t xml:space="preserve"> ta’ 20 ġimgħa.</w:t>
      </w:r>
    </w:p>
    <w:p w14:paraId="7512959D" w14:textId="6C5E5934" w:rsidR="0042158E" w:rsidRPr="004253CA" w:rsidRDefault="0042158E" w:rsidP="0042158E">
      <w:pPr>
        <w:autoSpaceDE w:val="0"/>
        <w:autoSpaceDN w:val="0"/>
        <w:adjustRightInd w:val="0"/>
        <w:spacing w:line="240" w:lineRule="auto"/>
      </w:pPr>
      <w:r w:rsidRPr="003D3F6A">
        <w:t xml:space="preserve">Pazjenti fil-gruppi ta’ </w:t>
      </w:r>
      <w:r w:rsidRPr="002971EA">
        <w:t>8Q12</w:t>
      </w:r>
      <w:r>
        <w:t>,</w:t>
      </w:r>
      <w:r w:rsidRPr="002971EA">
        <w:t xml:space="preserve"> 8Q16 </w:t>
      </w:r>
      <w:r>
        <w:t>u</w:t>
      </w:r>
      <w:r w:rsidRPr="002971EA">
        <w:t xml:space="preserve"> 2Q8</w:t>
      </w:r>
      <w:r w:rsidRPr="00A20051">
        <w:t xml:space="preserve"> </w:t>
      </w:r>
      <w:r w:rsidRPr="003D3F6A">
        <w:t>li lestew ġimgħa </w:t>
      </w:r>
      <w:r>
        <w:t>96</w:t>
      </w:r>
      <w:r w:rsidRPr="004253CA">
        <w:t xml:space="preserve"> </w:t>
      </w:r>
      <w:r w:rsidRPr="003D3F6A">
        <w:t>irċevew medjan (medja) ta’</w:t>
      </w:r>
      <w:r>
        <w:t xml:space="preserve"> </w:t>
      </w:r>
      <w:r w:rsidR="0005348B">
        <w:rPr>
          <w:szCs w:val="22"/>
        </w:rPr>
        <w:t>9</w:t>
      </w:r>
      <w:r w:rsidR="0005348B" w:rsidRPr="004253CA">
        <w:rPr>
          <w:szCs w:val="22"/>
        </w:rPr>
        <w:t>.0 (</w:t>
      </w:r>
      <w:r w:rsidR="0005348B">
        <w:rPr>
          <w:szCs w:val="22"/>
        </w:rPr>
        <w:t>9</w:t>
      </w:r>
      <w:r w:rsidR="0005348B" w:rsidRPr="004253CA">
        <w:rPr>
          <w:szCs w:val="22"/>
        </w:rPr>
        <w:t>.</w:t>
      </w:r>
      <w:r w:rsidR="0005348B">
        <w:rPr>
          <w:szCs w:val="22"/>
        </w:rPr>
        <w:t>5</w:t>
      </w:r>
      <w:r w:rsidR="0005348B" w:rsidRPr="004253CA">
        <w:rPr>
          <w:szCs w:val="22"/>
        </w:rPr>
        <w:t xml:space="preserve">), </w:t>
      </w:r>
      <w:r w:rsidR="0005348B">
        <w:rPr>
          <w:szCs w:val="22"/>
        </w:rPr>
        <w:t>8</w:t>
      </w:r>
      <w:r w:rsidR="0005348B" w:rsidRPr="004253CA">
        <w:rPr>
          <w:szCs w:val="22"/>
        </w:rPr>
        <w:t>.0 (</w:t>
      </w:r>
      <w:r w:rsidR="0005348B">
        <w:rPr>
          <w:szCs w:val="22"/>
        </w:rPr>
        <w:t>7.8</w:t>
      </w:r>
      <w:r w:rsidR="0005348B" w:rsidRPr="004253CA">
        <w:rPr>
          <w:szCs w:val="22"/>
        </w:rPr>
        <w:t xml:space="preserve">) </w:t>
      </w:r>
      <w:r w:rsidR="0005348B">
        <w:rPr>
          <w:szCs w:val="22"/>
        </w:rPr>
        <w:t>u</w:t>
      </w:r>
      <w:r w:rsidR="0005348B" w:rsidRPr="004253CA">
        <w:rPr>
          <w:szCs w:val="22"/>
        </w:rPr>
        <w:t xml:space="preserve"> </w:t>
      </w:r>
      <w:r w:rsidR="0005348B">
        <w:rPr>
          <w:szCs w:val="22"/>
        </w:rPr>
        <w:t>14</w:t>
      </w:r>
      <w:r w:rsidR="0005348B" w:rsidRPr="004253CA">
        <w:rPr>
          <w:szCs w:val="22"/>
        </w:rPr>
        <w:t>.0 (</w:t>
      </w:r>
      <w:r w:rsidR="0005348B">
        <w:rPr>
          <w:szCs w:val="22"/>
        </w:rPr>
        <w:t>13</w:t>
      </w:r>
      <w:r w:rsidR="0005348B" w:rsidRPr="004253CA">
        <w:rPr>
          <w:szCs w:val="22"/>
        </w:rPr>
        <w:t>.</w:t>
      </w:r>
      <w:r w:rsidR="0005348B">
        <w:rPr>
          <w:szCs w:val="22"/>
        </w:rPr>
        <w:t>8</w:t>
      </w:r>
      <w:r w:rsidR="0005348B" w:rsidRPr="004253CA">
        <w:rPr>
          <w:szCs w:val="22"/>
        </w:rPr>
        <w:t>)</w:t>
      </w:r>
      <w:r w:rsidRPr="004253CA">
        <w:t xml:space="preserve"> </w:t>
      </w:r>
      <w:r w:rsidRPr="003D3F6A">
        <w:t>injezzjonijiet, rispettivament.</w:t>
      </w:r>
    </w:p>
    <w:p w14:paraId="6502B114" w14:textId="33FFEEA5" w:rsidR="0042158E" w:rsidRPr="002971EA" w:rsidRDefault="0042158E" w:rsidP="0042158E">
      <w:pPr>
        <w:autoSpaceDE w:val="0"/>
        <w:autoSpaceDN w:val="0"/>
        <w:adjustRightInd w:val="0"/>
        <w:spacing w:line="240" w:lineRule="auto"/>
      </w:pPr>
      <w:r w:rsidRPr="008D25FE">
        <w:t>F</w:t>
      </w:r>
      <w:r w:rsidRPr="00D85414">
        <w:t>’</w:t>
      </w:r>
      <w:r w:rsidRPr="008D25FE">
        <w:t>ġimgħa</w:t>
      </w:r>
      <w:r w:rsidRPr="00D85414">
        <w:t> </w:t>
      </w:r>
      <w:r>
        <w:t xml:space="preserve">96, </w:t>
      </w:r>
      <w:r w:rsidRPr="008D25FE">
        <w:t xml:space="preserve">fil-grupp </w:t>
      </w:r>
      <w:r>
        <w:t xml:space="preserve">miġbura f’daqqa </w:t>
      </w:r>
      <w:r w:rsidRPr="00D85414">
        <w:t xml:space="preserve">ta’ </w:t>
      </w:r>
      <w:r>
        <w:t>8Q12 u 8Q16, 7</w:t>
      </w:r>
      <w:r w:rsidR="00A525E3">
        <w:t>2</w:t>
      </w:r>
      <w:r>
        <w:t>.</w:t>
      </w:r>
      <w:r w:rsidR="00A525E3">
        <w:t>4</w:t>
      </w:r>
      <w:r>
        <w:t xml:space="preserve">% </w:t>
      </w:r>
      <w:r w:rsidRPr="00A20051">
        <w:t>tal-pazjenti kienu kisbu intervalli ta’ trattament ta’ ≥16-il ġimgħa, 4</w:t>
      </w:r>
      <w:r w:rsidR="00875854">
        <w:t>4</w:t>
      </w:r>
      <w:r w:rsidRPr="00A20051">
        <w:t>.</w:t>
      </w:r>
      <w:r w:rsidR="00875854">
        <w:t>3</w:t>
      </w:r>
      <w:r w:rsidRPr="00A20051">
        <w:t>% tal-pazjenti kienu kisbu intervalli ta’ trattament ta’ ≥20 ġimgħa, u 2</w:t>
      </w:r>
      <w:r w:rsidR="00875854">
        <w:t>6</w:t>
      </w:r>
      <w:r w:rsidRPr="00A20051">
        <w:t xml:space="preserve">.8% tal-pazjenti </w:t>
      </w:r>
      <w:r>
        <w:t xml:space="preserve">kienu </w:t>
      </w:r>
      <w:r w:rsidRPr="00A20051">
        <w:t>kisbu intervalli ta’ trattament ta’ 24</w:t>
      </w:r>
      <w:r w:rsidR="00A46E11">
        <w:rPr>
          <w:szCs w:val="22"/>
        </w:rPr>
        <w:t> </w:t>
      </w:r>
      <w:r w:rsidRPr="00A20051">
        <w:t xml:space="preserve">ġimgħa, filwaqt li żammew </w:t>
      </w:r>
      <w:r>
        <w:t>ir-</w:t>
      </w:r>
      <w:r w:rsidRPr="00A20051">
        <w:t>riżultati viż</w:t>
      </w:r>
      <w:r>
        <w:t>ivi</w:t>
      </w:r>
      <w:r w:rsidRPr="00A20051">
        <w:t xml:space="preserve"> u anatomiċi</w:t>
      </w:r>
      <w:r>
        <w:t>.</w:t>
      </w:r>
    </w:p>
    <w:p w14:paraId="32813C36" w14:textId="77777777" w:rsidR="00957EA7" w:rsidRPr="003D3F6A" w:rsidRDefault="00957EA7" w:rsidP="00957EA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2EFB1D8" w14:textId="50E3B96E" w:rsidR="00957EA7" w:rsidRPr="006D7F89" w:rsidRDefault="00957EA7" w:rsidP="005C150E">
      <w:pPr>
        <w:spacing w:line="240" w:lineRule="auto"/>
      </w:pPr>
      <w:r w:rsidRPr="003D3F6A">
        <w:rPr>
          <w:szCs w:val="22"/>
        </w:rPr>
        <w:t>It-trattament b’</w:t>
      </w:r>
      <w:r w:rsidR="00FD03D2" w:rsidRPr="003D3F6A">
        <w:rPr>
          <w:szCs w:val="22"/>
        </w:rPr>
        <w:t xml:space="preserve">Eylea (kemm il-grupp ta’ </w:t>
      </w:r>
      <w:r w:rsidRPr="003D3F6A">
        <w:rPr>
          <w:szCs w:val="22"/>
        </w:rPr>
        <w:t xml:space="preserve">8Q12 </w:t>
      </w:r>
      <w:r w:rsidR="00FD03D2" w:rsidRPr="003D3F6A">
        <w:rPr>
          <w:szCs w:val="22"/>
        </w:rPr>
        <w:t xml:space="preserve">kif </w:t>
      </w:r>
      <w:r w:rsidRPr="003D3F6A">
        <w:rPr>
          <w:szCs w:val="22"/>
        </w:rPr>
        <w:t>u</w:t>
      </w:r>
      <w:r w:rsidR="00FD03D2" w:rsidRPr="003D3F6A">
        <w:rPr>
          <w:szCs w:val="22"/>
        </w:rPr>
        <w:t>koll dak ta’</w:t>
      </w:r>
      <w:r w:rsidRPr="003D3F6A">
        <w:rPr>
          <w:szCs w:val="22"/>
        </w:rPr>
        <w:t xml:space="preserve"> 8Q16</w:t>
      </w:r>
      <w:r w:rsidR="00FD03D2" w:rsidRPr="003D3F6A">
        <w:rPr>
          <w:szCs w:val="22"/>
        </w:rPr>
        <w:t>)</w:t>
      </w:r>
      <w:r w:rsidRPr="003D3F6A">
        <w:rPr>
          <w:szCs w:val="22"/>
        </w:rPr>
        <w:t xml:space="preserve"> intwera li mhux inferjuri u klinikament ekwivalenti għal trattament b’2Q8 f’termini tal-punt finali primarju tal-effikaċja ‘bidla medja fil-BCVA f’ġimgħa 48’ u l-punt finali sekondarju ewlieni tal-effikaċja ‘bidla medja fil-BCVA f’ġimgħa 60</w:t>
      </w:r>
      <w:r w:rsidR="00C8654E" w:rsidRPr="003D3F6A">
        <w:rPr>
          <w:szCs w:val="22"/>
        </w:rPr>
        <w:t>’</w:t>
      </w:r>
      <w:r w:rsidRPr="003D3F6A">
        <w:rPr>
          <w:szCs w:val="22"/>
        </w:rPr>
        <w:t>.</w:t>
      </w:r>
      <w:r w:rsidR="00BA4BA8">
        <w:rPr>
          <w:szCs w:val="22"/>
        </w:rPr>
        <w:t xml:space="preserve"> </w:t>
      </w:r>
      <w:r w:rsidR="00BA4BA8" w:rsidRPr="003273A5">
        <w:t>L-effett tat-trattament b</w:t>
      </w:r>
      <w:r w:rsidR="00BA4BA8">
        <w:t>’</w:t>
      </w:r>
      <w:r w:rsidR="00BA4BA8" w:rsidRPr="003273A5">
        <w:t>Eylea fil-bidla medja fil-BCVA inżamm sa ġimgħa</w:t>
      </w:r>
      <w:r w:rsidR="00BA4BA8">
        <w:t> </w:t>
      </w:r>
      <w:r w:rsidR="00BA4BA8" w:rsidRPr="003273A5">
        <w:t>96.</w:t>
      </w:r>
    </w:p>
    <w:p w14:paraId="7519C774" w14:textId="77777777" w:rsidR="00957EA7" w:rsidRPr="003D3F6A" w:rsidRDefault="00957EA7" w:rsidP="00957EA7">
      <w:pPr>
        <w:tabs>
          <w:tab w:val="clear" w:pos="567"/>
          <w:tab w:val="left" w:pos="708"/>
        </w:tabs>
        <w:spacing w:line="240" w:lineRule="auto"/>
        <w:rPr>
          <w:szCs w:val="22"/>
        </w:rPr>
      </w:pPr>
    </w:p>
    <w:p w14:paraId="7905A805" w14:textId="23874C16" w:rsidR="00957EA7" w:rsidRPr="003D3F6A" w:rsidRDefault="00957EA7" w:rsidP="00957EA7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3D3F6A">
        <w:rPr>
          <w:b/>
          <w:szCs w:val="22"/>
        </w:rPr>
        <w:t>Tabella </w:t>
      </w:r>
      <w:r w:rsidR="00F118BC">
        <w:rPr>
          <w:b/>
          <w:szCs w:val="22"/>
        </w:rPr>
        <w:t>6</w:t>
      </w:r>
      <w:r w:rsidRPr="003D3F6A">
        <w:rPr>
          <w:b/>
          <w:szCs w:val="22"/>
        </w:rPr>
        <w:t>: Riżultati tal-effikaċja mill-istudju PHOTON</w:t>
      </w:r>
    </w:p>
    <w:tbl>
      <w:tblPr>
        <w:tblStyle w:val="Tabellenraster"/>
        <w:tblW w:w="9210" w:type="dxa"/>
        <w:tblLayout w:type="fixed"/>
        <w:tblLook w:val="04A0" w:firstRow="1" w:lastRow="0" w:firstColumn="1" w:lastColumn="0" w:noHBand="0" w:noVBand="1"/>
      </w:tblPr>
      <w:tblGrid>
        <w:gridCol w:w="3399"/>
        <w:gridCol w:w="991"/>
        <w:gridCol w:w="1700"/>
        <w:gridCol w:w="1700"/>
        <w:gridCol w:w="1412"/>
        <w:gridCol w:w="8"/>
      </w:tblGrid>
      <w:tr w:rsidR="00FD03D2" w:rsidRPr="003D3F6A" w14:paraId="412882BC" w14:textId="77777777" w:rsidTr="00D56C52">
        <w:trPr>
          <w:gridAfter w:val="1"/>
          <w:wAfter w:w="8" w:type="dxa"/>
          <w:trHeight w:val="454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3D4A" w14:textId="17D5D845" w:rsidR="00FD03D2" w:rsidRPr="003D3F6A" w:rsidRDefault="00FD03D2" w:rsidP="00FD03D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Riżultat</w:t>
            </w:r>
            <w:r w:rsidR="0070328A" w:rsidRPr="003D3F6A">
              <w:rPr>
                <w:b/>
                <w:bCs/>
                <w:sz w:val="20"/>
              </w:rPr>
              <w:t>i</w:t>
            </w:r>
            <w:r w:rsidRPr="003D3F6A">
              <w:rPr>
                <w:b/>
                <w:bCs/>
                <w:sz w:val="20"/>
              </w:rPr>
              <w:t xml:space="preserve"> tal-effikaċja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A3332" w14:textId="24FCCEE6" w:rsidR="00FD03D2" w:rsidRPr="003D3F6A" w:rsidRDefault="00FD03D2" w:rsidP="00FD03D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Ġimgħa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AF3E9" w14:textId="77777777" w:rsidR="00FD03D2" w:rsidRPr="003D3F6A" w:rsidRDefault="00FD03D2" w:rsidP="00FD03D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8Q12</w:t>
            </w:r>
          </w:p>
          <w:p w14:paraId="61BBF6F4" w14:textId="77777777" w:rsidR="00FD03D2" w:rsidRPr="003D3F6A" w:rsidRDefault="00FD03D2" w:rsidP="00FD03D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328)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DC928" w14:textId="77777777" w:rsidR="00FD03D2" w:rsidRPr="003D3F6A" w:rsidRDefault="00FD03D2" w:rsidP="00FD03D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8Q16</w:t>
            </w:r>
          </w:p>
          <w:p w14:paraId="5D1AC731" w14:textId="77777777" w:rsidR="00FD03D2" w:rsidRPr="003D3F6A" w:rsidRDefault="00FD03D2" w:rsidP="00FD03D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163)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7D77" w14:textId="77777777" w:rsidR="00FD03D2" w:rsidRPr="003D3F6A" w:rsidRDefault="00FD03D2" w:rsidP="00FD03D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Eylea 2Q8</w:t>
            </w:r>
          </w:p>
          <w:p w14:paraId="48D226D5" w14:textId="77777777" w:rsidR="00FD03D2" w:rsidRPr="003D3F6A" w:rsidRDefault="00FD03D2" w:rsidP="00FD03D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>(N = 167)</w:t>
            </w:r>
          </w:p>
        </w:tc>
      </w:tr>
      <w:tr w:rsidR="00957EA7" w:rsidRPr="003D3F6A" w14:paraId="1DA57BE6" w14:textId="77777777" w:rsidTr="00D56C52">
        <w:trPr>
          <w:trHeight w:val="227"/>
        </w:trPr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3978" w14:textId="73A67130" w:rsidR="00957EA7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3D3F6A">
              <w:rPr>
                <w:b/>
                <w:bCs/>
                <w:sz w:val="20"/>
              </w:rPr>
              <w:t xml:space="preserve">Bidla fil-BCVA mil-linja bażi kif imkejjel mill-punteġġ ta’ ittri tal-ETDRS </w:t>
            </w:r>
            <w:r w:rsidR="00957EA7" w:rsidRPr="003D3F6A">
              <w:rPr>
                <w:b/>
                <w:sz w:val="20"/>
                <w:vertAlign w:val="superscript"/>
              </w:rPr>
              <w:t>D</w:t>
            </w:r>
          </w:p>
        </w:tc>
      </w:tr>
      <w:tr w:rsidR="00FD03D2" w:rsidRPr="003D3F6A" w14:paraId="2EB56F53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EEF15" w14:textId="6A3D5A65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F23D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7E083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8.77 (8.95)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CA69A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7.86 (8.38)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57CF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9.21 (8.99)</w:t>
            </w:r>
          </w:p>
        </w:tc>
      </w:tr>
      <w:tr w:rsidR="00FD03D2" w:rsidRPr="003D3F6A" w14:paraId="6C85CB6A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95CD" w14:textId="29CC5CF5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(SE) </w:t>
            </w:r>
            <w:r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B9A5D" w14:textId="77777777" w:rsidR="00FD03D2" w:rsidRPr="003D3F6A" w:rsidRDefault="00FD03D2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DA0CD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8.10 (0.61)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EB499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7.23 (0.71)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24C0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8.67 (0.73)</w:t>
            </w:r>
          </w:p>
        </w:tc>
      </w:tr>
      <w:tr w:rsidR="00FD03D2" w:rsidRPr="003D3F6A" w14:paraId="043A3F63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729C" w14:textId="0791AE2F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Differenza fil-medji ta’ LS (CI ta’ 95%) </w:t>
            </w:r>
            <w:r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9FCB" w14:textId="77777777" w:rsidR="00FD03D2" w:rsidRPr="003D3F6A" w:rsidRDefault="00FD03D2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BEF69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0.57</w:t>
            </w:r>
          </w:p>
          <w:p w14:paraId="659C5F9E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2.26, 1.13)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D0D63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1.44</w:t>
            </w:r>
          </w:p>
          <w:p w14:paraId="7EC75266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3.27, 0.39)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FF2D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FD03D2" w:rsidRPr="003D3F6A" w14:paraId="5213D8BB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E6ADE" w14:textId="4F150A89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valur p (test ta’ nuqqas ta’ inferjorità fuq naħa waħda f’marġni ta’ 4 ittri) </w:t>
            </w:r>
            <w:r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69F70" w14:textId="77777777" w:rsidR="00FD03D2" w:rsidRPr="003D3F6A" w:rsidRDefault="00FD03D2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F6EE5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&lt;0.0001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0D8C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0.0031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A334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FD03D2" w:rsidRPr="003D3F6A" w14:paraId="4334677B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E6BC7" w14:textId="7F29F982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99612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F1624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9.05 (9.27)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489A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7.96 (9.14)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B40DE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9.62 (9.58)</w:t>
            </w:r>
          </w:p>
        </w:tc>
      </w:tr>
      <w:tr w:rsidR="00FD03D2" w:rsidRPr="003D3F6A" w14:paraId="75C727F7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A3A3" w14:textId="7DED25B1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(SE) </w:t>
            </w:r>
            <w:r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C88C4" w14:textId="77777777" w:rsidR="00FD03D2" w:rsidRPr="003D3F6A" w:rsidRDefault="00FD03D2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BE44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8.52 (0.63)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B023A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7.64 (0.75)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16EDE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9.40 (0.77)</w:t>
            </w:r>
          </w:p>
        </w:tc>
      </w:tr>
      <w:tr w:rsidR="00FD03D2" w:rsidRPr="003D3F6A" w14:paraId="353BD28D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D578A" w14:textId="01509DB5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Differenza fil-medji ta’ LS (CI ta’ 95%) </w:t>
            </w:r>
            <w:r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0899" w14:textId="77777777" w:rsidR="00FD03D2" w:rsidRPr="003D3F6A" w:rsidRDefault="00FD03D2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AA9A8" w14:textId="77777777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0.88</w:t>
            </w:r>
          </w:p>
          <w:p w14:paraId="43BB54DE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2.67, 0.91)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A364" w14:textId="77777777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1.76</w:t>
            </w:r>
          </w:p>
          <w:p w14:paraId="7A8FE587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3.71, 0.19)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60B4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FD03D2" w:rsidRPr="003D3F6A" w14:paraId="42367C8D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93A1F" w14:textId="3B964E41" w:rsidR="00FD03D2" w:rsidRPr="003D3F6A" w:rsidRDefault="00FD03D2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valur p (test ta’ nuqqas ta’ inferjorità fuq naħa waħda f’marġni ta’ 4 ittri) </w:t>
            </w:r>
            <w:r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9B5E" w14:textId="77777777" w:rsidR="00FD03D2" w:rsidRPr="003D3F6A" w:rsidRDefault="00FD03D2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3266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0.0003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574E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0.0122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4CE4" w14:textId="77777777" w:rsidR="00FD03D2" w:rsidRPr="003D3F6A" w:rsidRDefault="00FD03D2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830447" w:rsidRPr="003D3F6A" w14:paraId="40A81032" w14:textId="77777777" w:rsidTr="005C150E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A7E3" w14:textId="1A98BD9B" w:rsidR="00830447" w:rsidRPr="003D3F6A" w:rsidRDefault="0083044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Medja aritmetika (SD), osservata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C95CCC" w14:textId="194D9C34" w:rsidR="00830447" w:rsidRPr="003D3F6A" w:rsidRDefault="00830447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0" w:type="dxa"/>
            <w:vAlign w:val="center"/>
          </w:tcPr>
          <w:p w14:paraId="35F9D3D4" w14:textId="3A2270F7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8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82</w:t>
            </w:r>
            <w:r w:rsidRPr="002971EA">
              <w:rPr>
                <w:sz w:val="20"/>
              </w:rPr>
              <w:t xml:space="preserve"> (</w:t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93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700" w:type="dxa"/>
            <w:vAlign w:val="center"/>
          </w:tcPr>
          <w:p w14:paraId="4C403E10" w14:textId="56548BC5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7.</w:t>
            </w:r>
            <w:r>
              <w:rPr>
                <w:sz w:val="20"/>
              </w:rPr>
              <w:t>50</w:t>
            </w:r>
            <w:r w:rsidRPr="002971EA">
              <w:rPr>
                <w:sz w:val="20"/>
              </w:rPr>
              <w:t xml:space="preserve"> (</w:t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86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412" w:type="dxa"/>
            <w:vAlign w:val="center"/>
          </w:tcPr>
          <w:p w14:paraId="5799C1AE" w14:textId="0482EED2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8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41</w:t>
            </w:r>
            <w:r w:rsidRPr="002971EA">
              <w:rPr>
                <w:sz w:val="20"/>
              </w:rPr>
              <w:t xml:space="preserve"> (</w:t>
            </w:r>
            <w:r>
              <w:rPr>
                <w:sz w:val="20"/>
              </w:rPr>
              <w:t>11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10</w:t>
            </w:r>
            <w:r w:rsidRPr="002971EA">
              <w:rPr>
                <w:sz w:val="20"/>
              </w:rPr>
              <w:t>)</w:t>
            </w:r>
          </w:p>
        </w:tc>
      </w:tr>
      <w:tr w:rsidR="00830447" w:rsidRPr="003D3F6A" w14:paraId="05CD202F" w14:textId="77777777" w:rsidTr="005C150E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1BCB" w14:textId="70AE9236" w:rsidR="00830447" w:rsidRPr="003D3F6A" w:rsidRDefault="0083044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rStyle w:val="hps"/>
                <w:sz w:val="20"/>
              </w:rPr>
              <w:t>Medja ta’ LS</w:t>
            </w:r>
            <w:r w:rsidRPr="003D3F6A">
              <w:rPr>
                <w:sz w:val="20"/>
              </w:rPr>
              <w:t xml:space="preserve"> (SE) </w:t>
            </w:r>
            <w:r w:rsidRPr="003D3F6A">
              <w:rPr>
                <w:sz w:val="20"/>
                <w:vertAlign w:val="superscript"/>
              </w:rPr>
              <w:t>A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0F51E" w14:textId="77777777" w:rsidR="00830447" w:rsidRPr="003D3F6A" w:rsidRDefault="00830447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vAlign w:val="center"/>
          </w:tcPr>
          <w:p w14:paraId="5478467B" w14:textId="2E109122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8.</w:t>
            </w:r>
            <w:r>
              <w:rPr>
                <w:sz w:val="20"/>
              </w:rPr>
              <w:t>15</w:t>
            </w:r>
            <w:r w:rsidRPr="002971EA">
              <w:rPr>
                <w:sz w:val="20"/>
              </w:rPr>
              <w:t xml:space="preserve"> (0.6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700" w:type="dxa"/>
            <w:vAlign w:val="center"/>
          </w:tcPr>
          <w:p w14:paraId="2534BA92" w14:textId="4C9C8A96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59</w:t>
            </w:r>
            <w:r w:rsidRPr="002971EA">
              <w:rPr>
                <w:sz w:val="20"/>
              </w:rPr>
              <w:t xml:space="preserve"> (0.7</w:t>
            </w:r>
            <w:r>
              <w:rPr>
                <w:sz w:val="20"/>
              </w:rPr>
              <w:t>7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412" w:type="dxa"/>
            <w:vAlign w:val="center"/>
          </w:tcPr>
          <w:p w14:paraId="72E63D5D" w14:textId="2C7D700A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7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70</w:t>
            </w:r>
            <w:r w:rsidRPr="002971EA">
              <w:rPr>
                <w:sz w:val="20"/>
              </w:rPr>
              <w:t xml:space="preserve"> (0.</w:t>
            </w:r>
            <w:r>
              <w:rPr>
                <w:sz w:val="20"/>
              </w:rPr>
              <w:t>89</w:t>
            </w:r>
            <w:r w:rsidRPr="002971EA">
              <w:rPr>
                <w:sz w:val="20"/>
              </w:rPr>
              <w:t>)</w:t>
            </w:r>
          </w:p>
        </w:tc>
      </w:tr>
      <w:tr w:rsidR="00830447" w:rsidRPr="003D3F6A" w14:paraId="68C75AAF" w14:textId="77777777" w:rsidTr="005C150E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673E" w14:textId="742C1694" w:rsidR="00830447" w:rsidRPr="003D3F6A" w:rsidRDefault="0083044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Differenza fil-medji ta’ LS (CI ta’ 95%) </w:t>
            </w:r>
            <w:r w:rsidRPr="003D3F6A">
              <w:rPr>
                <w:sz w:val="20"/>
                <w:vertAlign w:val="superscript"/>
              </w:rPr>
              <w:t>A,B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89E5" w14:textId="77777777" w:rsidR="00830447" w:rsidRPr="003D3F6A" w:rsidRDefault="00830447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vAlign w:val="center"/>
          </w:tcPr>
          <w:p w14:paraId="633FF76A" w14:textId="187EB28C" w:rsidR="00830447" w:rsidRPr="002971EA" w:rsidRDefault="00830447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0.</w:t>
            </w:r>
            <w:r>
              <w:rPr>
                <w:sz w:val="20"/>
              </w:rPr>
              <w:t>45</w:t>
            </w:r>
          </w:p>
          <w:p w14:paraId="4E1FDDE6" w14:textId="280377CC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55</w:t>
            </w:r>
            <w:r w:rsidRPr="002971EA">
              <w:rPr>
                <w:sz w:val="20"/>
              </w:rPr>
              <w:t xml:space="preserve">, 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45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700" w:type="dxa"/>
            <w:vAlign w:val="center"/>
          </w:tcPr>
          <w:p w14:paraId="2817A23B" w14:textId="77777777" w:rsidR="00830447" w:rsidRPr="002971EA" w:rsidRDefault="00830447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noBreakHyphen/>
              <w:t>1.</w:t>
            </w:r>
            <w:r>
              <w:rPr>
                <w:sz w:val="20"/>
              </w:rPr>
              <w:t>11</w:t>
            </w:r>
          </w:p>
          <w:p w14:paraId="379093E0" w14:textId="2DB77219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  <w:t>3.</w:t>
            </w:r>
            <w:r>
              <w:rPr>
                <w:sz w:val="20"/>
              </w:rPr>
              <w:t>2</w:t>
            </w:r>
            <w:r w:rsidRPr="002971EA">
              <w:rPr>
                <w:sz w:val="20"/>
              </w:rPr>
              <w:t xml:space="preserve">7, 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05</w:t>
            </w:r>
            <w:r w:rsidRPr="002971EA">
              <w:rPr>
                <w:sz w:val="20"/>
              </w:rPr>
              <w:t>)</w:t>
            </w:r>
          </w:p>
        </w:tc>
        <w:tc>
          <w:tcPr>
            <w:tcW w:w="1412" w:type="dxa"/>
            <w:vAlign w:val="center"/>
          </w:tcPr>
          <w:p w14:paraId="4085D19D" w14:textId="77777777" w:rsidR="00830447" w:rsidRPr="003D3F6A" w:rsidRDefault="0083044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957EA7" w:rsidRPr="003D3F6A" w14:paraId="3D5892D6" w14:textId="77777777" w:rsidTr="00D56C52">
        <w:trPr>
          <w:trHeight w:val="227"/>
        </w:trPr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1021" w14:textId="5799AED0" w:rsidR="00957EA7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b/>
                <w:sz w:val="20"/>
              </w:rPr>
              <w:t xml:space="preserve">Pazjenti li kisbu punteġġ ta’ ittra ETDRS ta’ mill-inqas 69 (ekwivalenti ta’ Snellen ta’ madwar 20/40) </w:t>
            </w:r>
            <w:r w:rsidR="00957EA7" w:rsidRPr="003D3F6A">
              <w:rPr>
                <w:b/>
                <w:sz w:val="20"/>
                <w:vertAlign w:val="superscript"/>
              </w:rPr>
              <w:t>D</w:t>
            </w:r>
          </w:p>
        </w:tc>
      </w:tr>
      <w:tr w:rsidR="004817C1" w:rsidRPr="003D3F6A" w14:paraId="5B806D6A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F536" w14:textId="18E8D952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C773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C4E69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65.3%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8DE80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62.6%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C8B80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63.0%</w:t>
            </w:r>
          </w:p>
        </w:tc>
      </w:tr>
      <w:tr w:rsidR="004817C1" w:rsidRPr="003D3F6A" w14:paraId="6626B5AA" w14:textId="77777777" w:rsidTr="00D56C52">
        <w:trPr>
          <w:gridAfter w:val="1"/>
          <w:wAfter w:w="8" w:type="dxa"/>
          <w:trHeight w:val="47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10B43" w14:textId="77777777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3367ED04" w14:textId="3EC9D791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7225" w14:textId="77777777" w:rsidR="004817C1" w:rsidRPr="003D3F6A" w:rsidRDefault="004817C1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3B80D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2.45%</w:t>
            </w:r>
          </w:p>
          <w:p w14:paraId="30A8B6EC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6.47%, 11.36%)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E3A4C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0.67%</w:t>
            </w:r>
          </w:p>
          <w:p w14:paraId="2C8F6926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11.16%, 9.82%)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B418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4817C1" w:rsidRPr="003D3F6A" w14:paraId="0486B2B4" w14:textId="77777777" w:rsidTr="00D56C52">
        <w:trPr>
          <w:gridAfter w:val="1"/>
          <w:wAfter w:w="8" w:type="dxa"/>
          <w:trHeight w:val="283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41664" w14:textId="31500C12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0026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E9B88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64.7%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6F45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62.0%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6931E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60.6%</w:t>
            </w:r>
          </w:p>
        </w:tc>
      </w:tr>
      <w:tr w:rsidR="004817C1" w:rsidRPr="003D3F6A" w14:paraId="263C3151" w14:textId="77777777" w:rsidTr="00D56C52">
        <w:trPr>
          <w:gridAfter w:val="1"/>
          <w:wAfter w:w="8" w:type="dxa"/>
          <w:trHeight w:val="47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4F1A" w14:textId="77777777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2A56A84B" w14:textId="0F7068B2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1F02" w14:textId="77777777" w:rsidR="004817C1" w:rsidRPr="003D3F6A" w:rsidRDefault="004817C1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980CC" w14:textId="77777777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4.34%</w:t>
            </w:r>
          </w:p>
          <w:p w14:paraId="1CDEC942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4.72%, 13.40%)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BB6D4" w14:textId="77777777" w:rsidR="004817C1" w:rsidRPr="003D3F6A" w:rsidRDefault="004817C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1.63%</w:t>
            </w:r>
          </w:p>
          <w:p w14:paraId="6D01B24A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8.91%, 12.17%)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A176" w14:textId="77777777" w:rsidR="004817C1" w:rsidRPr="003D3F6A" w:rsidRDefault="004817C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3B29CF" w:rsidRPr="003D3F6A" w14:paraId="7F1F8A40" w14:textId="77777777" w:rsidTr="005C150E">
        <w:trPr>
          <w:gridAfter w:val="1"/>
          <w:wAfter w:w="8" w:type="dxa"/>
          <w:trHeight w:val="47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2269" w14:textId="28F36347" w:rsidR="003B29CF" w:rsidRPr="003D3F6A" w:rsidRDefault="003B29C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vAlign w:val="center"/>
          </w:tcPr>
          <w:p w14:paraId="4D92DF80" w14:textId="0498C0A2" w:rsidR="003B29CF" w:rsidRPr="003D3F6A" w:rsidRDefault="003B29CF" w:rsidP="005C150E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0" w:type="dxa"/>
          </w:tcPr>
          <w:p w14:paraId="169504AC" w14:textId="7322C3D7" w:rsidR="003B29CF" w:rsidRPr="003D3F6A" w:rsidRDefault="003B29C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6</w:t>
            </w: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700" w:type="dxa"/>
          </w:tcPr>
          <w:p w14:paraId="6DE105C9" w14:textId="17C009C4" w:rsidR="003B29CF" w:rsidRPr="003D3F6A" w:rsidRDefault="003B29C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6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412" w:type="dxa"/>
          </w:tcPr>
          <w:p w14:paraId="6CA7DEE9" w14:textId="3D436504" w:rsidR="003B29CF" w:rsidRPr="003D3F6A" w:rsidRDefault="003B29CF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6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  <w:r w:rsidRPr="002971EA">
              <w:rPr>
                <w:sz w:val="20"/>
              </w:rPr>
              <w:t>%</w:t>
            </w:r>
          </w:p>
        </w:tc>
      </w:tr>
      <w:tr w:rsidR="003B29CF" w:rsidRPr="003D3F6A" w14:paraId="6B86DA52" w14:textId="77777777" w:rsidTr="005C150E">
        <w:trPr>
          <w:gridAfter w:val="1"/>
          <w:wAfter w:w="8" w:type="dxa"/>
          <w:trHeight w:val="47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710A" w14:textId="77777777" w:rsidR="003B29CF" w:rsidRPr="003D3F6A" w:rsidRDefault="003B29C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7807B1F5" w14:textId="22E142BC" w:rsidR="003B29CF" w:rsidRPr="003D3F6A" w:rsidRDefault="003B29C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</w:tcPr>
          <w:p w14:paraId="5A42F5D2" w14:textId="77777777" w:rsidR="003B29CF" w:rsidRPr="003D3F6A" w:rsidRDefault="003B29CF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</w:tcPr>
          <w:p w14:paraId="5D8728DC" w14:textId="77777777" w:rsidR="003B29CF" w:rsidRPr="002971EA" w:rsidRDefault="003B29CF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01</w:t>
            </w:r>
            <w:r w:rsidRPr="002971EA">
              <w:rPr>
                <w:sz w:val="20"/>
              </w:rPr>
              <w:t>%</w:t>
            </w:r>
          </w:p>
          <w:p w14:paraId="55DD4FD5" w14:textId="25377B08" w:rsidR="003B29CF" w:rsidRPr="003D3F6A" w:rsidRDefault="003B29C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99</w:t>
            </w:r>
            <w:r w:rsidRPr="002971EA">
              <w:rPr>
                <w:sz w:val="20"/>
              </w:rPr>
              <w:t>%, 1</w:t>
            </w:r>
            <w:r>
              <w:rPr>
                <w:sz w:val="20"/>
              </w:rPr>
              <w:t>3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01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700" w:type="dxa"/>
          </w:tcPr>
          <w:p w14:paraId="5C77A617" w14:textId="77777777" w:rsidR="003B29CF" w:rsidRPr="002971EA" w:rsidRDefault="003B29CF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noBreakHyphen/>
              <w:t>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51</w:t>
            </w:r>
            <w:r w:rsidRPr="002971EA">
              <w:rPr>
                <w:sz w:val="20"/>
              </w:rPr>
              <w:t>%</w:t>
            </w:r>
          </w:p>
          <w:p w14:paraId="264C705A" w14:textId="752BA56E" w:rsidR="003B29CF" w:rsidRPr="003D3F6A" w:rsidRDefault="003B29C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(</w:t>
            </w:r>
            <w:r w:rsidRPr="002971EA">
              <w:rPr>
                <w:sz w:val="20"/>
              </w:rPr>
              <w:noBreakHyphen/>
            </w:r>
            <w:r>
              <w:rPr>
                <w:sz w:val="20"/>
              </w:rPr>
              <w:t>11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9</w:t>
            </w:r>
            <w:r w:rsidRPr="002971EA">
              <w:rPr>
                <w:sz w:val="20"/>
              </w:rPr>
              <w:t xml:space="preserve">1%, </w:t>
            </w:r>
            <w:r>
              <w:rPr>
                <w:sz w:val="20"/>
              </w:rPr>
              <w:t>8.89</w:t>
            </w:r>
            <w:r w:rsidRPr="002971EA">
              <w:rPr>
                <w:sz w:val="20"/>
              </w:rPr>
              <w:t>%)</w:t>
            </w:r>
          </w:p>
        </w:tc>
        <w:tc>
          <w:tcPr>
            <w:tcW w:w="1412" w:type="dxa"/>
          </w:tcPr>
          <w:p w14:paraId="5D7EFB98" w14:textId="77777777" w:rsidR="003B29CF" w:rsidRPr="003D3F6A" w:rsidRDefault="003B29CF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957EA7" w:rsidRPr="003D3F6A" w14:paraId="2A4E453A" w14:textId="77777777" w:rsidTr="00D56C52">
        <w:trPr>
          <w:trHeight w:val="227"/>
        </w:trPr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CB73B" w14:textId="6C524F8C" w:rsidR="00957EA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3D3F6A">
              <w:rPr>
                <w:b/>
                <w:sz w:val="20"/>
              </w:rPr>
              <w:t>Pazjenti li kisbu żieda ta’ mill-inqas 15-il</w:t>
            </w:r>
            <w:r w:rsidR="00B86421">
              <w:rPr>
                <w:b/>
                <w:sz w:val="20"/>
              </w:rPr>
              <w:t> </w:t>
            </w:r>
            <w:r w:rsidRPr="003D3F6A">
              <w:rPr>
                <w:b/>
                <w:sz w:val="20"/>
              </w:rPr>
              <w:t xml:space="preserve">ittra fil-BCVA mil-linja bażi </w:t>
            </w:r>
            <w:r w:rsidR="00957EA7" w:rsidRPr="003D3F6A">
              <w:rPr>
                <w:b/>
                <w:sz w:val="20"/>
                <w:vertAlign w:val="superscript"/>
              </w:rPr>
              <w:t>D</w:t>
            </w:r>
          </w:p>
        </w:tc>
      </w:tr>
      <w:tr w:rsidR="00DE7787" w:rsidRPr="003D3F6A" w14:paraId="33CA2E97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800A" w14:textId="0DF9597B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6BB6E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1C7D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18.7%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C3B8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16.6%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761A7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23.0%</w:t>
            </w:r>
          </w:p>
        </w:tc>
      </w:tr>
      <w:tr w:rsidR="00DE7787" w:rsidRPr="003D3F6A" w14:paraId="1818B2A3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1DE6" w14:textId="77777777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7C05E0E2" w14:textId="1973FC6A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376A" w14:textId="77777777" w:rsidR="00DE7787" w:rsidRPr="003D3F6A" w:rsidRDefault="00DE7787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93FB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4.64%</w:t>
            </w:r>
          </w:p>
          <w:p w14:paraId="2BC4E00C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12.30%, 3.02%)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FA5C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7.14%</w:t>
            </w:r>
          </w:p>
          <w:p w14:paraId="713878A1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15.45%, 1.17%)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B732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DE7787" w:rsidRPr="003D3F6A" w14:paraId="6A31309E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9D6E8" w14:textId="55454168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644E4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 w:rsidRPr="003D3F6A">
              <w:rPr>
                <w:sz w:val="20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CB07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21.5%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8A1C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16.0%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92159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26.1%</w:t>
            </w:r>
          </w:p>
        </w:tc>
      </w:tr>
      <w:tr w:rsidR="00DE7787" w:rsidRPr="003D3F6A" w14:paraId="456B012F" w14:textId="77777777" w:rsidTr="00D56C52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7ADF0" w14:textId="77777777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65458764" w14:textId="58188B14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E6DD" w14:textId="77777777" w:rsidR="00DE7787" w:rsidRPr="003D3F6A" w:rsidRDefault="00DE7787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07677" w14:textId="77777777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5.01%</w:t>
            </w:r>
          </w:p>
          <w:p w14:paraId="1A9D8654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>13.04%, 3.02%)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08DA" w14:textId="77777777" w:rsidR="00DE7787" w:rsidRPr="003D3F6A" w:rsidRDefault="00DE7787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3D3F6A">
              <w:rPr>
                <w:sz w:val="20"/>
              </w:rPr>
              <w:noBreakHyphen/>
              <w:t>10.78%</w:t>
            </w:r>
          </w:p>
          <w:p w14:paraId="625B5FD8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2"/>
              <w:rPr>
                <w:sz w:val="20"/>
              </w:rPr>
            </w:pPr>
            <w:r w:rsidRPr="003D3F6A">
              <w:rPr>
                <w:sz w:val="20"/>
              </w:rPr>
              <w:t>(</w:t>
            </w:r>
            <w:r w:rsidRPr="003D3F6A">
              <w:rPr>
                <w:sz w:val="20"/>
              </w:rPr>
              <w:noBreakHyphen/>
              <w:t xml:space="preserve">19.27%, </w:t>
            </w:r>
            <w:r w:rsidRPr="003D3F6A">
              <w:rPr>
                <w:sz w:val="20"/>
              </w:rPr>
              <w:noBreakHyphen/>
              <w:t>2.29%)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DAB3" w14:textId="77777777" w:rsidR="00DE7787" w:rsidRPr="003D3F6A" w:rsidRDefault="00DE7787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771C81" w:rsidRPr="003D3F6A" w14:paraId="3774DF94" w14:textId="77777777" w:rsidTr="005C150E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6740" w14:textId="30DB4165" w:rsidR="00771C81" w:rsidRPr="003D3F6A" w:rsidRDefault="00771C8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 (LOCF)</w:t>
            </w:r>
          </w:p>
        </w:tc>
        <w:tc>
          <w:tcPr>
            <w:tcW w:w="991" w:type="dxa"/>
            <w:vMerge w:val="restart"/>
            <w:vAlign w:val="center"/>
          </w:tcPr>
          <w:p w14:paraId="767FB486" w14:textId="75BFE096" w:rsidR="00771C81" w:rsidRPr="003D3F6A" w:rsidRDefault="00771C81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00" w:type="dxa"/>
          </w:tcPr>
          <w:p w14:paraId="1C3D7450" w14:textId="5D17D84C" w:rsidR="00771C81" w:rsidRPr="003D3F6A" w:rsidRDefault="00771C8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24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5</w:t>
            </w:r>
            <w:r w:rsidRPr="002971EA">
              <w:rPr>
                <w:sz w:val="20"/>
              </w:rPr>
              <w:t>%</w:t>
            </w:r>
          </w:p>
        </w:tc>
        <w:tc>
          <w:tcPr>
            <w:tcW w:w="1700" w:type="dxa"/>
          </w:tcPr>
          <w:p w14:paraId="7CA3EFCF" w14:textId="76D1B48C" w:rsidR="00771C81" w:rsidRPr="003D3F6A" w:rsidRDefault="00771C8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1</w:t>
            </w:r>
            <w:r>
              <w:rPr>
                <w:sz w:val="20"/>
              </w:rPr>
              <w:t>9.</w:t>
            </w:r>
            <w:r w:rsidRPr="002971EA">
              <w:rPr>
                <w:sz w:val="20"/>
              </w:rPr>
              <w:t>6%</w:t>
            </w:r>
          </w:p>
        </w:tc>
        <w:tc>
          <w:tcPr>
            <w:tcW w:w="1412" w:type="dxa"/>
          </w:tcPr>
          <w:p w14:paraId="3833D4BB" w14:textId="66085000" w:rsidR="00771C81" w:rsidRPr="003D3F6A" w:rsidRDefault="00771C8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2971EA">
              <w:rPr>
                <w:sz w:val="20"/>
              </w:rPr>
              <w:t>2</w:t>
            </w:r>
            <w:r>
              <w:rPr>
                <w:sz w:val="20"/>
              </w:rPr>
              <w:t>6</w:t>
            </w:r>
            <w:r w:rsidRPr="002971EA">
              <w:rPr>
                <w:sz w:val="20"/>
              </w:rPr>
              <w:t>.</w:t>
            </w:r>
            <w:r>
              <w:rPr>
                <w:sz w:val="20"/>
              </w:rPr>
              <w:t>1</w:t>
            </w:r>
            <w:r w:rsidRPr="002971EA">
              <w:rPr>
                <w:sz w:val="20"/>
              </w:rPr>
              <w:t>%</w:t>
            </w:r>
          </w:p>
        </w:tc>
      </w:tr>
      <w:tr w:rsidR="00771C81" w:rsidRPr="003D3F6A" w14:paraId="40A21DEF" w14:textId="77777777" w:rsidTr="005C150E">
        <w:trPr>
          <w:gridAfter w:val="1"/>
          <w:wAfter w:w="8" w:type="dxa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7C9B" w14:textId="77777777" w:rsidR="00771C81" w:rsidRPr="003D3F6A" w:rsidRDefault="00771C8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Differenza aġġustata fil-proporzjon</w:t>
            </w:r>
          </w:p>
          <w:p w14:paraId="19B1FBD9" w14:textId="518139FF" w:rsidR="00771C81" w:rsidRPr="003D3F6A" w:rsidRDefault="00771C8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 xml:space="preserve">(CI ta’ 95%) </w:t>
            </w:r>
            <w:r w:rsidRPr="003D3F6A">
              <w:rPr>
                <w:sz w:val="20"/>
                <w:vertAlign w:val="superscript"/>
              </w:rPr>
              <w:t>B,C</w:t>
            </w:r>
          </w:p>
        </w:tc>
        <w:tc>
          <w:tcPr>
            <w:tcW w:w="991" w:type="dxa"/>
            <w:vMerge/>
          </w:tcPr>
          <w:p w14:paraId="5C176775" w14:textId="77777777" w:rsidR="00771C81" w:rsidRPr="003D3F6A" w:rsidRDefault="00771C81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</w:tcPr>
          <w:p w14:paraId="67F1F4A0" w14:textId="77777777" w:rsidR="00771C81" w:rsidRPr="004253CA" w:rsidRDefault="00771C81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253CA">
              <w:rPr>
                <w:sz w:val="20"/>
              </w:rPr>
              <w:noBreakHyphen/>
            </w:r>
            <w:r>
              <w:rPr>
                <w:sz w:val="20"/>
              </w:rPr>
              <w:t>1</w:t>
            </w:r>
            <w:r w:rsidRPr="004253CA">
              <w:rPr>
                <w:sz w:val="20"/>
              </w:rPr>
              <w:t>.</w:t>
            </w:r>
            <w:r>
              <w:rPr>
                <w:sz w:val="20"/>
              </w:rPr>
              <w:t>88</w:t>
            </w:r>
            <w:r w:rsidRPr="004253CA">
              <w:rPr>
                <w:sz w:val="20"/>
              </w:rPr>
              <w:t>%</w:t>
            </w:r>
          </w:p>
          <w:p w14:paraId="08E8D31E" w14:textId="48429C27" w:rsidR="00771C81" w:rsidRPr="003D3F6A" w:rsidRDefault="00771C8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253CA">
              <w:rPr>
                <w:sz w:val="20"/>
              </w:rPr>
              <w:t>(</w:t>
            </w:r>
            <w:r w:rsidRPr="004253CA">
              <w:rPr>
                <w:sz w:val="20"/>
              </w:rPr>
              <w:noBreakHyphen/>
              <w:t>1</w:t>
            </w:r>
            <w:r>
              <w:rPr>
                <w:sz w:val="20"/>
              </w:rPr>
              <w:t>0</w:t>
            </w:r>
            <w:r w:rsidRPr="004253CA">
              <w:rPr>
                <w:sz w:val="20"/>
              </w:rPr>
              <w:t>.0</w:t>
            </w:r>
            <w:r>
              <w:rPr>
                <w:sz w:val="20"/>
              </w:rPr>
              <w:t>3</w:t>
            </w:r>
            <w:r w:rsidRPr="004253CA">
              <w:rPr>
                <w:sz w:val="20"/>
              </w:rPr>
              <w:t xml:space="preserve">%, </w:t>
            </w:r>
            <w:r>
              <w:rPr>
                <w:sz w:val="20"/>
              </w:rPr>
              <w:t>6</w:t>
            </w:r>
            <w:r w:rsidRPr="004253CA">
              <w:rPr>
                <w:sz w:val="20"/>
              </w:rPr>
              <w:t>.2</w:t>
            </w:r>
            <w:r>
              <w:rPr>
                <w:sz w:val="20"/>
              </w:rPr>
              <w:t>8</w:t>
            </w:r>
            <w:r w:rsidRPr="004253CA">
              <w:rPr>
                <w:sz w:val="20"/>
              </w:rPr>
              <w:t>%)</w:t>
            </w:r>
          </w:p>
        </w:tc>
        <w:tc>
          <w:tcPr>
            <w:tcW w:w="1700" w:type="dxa"/>
          </w:tcPr>
          <w:p w14:paraId="3E6D71F0" w14:textId="77777777" w:rsidR="00771C81" w:rsidRPr="004253CA" w:rsidRDefault="00771C81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253CA">
              <w:rPr>
                <w:sz w:val="20"/>
              </w:rPr>
              <w:noBreakHyphen/>
            </w:r>
            <w:r>
              <w:rPr>
                <w:sz w:val="20"/>
              </w:rPr>
              <w:t>7</w:t>
            </w:r>
            <w:r w:rsidRPr="004253CA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  <w:r w:rsidRPr="004253CA">
              <w:rPr>
                <w:sz w:val="20"/>
              </w:rPr>
              <w:t>7%</w:t>
            </w:r>
          </w:p>
          <w:p w14:paraId="66F7D0AE" w14:textId="07B8E200" w:rsidR="00771C81" w:rsidRPr="003D3F6A" w:rsidRDefault="00771C8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253CA">
              <w:rPr>
                <w:sz w:val="20"/>
              </w:rPr>
              <w:t>(</w:t>
            </w:r>
            <w:r w:rsidRPr="004253CA">
              <w:rPr>
                <w:sz w:val="20"/>
              </w:rPr>
              <w:noBreakHyphen/>
              <w:t>1</w:t>
            </w:r>
            <w:r>
              <w:rPr>
                <w:sz w:val="20"/>
              </w:rPr>
              <w:t>5</w:t>
            </w:r>
            <w:r w:rsidRPr="004253CA">
              <w:rPr>
                <w:sz w:val="20"/>
              </w:rPr>
              <w:t>.</w:t>
            </w:r>
            <w:r>
              <w:rPr>
                <w:sz w:val="20"/>
              </w:rPr>
              <w:t>94</w:t>
            </w:r>
            <w:r w:rsidRPr="004253CA">
              <w:rPr>
                <w:sz w:val="20"/>
              </w:rPr>
              <w:t xml:space="preserve">%, </w:t>
            </w:r>
            <w:r>
              <w:rPr>
                <w:sz w:val="20"/>
              </w:rPr>
              <w:t>1</w:t>
            </w:r>
            <w:r w:rsidRPr="004253CA">
              <w:rPr>
                <w:sz w:val="20"/>
              </w:rPr>
              <w:t>.</w:t>
            </w:r>
            <w:r>
              <w:rPr>
                <w:sz w:val="20"/>
              </w:rPr>
              <w:t>80</w:t>
            </w:r>
            <w:r w:rsidRPr="004253CA">
              <w:rPr>
                <w:sz w:val="20"/>
              </w:rPr>
              <w:t>%)</w:t>
            </w:r>
          </w:p>
        </w:tc>
        <w:tc>
          <w:tcPr>
            <w:tcW w:w="1412" w:type="dxa"/>
          </w:tcPr>
          <w:p w14:paraId="4C0D988C" w14:textId="77777777" w:rsidR="00771C81" w:rsidRPr="003D3F6A" w:rsidRDefault="00771C8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</w:p>
        </w:tc>
      </w:tr>
      <w:tr w:rsidR="0055748C" w:rsidRPr="003D3F6A" w14:paraId="1DD5B3C9" w14:textId="77777777" w:rsidTr="006070D5">
        <w:trPr>
          <w:gridAfter w:val="1"/>
          <w:wAfter w:w="8" w:type="dxa"/>
        </w:trPr>
        <w:tc>
          <w:tcPr>
            <w:tcW w:w="9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A6D8BD" w14:textId="12DBBF1B" w:rsidR="0055748C" w:rsidRPr="005C150E" w:rsidRDefault="0055748C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5C150E">
              <w:rPr>
                <w:b/>
                <w:bCs/>
                <w:i/>
                <w:iCs/>
              </w:rPr>
              <w:t>L-aħħar intervalli tat-trattament intenzjonat</w:t>
            </w:r>
          </w:p>
        </w:tc>
      </w:tr>
      <w:tr w:rsidR="0055748C" w:rsidRPr="003D3F6A" w14:paraId="36613841" w14:textId="77777777" w:rsidTr="00FA576B">
        <w:trPr>
          <w:gridAfter w:val="1"/>
          <w:wAfter w:w="8" w:type="dxa"/>
        </w:trPr>
        <w:tc>
          <w:tcPr>
            <w:tcW w:w="9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70906B" w14:textId="133F3492" w:rsidR="0055748C" w:rsidRPr="003D3F6A" w:rsidRDefault="0055748C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6A47">
              <w:rPr>
                <w:b/>
                <w:bCs/>
                <w:sz w:val="20"/>
              </w:rPr>
              <w:t xml:space="preserve">Pazjenti </w:t>
            </w:r>
            <w:r>
              <w:rPr>
                <w:b/>
                <w:bCs/>
                <w:sz w:val="20"/>
              </w:rPr>
              <w:t>f</w:t>
            </w:r>
            <w:r w:rsidRPr="00A26A47">
              <w:rPr>
                <w:b/>
                <w:bCs/>
                <w:sz w:val="20"/>
              </w:rPr>
              <w:t xml:space="preserve">’intervall ta’ trattament ta’ </w:t>
            </w:r>
            <w:r w:rsidRPr="003B14B3">
              <w:rPr>
                <w:b/>
                <w:bCs/>
                <w:sz w:val="20"/>
              </w:rPr>
              <w:t>≥Q12</w:t>
            </w:r>
            <w:r>
              <w:rPr>
                <w:b/>
                <w:bCs/>
                <w:sz w:val="20"/>
              </w:rPr>
              <w:t xml:space="preserve"> </w:t>
            </w:r>
            <w:r w:rsidRPr="00A26A47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AA738F" w:rsidRPr="003D3F6A" w14:paraId="23254ABC" w14:textId="77777777" w:rsidTr="005C150E">
        <w:trPr>
          <w:gridAfter w:val="1"/>
          <w:wAfter w:w="8" w:type="dxa"/>
        </w:trPr>
        <w:tc>
          <w:tcPr>
            <w:tcW w:w="3399" w:type="dxa"/>
          </w:tcPr>
          <w:p w14:paraId="08D02E9E" w14:textId="764F1D19" w:rsidR="00AA738F" w:rsidRPr="003D3F6A" w:rsidRDefault="00AA738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  <w:vAlign w:val="center"/>
          </w:tcPr>
          <w:p w14:paraId="35990DF6" w14:textId="05E3BAAE" w:rsidR="00AA738F" w:rsidRPr="003D3F6A" w:rsidRDefault="00AA738F" w:rsidP="005C150E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0" w:type="dxa"/>
            <w:gridSpan w:val="2"/>
            <w:vAlign w:val="center"/>
          </w:tcPr>
          <w:p w14:paraId="2108E5F3" w14:textId="0C7D474F" w:rsidR="00AA738F" w:rsidRPr="004253CA" w:rsidRDefault="00AA738F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92.9%</w:t>
            </w:r>
          </w:p>
        </w:tc>
        <w:tc>
          <w:tcPr>
            <w:tcW w:w="1412" w:type="dxa"/>
            <w:vAlign w:val="center"/>
          </w:tcPr>
          <w:p w14:paraId="6D6A53FF" w14:textId="3D25479D" w:rsidR="00AA738F" w:rsidRPr="003D3F6A" w:rsidRDefault="00AA738F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AA738F" w:rsidRPr="003D3F6A" w14:paraId="71BF7ADA" w14:textId="77777777" w:rsidTr="005C150E">
        <w:trPr>
          <w:gridAfter w:val="1"/>
          <w:wAfter w:w="8" w:type="dxa"/>
        </w:trPr>
        <w:tc>
          <w:tcPr>
            <w:tcW w:w="3399" w:type="dxa"/>
          </w:tcPr>
          <w:p w14:paraId="68B0D3C1" w14:textId="541C5206" w:rsidR="00AA738F" w:rsidRPr="003D3F6A" w:rsidRDefault="00AA738F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  <w:vAlign w:val="center"/>
          </w:tcPr>
          <w:p w14:paraId="62B87B90" w14:textId="77777777" w:rsidR="00AA738F" w:rsidRPr="003D3F6A" w:rsidRDefault="00AA738F" w:rsidP="005C150E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</w:tcPr>
          <w:p w14:paraId="5A692518" w14:textId="5A39286D" w:rsidR="00AA738F" w:rsidRPr="004253CA" w:rsidRDefault="00AA738F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91.8%</w:t>
            </w:r>
          </w:p>
        </w:tc>
        <w:tc>
          <w:tcPr>
            <w:tcW w:w="1700" w:type="dxa"/>
          </w:tcPr>
          <w:p w14:paraId="0EC0E522" w14:textId="5DD0C7FF" w:rsidR="00AA738F" w:rsidRPr="004253CA" w:rsidRDefault="00AA738F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95.0%</w:t>
            </w:r>
          </w:p>
        </w:tc>
        <w:tc>
          <w:tcPr>
            <w:tcW w:w="1412" w:type="dxa"/>
            <w:vAlign w:val="center"/>
          </w:tcPr>
          <w:p w14:paraId="192313E8" w14:textId="72F0C681" w:rsidR="00AA738F" w:rsidRPr="003D3F6A" w:rsidRDefault="00AA738F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8D3788" w:rsidRPr="003D3F6A" w14:paraId="59884400" w14:textId="77777777" w:rsidTr="00F23EB2">
        <w:trPr>
          <w:gridAfter w:val="1"/>
          <w:wAfter w:w="8" w:type="dxa"/>
        </w:trPr>
        <w:tc>
          <w:tcPr>
            <w:tcW w:w="9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CEEDDE" w14:textId="2FEA23A1" w:rsidR="008D3788" w:rsidRPr="003D3F6A" w:rsidRDefault="008D3788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6A47">
              <w:rPr>
                <w:b/>
                <w:bCs/>
                <w:sz w:val="20"/>
              </w:rPr>
              <w:t xml:space="preserve">Pazjenti </w:t>
            </w:r>
            <w:r>
              <w:rPr>
                <w:b/>
                <w:bCs/>
                <w:sz w:val="20"/>
              </w:rPr>
              <w:t>f</w:t>
            </w:r>
            <w:r w:rsidRPr="00A26A47">
              <w:rPr>
                <w:b/>
                <w:bCs/>
                <w:sz w:val="20"/>
              </w:rPr>
              <w:t xml:space="preserve">’intervall ta’ trattament ta’ </w:t>
            </w:r>
            <w:r w:rsidRPr="003B14B3">
              <w:rPr>
                <w:b/>
                <w:bCs/>
                <w:sz w:val="20"/>
              </w:rPr>
              <w:t>≥Q1</w:t>
            </w:r>
            <w:r>
              <w:rPr>
                <w:b/>
                <w:bCs/>
                <w:sz w:val="20"/>
              </w:rPr>
              <w:t xml:space="preserve">6 </w:t>
            </w:r>
            <w:r w:rsidRPr="00A26A47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585611" w:rsidRPr="003D3F6A" w14:paraId="50C34CF3" w14:textId="77777777" w:rsidTr="005C150E">
        <w:trPr>
          <w:gridAfter w:val="1"/>
          <w:wAfter w:w="8" w:type="dxa"/>
        </w:trPr>
        <w:tc>
          <w:tcPr>
            <w:tcW w:w="3399" w:type="dxa"/>
          </w:tcPr>
          <w:p w14:paraId="5BA592A2" w14:textId="08F92B91" w:rsidR="00585611" w:rsidRPr="003D3F6A" w:rsidRDefault="0058561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  <w:vAlign w:val="center"/>
          </w:tcPr>
          <w:p w14:paraId="79F73A7F" w14:textId="4D0169B3" w:rsidR="00585611" w:rsidRPr="003D3F6A" w:rsidRDefault="00585611" w:rsidP="005C150E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0" w:type="dxa"/>
            <w:gridSpan w:val="2"/>
            <w:vAlign w:val="center"/>
          </w:tcPr>
          <w:p w14:paraId="468205DA" w14:textId="7D6A90BD" w:rsidR="00585611" w:rsidRPr="004253CA" w:rsidRDefault="00585611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72.4%</w:t>
            </w:r>
          </w:p>
        </w:tc>
        <w:tc>
          <w:tcPr>
            <w:tcW w:w="1412" w:type="dxa"/>
          </w:tcPr>
          <w:p w14:paraId="052753B7" w14:textId="1DCBAA41" w:rsidR="00585611" w:rsidRPr="003D3F6A" w:rsidRDefault="0058561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7D92">
              <w:rPr>
                <w:sz w:val="20"/>
              </w:rPr>
              <w:t>n/a</w:t>
            </w:r>
          </w:p>
        </w:tc>
      </w:tr>
      <w:tr w:rsidR="00585611" w:rsidRPr="003D3F6A" w14:paraId="395C86D5" w14:textId="77777777" w:rsidTr="005C150E">
        <w:trPr>
          <w:gridAfter w:val="1"/>
          <w:wAfter w:w="8" w:type="dxa"/>
        </w:trPr>
        <w:tc>
          <w:tcPr>
            <w:tcW w:w="3399" w:type="dxa"/>
          </w:tcPr>
          <w:p w14:paraId="137CA11A" w14:textId="5A0918EA" w:rsidR="00585611" w:rsidRPr="003D3F6A" w:rsidRDefault="00585611" w:rsidP="005C150E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  <w:vAlign w:val="center"/>
          </w:tcPr>
          <w:p w14:paraId="2F3D291B" w14:textId="77777777" w:rsidR="00585611" w:rsidRPr="003D3F6A" w:rsidRDefault="00585611" w:rsidP="005C150E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00" w:type="dxa"/>
          </w:tcPr>
          <w:p w14:paraId="585EAF4C" w14:textId="2AC938F5" w:rsidR="00585611" w:rsidRPr="004253CA" w:rsidRDefault="00585611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64.1%</w:t>
            </w:r>
          </w:p>
        </w:tc>
        <w:tc>
          <w:tcPr>
            <w:tcW w:w="1700" w:type="dxa"/>
          </w:tcPr>
          <w:p w14:paraId="4377E32E" w14:textId="74F5A65A" w:rsidR="00585611" w:rsidRPr="004253CA" w:rsidRDefault="009A6445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87.8%</w:t>
            </w:r>
          </w:p>
        </w:tc>
        <w:tc>
          <w:tcPr>
            <w:tcW w:w="1412" w:type="dxa"/>
            <w:vAlign w:val="center"/>
          </w:tcPr>
          <w:p w14:paraId="69533D1E" w14:textId="79143676" w:rsidR="00585611" w:rsidRPr="003D3F6A" w:rsidRDefault="00585611" w:rsidP="005C15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7D92">
              <w:rPr>
                <w:sz w:val="20"/>
              </w:rPr>
              <w:t>n/a</w:t>
            </w:r>
          </w:p>
        </w:tc>
      </w:tr>
      <w:tr w:rsidR="006F25DE" w:rsidRPr="003D3F6A" w14:paraId="2DBD69CE" w14:textId="77777777" w:rsidTr="005A3BC2">
        <w:trPr>
          <w:gridAfter w:val="1"/>
          <w:wAfter w:w="8" w:type="dxa"/>
        </w:trPr>
        <w:tc>
          <w:tcPr>
            <w:tcW w:w="9202" w:type="dxa"/>
            <w:gridSpan w:val="5"/>
          </w:tcPr>
          <w:p w14:paraId="7D291FFF" w14:textId="448C352E" w:rsidR="006F25DE" w:rsidRPr="00A27D92" w:rsidRDefault="006F25DE" w:rsidP="0058561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6A47">
              <w:rPr>
                <w:b/>
                <w:bCs/>
                <w:sz w:val="20"/>
              </w:rPr>
              <w:t xml:space="preserve">Pazjenti </w:t>
            </w:r>
            <w:r>
              <w:rPr>
                <w:b/>
                <w:bCs/>
                <w:sz w:val="20"/>
              </w:rPr>
              <w:t>f</w:t>
            </w:r>
            <w:r w:rsidRPr="00A26A47">
              <w:rPr>
                <w:b/>
                <w:bCs/>
                <w:sz w:val="20"/>
              </w:rPr>
              <w:t xml:space="preserve">’intervall ta’ trattament ta’ </w:t>
            </w:r>
            <w:r w:rsidRPr="003B14B3">
              <w:rPr>
                <w:b/>
                <w:bCs/>
                <w:sz w:val="20"/>
              </w:rPr>
              <w:t>≥Q</w:t>
            </w:r>
            <w:r w:rsidR="003D1952">
              <w:rPr>
                <w:b/>
                <w:bCs/>
                <w:sz w:val="20"/>
              </w:rPr>
              <w:t>20</w:t>
            </w:r>
            <w:r>
              <w:rPr>
                <w:b/>
                <w:bCs/>
                <w:sz w:val="20"/>
              </w:rPr>
              <w:t xml:space="preserve"> </w:t>
            </w:r>
            <w:r w:rsidRPr="00A26A47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4701D4" w:rsidRPr="003D3F6A" w14:paraId="1C18FFEA" w14:textId="77777777" w:rsidTr="005C150E">
        <w:trPr>
          <w:gridAfter w:val="1"/>
          <w:wAfter w:w="8" w:type="dxa"/>
        </w:trPr>
        <w:tc>
          <w:tcPr>
            <w:tcW w:w="3399" w:type="dxa"/>
          </w:tcPr>
          <w:p w14:paraId="5690DA87" w14:textId="2260F77F" w:rsidR="004701D4" w:rsidRPr="003D3F6A" w:rsidRDefault="004701D4" w:rsidP="004701D4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  <w:vAlign w:val="center"/>
          </w:tcPr>
          <w:p w14:paraId="0E1C4CF4" w14:textId="768A3B30" w:rsidR="004701D4" w:rsidRPr="003D3F6A" w:rsidRDefault="004701D4" w:rsidP="004701D4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0" w:type="dxa"/>
            <w:gridSpan w:val="2"/>
            <w:vAlign w:val="center"/>
          </w:tcPr>
          <w:p w14:paraId="7B428F76" w14:textId="18AB5213" w:rsidR="004701D4" w:rsidRDefault="004701D4" w:rsidP="005C150E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26.8%</w:t>
            </w:r>
          </w:p>
        </w:tc>
        <w:tc>
          <w:tcPr>
            <w:tcW w:w="1412" w:type="dxa"/>
            <w:vAlign w:val="center"/>
          </w:tcPr>
          <w:p w14:paraId="43868E97" w14:textId="7F786656" w:rsidR="004701D4" w:rsidRPr="00A27D92" w:rsidRDefault="004701D4" w:rsidP="004701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9133EF" w:rsidRPr="003D3F6A" w14:paraId="1A28272F" w14:textId="77777777" w:rsidTr="004F6040">
        <w:trPr>
          <w:gridAfter w:val="1"/>
          <w:wAfter w:w="8" w:type="dxa"/>
        </w:trPr>
        <w:tc>
          <w:tcPr>
            <w:tcW w:w="3399" w:type="dxa"/>
          </w:tcPr>
          <w:p w14:paraId="061E6B4F" w14:textId="7D0398A0" w:rsidR="009133EF" w:rsidRPr="003D3F6A" w:rsidRDefault="009133EF" w:rsidP="009133E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  <w:vAlign w:val="center"/>
          </w:tcPr>
          <w:p w14:paraId="58076B1F" w14:textId="77777777" w:rsidR="009133EF" w:rsidRPr="003D3F6A" w:rsidRDefault="009133EF" w:rsidP="009133EF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00" w:type="dxa"/>
          </w:tcPr>
          <w:p w14:paraId="2FA571A9" w14:textId="1E724B64" w:rsidR="009133EF" w:rsidRDefault="009133EF" w:rsidP="009133EF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43.0%</w:t>
            </w:r>
          </w:p>
        </w:tc>
        <w:tc>
          <w:tcPr>
            <w:tcW w:w="1700" w:type="dxa"/>
          </w:tcPr>
          <w:p w14:paraId="79061B5C" w14:textId="21C30775" w:rsidR="009133EF" w:rsidRDefault="009133EF" w:rsidP="009133EF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46.8%</w:t>
            </w:r>
          </w:p>
        </w:tc>
        <w:tc>
          <w:tcPr>
            <w:tcW w:w="1412" w:type="dxa"/>
            <w:vAlign w:val="center"/>
          </w:tcPr>
          <w:p w14:paraId="7A5496BF" w14:textId="5201DBF5" w:rsidR="009133EF" w:rsidRPr="00A27D92" w:rsidRDefault="009133EF" w:rsidP="009133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8D3788" w:rsidRPr="003D3F6A" w14:paraId="23F94E35" w14:textId="77777777" w:rsidTr="00D2483B">
        <w:trPr>
          <w:gridAfter w:val="1"/>
          <w:wAfter w:w="8" w:type="dxa"/>
        </w:trPr>
        <w:tc>
          <w:tcPr>
            <w:tcW w:w="9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E6A29D" w14:textId="5CA0D65F" w:rsidR="008D3788" w:rsidRPr="003D3F6A" w:rsidRDefault="008D3788" w:rsidP="009A644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A26A47">
              <w:rPr>
                <w:b/>
                <w:bCs/>
                <w:sz w:val="20"/>
              </w:rPr>
              <w:t xml:space="preserve">Pazjenti </w:t>
            </w:r>
            <w:r>
              <w:rPr>
                <w:b/>
                <w:bCs/>
                <w:sz w:val="20"/>
              </w:rPr>
              <w:t>f’</w:t>
            </w:r>
            <w:r w:rsidRPr="00A26A47">
              <w:rPr>
                <w:b/>
                <w:bCs/>
                <w:sz w:val="20"/>
              </w:rPr>
              <w:t xml:space="preserve">intervall ta’ trattament ta’ </w:t>
            </w:r>
            <w:r w:rsidRPr="003B14B3">
              <w:rPr>
                <w:b/>
                <w:bCs/>
                <w:sz w:val="20"/>
              </w:rPr>
              <w:t>≥Q</w:t>
            </w:r>
            <w:r>
              <w:rPr>
                <w:b/>
                <w:bCs/>
                <w:sz w:val="20"/>
              </w:rPr>
              <w:t>2</w:t>
            </w:r>
            <w:r w:rsidR="006F25DE">
              <w:rPr>
                <w:b/>
                <w:bCs/>
                <w:sz w:val="20"/>
              </w:rPr>
              <w:t>4</w:t>
            </w:r>
            <w:r>
              <w:rPr>
                <w:b/>
                <w:bCs/>
                <w:sz w:val="20"/>
              </w:rPr>
              <w:t xml:space="preserve"> </w:t>
            </w:r>
            <w:r w:rsidRPr="00A26A47">
              <w:rPr>
                <w:b/>
                <w:bCs/>
                <w:sz w:val="20"/>
                <w:vertAlign w:val="superscript"/>
              </w:rPr>
              <w:t>E</w:t>
            </w:r>
          </w:p>
        </w:tc>
      </w:tr>
      <w:tr w:rsidR="00E86447" w:rsidRPr="003D3F6A" w14:paraId="77D5B570" w14:textId="77777777" w:rsidTr="005C150E">
        <w:trPr>
          <w:gridAfter w:val="1"/>
          <w:wAfter w:w="8" w:type="dxa"/>
        </w:trPr>
        <w:tc>
          <w:tcPr>
            <w:tcW w:w="3399" w:type="dxa"/>
          </w:tcPr>
          <w:p w14:paraId="5488FAB9" w14:textId="7770CB6E" w:rsidR="00E86447" w:rsidRPr="003D3F6A" w:rsidRDefault="00E86447" w:rsidP="00E86447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  <w:r>
              <w:rPr>
                <w:sz w:val="20"/>
              </w:rPr>
              <w:t xml:space="preserve"> (gruppi 8Q12 u 8Q16 miġbura f’daqqa)</w:t>
            </w:r>
          </w:p>
        </w:tc>
        <w:tc>
          <w:tcPr>
            <w:tcW w:w="991" w:type="dxa"/>
            <w:vMerge w:val="restart"/>
          </w:tcPr>
          <w:p w14:paraId="26075DEE" w14:textId="06DD0C9A" w:rsidR="00E86447" w:rsidRPr="003D3F6A" w:rsidRDefault="00E86447" w:rsidP="005C150E">
            <w:pPr>
              <w:keepNext/>
              <w:keepLines/>
              <w:tabs>
                <w:tab w:val="clear" w:pos="567"/>
              </w:tabs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400" w:type="dxa"/>
            <w:gridSpan w:val="2"/>
            <w:vAlign w:val="center"/>
          </w:tcPr>
          <w:p w14:paraId="5B0F73AE" w14:textId="3627F9BB" w:rsidR="00E86447" w:rsidRPr="004253CA" w:rsidRDefault="00E86447" w:rsidP="005C150E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26.8%</w:t>
            </w:r>
          </w:p>
        </w:tc>
        <w:tc>
          <w:tcPr>
            <w:tcW w:w="1412" w:type="dxa"/>
            <w:vAlign w:val="center"/>
          </w:tcPr>
          <w:p w14:paraId="7AD5D192" w14:textId="36A45E97" w:rsidR="00E86447" w:rsidRPr="003D3F6A" w:rsidRDefault="00E86447" w:rsidP="00E8644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2C4FF0" w:rsidRPr="003D3F6A" w14:paraId="0848F08C" w14:textId="77777777" w:rsidTr="005C150E">
        <w:trPr>
          <w:gridAfter w:val="1"/>
          <w:wAfter w:w="8" w:type="dxa"/>
        </w:trPr>
        <w:tc>
          <w:tcPr>
            <w:tcW w:w="3399" w:type="dxa"/>
          </w:tcPr>
          <w:p w14:paraId="5C9E7D00" w14:textId="3D3924FC" w:rsidR="002C4FF0" w:rsidRPr="003D3F6A" w:rsidRDefault="002C4FF0" w:rsidP="002C4FF0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3D3F6A">
              <w:rPr>
                <w:sz w:val="20"/>
              </w:rPr>
              <w:t>Proporzjon</w:t>
            </w:r>
          </w:p>
        </w:tc>
        <w:tc>
          <w:tcPr>
            <w:tcW w:w="991" w:type="dxa"/>
            <w:vMerge/>
          </w:tcPr>
          <w:p w14:paraId="472E57D2" w14:textId="77777777" w:rsidR="002C4FF0" w:rsidRPr="003D3F6A" w:rsidRDefault="002C4FF0" w:rsidP="005C150E">
            <w:pPr>
              <w:keepNext/>
              <w:keepLines/>
              <w:tabs>
                <w:tab w:val="clear" w:pos="567"/>
              </w:tabs>
              <w:spacing w:line="240" w:lineRule="auto"/>
              <w:rPr>
                <w:sz w:val="20"/>
              </w:rPr>
            </w:pPr>
          </w:p>
        </w:tc>
        <w:tc>
          <w:tcPr>
            <w:tcW w:w="1700" w:type="dxa"/>
          </w:tcPr>
          <w:p w14:paraId="57EBDF91" w14:textId="4F5A9D22" w:rsidR="002C4FF0" w:rsidRPr="004253CA" w:rsidRDefault="002C4FF0" w:rsidP="002C4FF0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23.8%</w:t>
            </w:r>
          </w:p>
        </w:tc>
        <w:tc>
          <w:tcPr>
            <w:tcW w:w="1700" w:type="dxa"/>
          </w:tcPr>
          <w:p w14:paraId="0EEC9412" w14:textId="706E25A9" w:rsidR="002C4FF0" w:rsidRPr="004253CA" w:rsidRDefault="002C4FF0" w:rsidP="002C4FF0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32.4%</w:t>
            </w:r>
          </w:p>
        </w:tc>
        <w:tc>
          <w:tcPr>
            <w:tcW w:w="1412" w:type="dxa"/>
          </w:tcPr>
          <w:p w14:paraId="24F93A93" w14:textId="6FCFBDD3" w:rsidR="002C4FF0" w:rsidRPr="003D3F6A" w:rsidRDefault="002C4FF0" w:rsidP="002C4FF0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14:paraId="434D4BCE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A</w:t>
      </w:r>
      <w:r w:rsidRPr="003D3F6A">
        <w:rPr>
          <w:sz w:val="20"/>
        </w:rPr>
        <w:tab/>
        <w:t xml:space="preserve">Il-medja ta’ LS, is-CI u l-valur p ibbażati fuq MMRM b’kejl tal-aħjar akutezza viżiva kkoreġuta (BCVA - </w:t>
      </w:r>
      <w:r w:rsidRPr="003D3F6A">
        <w:rPr>
          <w:i/>
          <w:iCs/>
          <w:sz w:val="20"/>
        </w:rPr>
        <w:t>best-corrected visual acuity</w:t>
      </w:r>
      <w:r w:rsidRPr="003D3F6A">
        <w:rPr>
          <w:sz w:val="20"/>
        </w:rPr>
        <w:t>) fil-linja bażi bħala kovarjat, il-grupp ta’ trattament bħala fattur, iż-żjara u varjabbli ta’ stratifikazzjoni użati għar-randomisation (reġjun ġeografiku, BCVA kategorika fil-linja bażi) bħala fatturi fissi kif ukoll bħala termini għall-interazzjoni bejn il-BCVA fil-linja bażi u ż-żjara u għall-interazzjoni bejn it-trattament u ż-żjara.</w:t>
      </w:r>
    </w:p>
    <w:p w14:paraId="0761E339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B</w:t>
      </w:r>
      <w:r w:rsidRPr="003D3F6A">
        <w:rPr>
          <w:sz w:val="20"/>
        </w:rPr>
        <w:tab/>
        <w:t>Id-differenza assoluta hija l-gruppi 2Q8 imnaqqsa mill-gruppi ta’ Eylea 8Q12 jew 8Q16, rispettivament.</w:t>
      </w:r>
    </w:p>
    <w:p w14:paraId="5156BCD3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C</w:t>
      </w:r>
      <w:r w:rsidRPr="003D3F6A">
        <w:rPr>
          <w:sz w:val="20"/>
        </w:rPr>
        <w:tab/>
        <w:t>Differenza fit-trattament ppeżata skont Mantel</w:t>
      </w:r>
      <w:r w:rsidRPr="003D3F6A">
        <w:rPr>
          <w:sz w:val="20"/>
        </w:rPr>
        <w:noBreakHyphen/>
        <w:t>Haenszel b’varjabbli ta’ stratifikazzjoni użati għar-randomisation (reġjun ġeografiku, BCVA kategorika fil-linja bażi) u CI kkalkulat bl-użu ta’ approssimazzjoni normali.</w:t>
      </w:r>
    </w:p>
    <w:p w14:paraId="3351A217" w14:textId="77777777" w:rsidR="00515DFB" w:rsidRDefault="00957EA7" w:rsidP="00515DFB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  <w:vertAlign w:val="superscript"/>
        </w:rPr>
        <w:t>D</w:t>
      </w:r>
      <w:r w:rsidRPr="003D3F6A">
        <w:rPr>
          <w:sz w:val="20"/>
        </w:rPr>
        <w:tab/>
      </w:r>
      <w:r w:rsidRPr="003D3F6A">
        <w:rPr>
          <w:rStyle w:val="hps"/>
          <w:sz w:val="20"/>
        </w:rPr>
        <w:t>Sett ta’ analiżi sħiħa</w:t>
      </w:r>
    </w:p>
    <w:p w14:paraId="0796D08F" w14:textId="639D83C7" w:rsidR="00957EA7" w:rsidRPr="003D3F6A" w:rsidRDefault="00515DFB" w:rsidP="00515DFB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CB1E93">
        <w:rPr>
          <w:sz w:val="20"/>
          <w:vertAlign w:val="superscript"/>
        </w:rPr>
        <w:t>E</w:t>
      </w:r>
      <w:r>
        <w:rPr>
          <w:sz w:val="20"/>
        </w:rPr>
        <w:tab/>
      </w:r>
      <w:r w:rsidR="00DD64C4">
        <w:t>Grupp</w:t>
      </w:r>
      <w:r w:rsidR="00DD64C4" w:rsidRPr="003273A5">
        <w:t xml:space="preserve"> ta</w:t>
      </w:r>
      <w:r w:rsidR="00DD64C4">
        <w:t>’</w:t>
      </w:r>
      <w:r w:rsidR="00DD64C4" w:rsidRPr="003273A5">
        <w:t xml:space="preserve"> analiżi tas-sigurtà; pazjenti kkunsidrati bħala lesti għall-punt ta’ żmien rispettiv</w:t>
      </w:r>
    </w:p>
    <w:p w14:paraId="04907234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CI:</w:t>
      </w:r>
      <w:r w:rsidRPr="003D3F6A">
        <w:rPr>
          <w:sz w:val="20"/>
        </w:rPr>
        <w:tab/>
      </w:r>
      <w:r w:rsidRPr="003D3F6A">
        <w:rPr>
          <w:i/>
          <w:iCs/>
          <w:sz w:val="20"/>
        </w:rPr>
        <w:t>Confidence interval</w:t>
      </w:r>
      <w:r w:rsidRPr="003D3F6A">
        <w:rPr>
          <w:sz w:val="20"/>
        </w:rPr>
        <w:t xml:space="preserve"> (Intervall ta’ kunfidenza)</w:t>
      </w:r>
    </w:p>
    <w:p w14:paraId="3479F2B5" w14:textId="45F8EF78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 xml:space="preserve">LOCF: </w:t>
      </w:r>
      <w:r w:rsidRPr="003D3F6A">
        <w:rPr>
          <w:rStyle w:val="hps"/>
          <w:sz w:val="20"/>
        </w:rPr>
        <w:t>L-</w:t>
      </w:r>
      <w:r w:rsidR="00B86421">
        <w:rPr>
          <w:rStyle w:val="hps"/>
          <w:sz w:val="20"/>
        </w:rPr>
        <w:t>a</w:t>
      </w:r>
      <w:r w:rsidRPr="003D3F6A">
        <w:rPr>
          <w:rStyle w:val="hps"/>
          <w:sz w:val="20"/>
        </w:rPr>
        <w:t xml:space="preserve">ħħar </w:t>
      </w:r>
      <w:r w:rsidR="00B86421">
        <w:rPr>
          <w:rStyle w:val="hps"/>
          <w:sz w:val="20"/>
        </w:rPr>
        <w:t>o</w:t>
      </w:r>
      <w:r w:rsidRPr="003D3F6A">
        <w:rPr>
          <w:rStyle w:val="hps"/>
          <w:sz w:val="20"/>
        </w:rPr>
        <w:t>sservazzjoni</w:t>
      </w:r>
      <w:r w:rsidRPr="003D3F6A">
        <w:rPr>
          <w:sz w:val="20"/>
        </w:rPr>
        <w:t xml:space="preserve"> </w:t>
      </w:r>
      <w:r w:rsidR="00B86421">
        <w:rPr>
          <w:rStyle w:val="hps"/>
          <w:sz w:val="20"/>
        </w:rPr>
        <w:t>t</w:t>
      </w:r>
      <w:r w:rsidRPr="003D3F6A">
        <w:rPr>
          <w:rStyle w:val="hps"/>
          <w:sz w:val="20"/>
        </w:rPr>
        <w:t>rasferita ’l quddiem</w:t>
      </w:r>
    </w:p>
    <w:p w14:paraId="4560DDF9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LS:</w:t>
      </w:r>
      <w:r w:rsidRPr="003D3F6A">
        <w:rPr>
          <w:sz w:val="20"/>
        </w:rPr>
        <w:tab/>
      </w:r>
      <w:r w:rsidRPr="003D3F6A">
        <w:rPr>
          <w:i/>
          <w:iCs/>
          <w:sz w:val="20"/>
        </w:rPr>
        <w:t>Least square</w:t>
      </w:r>
    </w:p>
    <w:p w14:paraId="30307997" w14:textId="77777777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>SD:</w:t>
      </w:r>
      <w:r w:rsidRPr="003D3F6A">
        <w:rPr>
          <w:sz w:val="20"/>
        </w:rPr>
        <w:tab/>
      </w:r>
      <w:r w:rsidRPr="003D3F6A">
        <w:rPr>
          <w:i/>
          <w:iCs/>
          <w:sz w:val="20"/>
        </w:rPr>
        <w:t xml:space="preserve">Standard deviation </w:t>
      </w:r>
      <w:r w:rsidRPr="003D3F6A">
        <w:rPr>
          <w:sz w:val="20"/>
        </w:rPr>
        <w:t>(Devjazzjoni standard)</w:t>
      </w:r>
    </w:p>
    <w:p w14:paraId="4EB5716B" w14:textId="3BA19A35" w:rsidR="00957EA7" w:rsidRPr="003D3F6A" w:rsidRDefault="00957EA7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3D3F6A">
        <w:rPr>
          <w:sz w:val="20"/>
        </w:rPr>
        <w:t xml:space="preserve">SE: </w:t>
      </w:r>
      <w:r w:rsidRPr="003D3F6A">
        <w:rPr>
          <w:sz w:val="20"/>
        </w:rPr>
        <w:tab/>
      </w:r>
      <w:r w:rsidRPr="003D3F6A">
        <w:rPr>
          <w:i/>
          <w:iCs/>
          <w:sz w:val="20"/>
        </w:rPr>
        <w:t xml:space="preserve">Standard error </w:t>
      </w:r>
      <w:r w:rsidRPr="003D3F6A">
        <w:rPr>
          <w:sz w:val="20"/>
        </w:rPr>
        <w:t>(Żball standard)</w:t>
      </w:r>
    </w:p>
    <w:p w14:paraId="7F92FC68" w14:textId="77777777" w:rsidR="003039E3" w:rsidRDefault="003039E3" w:rsidP="003039E3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4EA1A44" w14:textId="5FF661BB" w:rsidR="003039E3" w:rsidRDefault="00DD64C4" w:rsidP="003039E3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273A5">
        <w:t>L-intervalli tat-trattament ġew analizzati b</w:t>
      </w:r>
      <w:r>
        <w:t>’</w:t>
      </w:r>
      <w:r w:rsidRPr="003273A5">
        <w:t>mod esploratorju speċifikat minn qabel</w:t>
      </w:r>
      <w:r w:rsidR="003039E3">
        <w:rPr>
          <w:szCs w:val="22"/>
        </w:rPr>
        <w:t>.</w:t>
      </w:r>
    </w:p>
    <w:p w14:paraId="41A5A8CA" w14:textId="77777777" w:rsidR="00BB647F" w:rsidRPr="003D3F6A" w:rsidRDefault="00BB647F" w:rsidP="00957EA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</w:p>
    <w:p w14:paraId="6921228C" w14:textId="30CC7D6F" w:rsidR="003C5F87" w:rsidRDefault="00B82AFA" w:rsidP="002B64ED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3D3F6A">
        <w:rPr>
          <w:b/>
          <w:szCs w:val="22"/>
        </w:rPr>
        <w:t>Figura </w:t>
      </w:r>
      <w:r w:rsidR="00865600">
        <w:rPr>
          <w:b/>
          <w:szCs w:val="22"/>
        </w:rPr>
        <w:t>5</w:t>
      </w:r>
      <w:r w:rsidRPr="003D3F6A">
        <w:rPr>
          <w:b/>
          <w:szCs w:val="22"/>
        </w:rPr>
        <w:t>: Bidla medja f’LS fil-BCVA kif imkejla mill-punteġġ ta’ ittri tal-ETDRS mil-linja bażi sa matul ġimgħa </w:t>
      </w:r>
      <w:r w:rsidR="00865600">
        <w:rPr>
          <w:b/>
          <w:szCs w:val="22"/>
        </w:rPr>
        <w:t>96</w:t>
      </w:r>
      <w:r w:rsidR="00865600" w:rsidRPr="003D3F6A">
        <w:rPr>
          <w:b/>
          <w:szCs w:val="22"/>
        </w:rPr>
        <w:t xml:space="preserve"> </w:t>
      </w:r>
      <w:r w:rsidRPr="003D3F6A">
        <w:rPr>
          <w:b/>
          <w:szCs w:val="22"/>
        </w:rPr>
        <w:t>(sett ta’ analiżi sħiħa) fl-istudju PHOTON</w:t>
      </w:r>
    </w:p>
    <w:p w14:paraId="5D388F35" w14:textId="77777777" w:rsidR="003C5F87" w:rsidRDefault="003C5F87" w:rsidP="003C5F87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9BD23E9" wp14:editId="1B07C97F">
                <wp:simplePos x="0" y="0"/>
                <wp:positionH relativeFrom="column">
                  <wp:posOffset>-14967</wp:posOffset>
                </wp:positionH>
                <wp:positionV relativeFrom="paragraph">
                  <wp:posOffset>81650</wp:posOffset>
                </wp:positionV>
                <wp:extent cx="5666740" cy="2070580"/>
                <wp:effectExtent l="0" t="0" r="0" b="0"/>
                <wp:wrapNone/>
                <wp:docPr id="1414825755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2070580"/>
                          <a:chOff x="-55664" y="-1009860"/>
                          <a:chExt cx="5668117" cy="2071370"/>
                        </a:xfrm>
                      </wpg:grpSpPr>
                      <wps:wsp>
                        <wps:cNvPr id="182011389" name="Textfeld 10"/>
                        <wps:cNvSpPr txBox="1"/>
                        <wps:spPr>
                          <a:xfrm>
                            <a:off x="2240597" y="651741"/>
                            <a:ext cx="1210055" cy="3348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E2F716" w14:textId="599294C6" w:rsidR="003C5F87" w:rsidRPr="00D40FAB" w:rsidRDefault="00017E79" w:rsidP="003C5F87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  <w:t>ġimgħat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198573" name="Textfeld 14"/>
                        <wps:cNvSpPr txBox="1"/>
                        <wps:spPr>
                          <a:xfrm rot="16200000">
                            <a:off x="-829411" y="-236113"/>
                            <a:ext cx="2071370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0ABA4C" w14:textId="77777777" w:rsidR="004B0453" w:rsidRPr="00D31D5E" w:rsidRDefault="004B0453" w:rsidP="004B0453">
                              <w:pPr>
                                <w:spacing w:line="240" w:lineRule="auto"/>
                                <w:jc w:val="center"/>
                                <w:rPr>
                                  <w:bCs/>
                                  <w:szCs w:val="22"/>
                                </w:rPr>
                              </w:pPr>
                              <w:r w:rsidRPr="00D31D5E">
                                <w:rPr>
                                  <w:bCs/>
                                  <w:szCs w:val="22"/>
                                </w:rPr>
                                <w:t>Bidla medja f’LS fl-akutezza viżiva</w:t>
                              </w:r>
                              <w:r w:rsidRPr="00D31D5E">
                                <w:rPr>
                                  <w:bCs/>
                                  <w:szCs w:val="22"/>
                                  <w:lang w:val="de-DE"/>
                                </w:rPr>
                                <w:t xml:space="preserve"> </w:t>
                              </w:r>
                              <w:r w:rsidRPr="00D31D5E">
                                <w:rPr>
                                  <w:bCs/>
                                  <w:szCs w:val="22"/>
                                </w:rPr>
                                <w:t>(ittri)</w:t>
                              </w:r>
                            </w:p>
                            <w:p w14:paraId="42D4D484" w14:textId="3A14069A" w:rsidR="003C5F87" w:rsidRPr="00D40FAB" w:rsidRDefault="003C5F87" w:rsidP="003C5F87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783523" name="Textfeld 9"/>
                        <wps:cNvSpPr txBox="1"/>
                        <wps:spPr>
                          <a:xfrm>
                            <a:off x="5050478" y="-378799"/>
                            <a:ext cx="561975" cy="959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E9A1E5" w14:textId="77777777" w:rsidR="003C5F87" w:rsidRPr="00D40FAB" w:rsidRDefault="003C5F87" w:rsidP="003C5F87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</w:pPr>
                              <w:r w:rsidRPr="00D40FAB"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  <w:t>+8.15</w:t>
                              </w:r>
                            </w:p>
                            <w:p w14:paraId="12F4B525" w14:textId="77777777" w:rsidR="003C5F87" w:rsidRPr="00D40FAB" w:rsidRDefault="003C5F87" w:rsidP="003C5F87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</w:pPr>
                              <w:r w:rsidRPr="00D40FAB"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  <w:t>+7.70</w:t>
                              </w:r>
                            </w:p>
                            <w:p w14:paraId="50D61618" w14:textId="77777777" w:rsidR="003C5F87" w:rsidRPr="00D40FAB" w:rsidRDefault="003C5F87" w:rsidP="003C5F87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</w:pPr>
                              <w:r w:rsidRPr="00D40FAB">
                                <w:rPr>
                                  <w:rFonts w:ascii="Arial" w:hAnsi="Arial" w:cs="Arial"/>
                                  <w:sz w:val="18"/>
                                  <w:szCs w:val="16"/>
                                </w:rPr>
                                <w:t>+6.59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D23E9" id="Gruppieren 32" o:spid="_x0000_s1073" style="position:absolute;margin-left:-1.2pt;margin-top:6.45pt;width:446.2pt;height:163.05pt;z-index:251712512;mso-width-relative:margin;mso-height-relative:margin" coordorigin="-556,-10098" coordsize="56681,2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EsOQMAAFALAAAOAAAAZHJzL2Uyb0RvYy54bWzsVttu2zgQfV+g/0DwPZGou4Q4RXpJsEDQ&#10;BkiKPjM0ZQuQRJakI2e/fg8pX9KkD0UX2wJF/UCTnOFw5syZEc9eb4eePEhjOzUuKDuNKZGjUMtu&#10;XC3op7vLk4oS6/i45L0a5YI+Sktfn7/662zSjUzUWvVLaQiMjLaZ9IKundNNFFmxlgO3p0rLEcJW&#10;mYE7LM0qWho+wfrQR0kcF9GkzFIbJaS12H03C+l5sN+2UriPbWulI/2CwjcXRhPGez9G52e8WRmu&#10;153YucF/wIuBdyMuPZh6xx0nG9O9MDV0wiirWncq1BCptu2EDDEgGhY/i+bKqI0OsayaaaUPMAHa&#10;Zzj9sFnx4eHK6Ft9Y4DEpFfAIqx8LNvWDP4fXpJtgOzxAJncOiKwmRdFUWZAVkCWxGWcVztQxRrI&#10;+3MnOZQySqBwwuK4roqDxvujlYqx8mCFpWXQifZORF+5NmmQxR7xsP8Nj9s11zLAbBvgcWNItwSX&#10;K2SEpVVNycgHUPcOMbeyXxIWfPNOQNtDR9z2jUKkzNPJ71tsfgPBJMnivEaYgKLIWZmFA7zZg8kS&#10;4JPnMwxpmlVF5S0eUOCNNtZdSTUQP1lQA34H2vGHa+tm1b2Kv39Ul13fY583/Ugm3JrmcThwkMB4&#10;P+KOo9t+5rb324BCWu9julfLR4Rq1FxDVovLDk5cc+tuuEHRgARoBO4jhrZXuEztZpSslfnnW/te&#10;H7mDlJIJRbig9suGG0lJ//eIrNYs89xyYZHlZYKFeSq5fyoZN8NbhTpnaDlahKnXd/1+2ho1fEa/&#10;uPC3QsRHgbsX1O2nb93cGtBvhLy4CEqoU83d9XirhTftsfQQ320/c6N3eXDI4Ae15xFvnqVj1p0T&#10;crFxqu1CrjzQM6o7/MHpmT//O7mLtGR1lZfpS3Jn+4R/D7lnOrACrRi/AM6uW5xUSZ0xpMKXfZIW&#10;KCVv+Eh2NItQ5qFz5ElalfmvJju4BhePaflD9t+C7FmSlVUKir0g+6G5fQ/XPXl35M7jPIbNmdxp&#10;WZV1sHQkd16wGnwO3K7zOp2Z9Ssb+fyt+cPtn9fIw5sFz7bwAd89Mf278Ok6NP7jQ/j8XwAAAP//&#10;AwBQSwMEFAAGAAgAAAAhAAVrpVbgAAAACQEAAA8AAABkcnMvZG93bnJldi54bWxMj81OwzAQhO9I&#10;vIO1SNxa5wdQE+JUVQWcKiRaJMTNjbdJ1HgdxW6Svj3LCY47M5r9pljPthMjDr51pCBeRiCQKmda&#10;qhV8Hl4XKxA+aDK6c4QKruhhXd7eFDo3bqIPHPehFlxCPtcKmhD6XEpfNWi1X7oeib2TG6wOfA61&#10;NIOeuNx2MomiJ2l1S/yh0T1uG6zO+4tV8DbpaZPGL+PufNpevw+P71+7GJW6v5s3zyACzuEvDL/4&#10;jA4lMx3dhYwXnYJF8sBJ1pMMBPurLOJtRwVpmkUgy0L+X1D+AAAA//8DAFBLAQItABQABgAIAAAA&#10;IQC2gziS/gAAAOEBAAATAAAAAAAAAAAAAAAAAAAAAABbQ29udGVudF9UeXBlc10ueG1sUEsBAi0A&#10;FAAGAAgAAAAhADj9If/WAAAAlAEAAAsAAAAAAAAAAAAAAAAALwEAAF9yZWxzLy5yZWxzUEsBAi0A&#10;FAAGAAgAAAAhAPx5ESw5AwAAUAsAAA4AAAAAAAAAAAAAAAAALgIAAGRycy9lMm9Eb2MueG1sUEsB&#10;Ai0AFAAGAAgAAAAhAAVrpVbgAAAACQEAAA8AAAAAAAAAAAAAAAAAkwUAAGRycy9kb3ducmV2Lnht&#10;bFBLBQYAAAAABAAEAPMAAACgBgAAAAA=&#10;">
                <v:shape id="Textfeld 10" o:spid="_x0000_s1074" type="#_x0000_t202" style="position:absolute;left:22405;top:6517;width:12101;height: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YlyAAAAOIAAAAPAAAAZHJzL2Rvd25yZXYueG1sRE/LasJA&#10;FN0X/IfhFrqrk0RaYnQUCYgi7cLHxt01c01CM3diZqppv75TEFwezns6700jrtS52rKCeBiBIC6s&#10;rrlUcNgvX1MQziNrbCyTgh9yMJ8NnqaYaXvjLV13vhQhhF2GCirv20xKV1Rk0A1tSxy4s+0M+gC7&#10;UuoObyHcNDKJondpsObQUGFLeUXF1+7bKNjky0/cnhKT/jb56uO8aC+H45tSL8/9YgLCU+8f4rt7&#10;rcP8NInieJSO4f9SwCBnfwAAAP//AwBQSwECLQAUAAYACAAAACEA2+H2y+4AAACFAQAAEwAAAAAA&#10;AAAAAAAAAAAAAAAAW0NvbnRlbnRfVHlwZXNdLnhtbFBLAQItABQABgAIAAAAIQBa9CxbvwAAABUB&#10;AAALAAAAAAAAAAAAAAAAAB8BAABfcmVscy8ucmVsc1BLAQItABQABgAIAAAAIQDOsxYlyAAAAOIA&#10;AAAPAAAAAAAAAAAAAAAAAAcCAABkcnMvZG93bnJldi54bWxQSwUGAAAAAAMAAwC3AAAA/AIAAAAA&#10;" filled="f" stroked="f" strokeweight=".5pt">
                  <v:textbox>
                    <w:txbxContent>
                      <w:p w14:paraId="59E2F716" w14:textId="599294C6" w:rsidR="003C5F87" w:rsidRPr="00D40FAB" w:rsidRDefault="00017E79" w:rsidP="003C5F87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6"/>
                          </w:rPr>
                          <w:t>ġimgħat</w:t>
                        </w:r>
                      </w:p>
                    </w:txbxContent>
                  </v:textbox>
                </v:shape>
                <v:shape id="Textfeld 14" o:spid="_x0000_s1075" type="#_x0000_t202" style="position:absolute;left:-8294;top:-2360;width:20713;height:52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alywAAAOIAAAAPAAAAZHJzL2Rvd25yZXYueG1sRI9Ba8JA&#10;FITvgv9heYI3s4mixtRVpCDWQw+mhfb4mn0msdm3IbvV2F/fLRR6HGbmG2a97U0jrtS52rKCJIpB&#10;EBdW11wqeH3ZT1IQziNrbCyTgjs52G6GgzVm2t74RNfclyJA2GWooPK+zaR0RUUGXWRb4uCdbWfQ&#10;B9mVUnd4C3DTyGkcL6TBmsNChS09VlR85l9GwcW4j1X6Tcnb7nA30+f8vT0erFLjUb97AOGp9//h&#10;v/aTVrCYLZNVOl/O4PdSuANy8wMAAP//AwBQSwECLQAUAAYACAAAACEA2+H2y+4AAACFAQAAEwAA&#10;AAAAAAAAAAAAAAAAAAAAW0NvbnRlbnRfVHlwZXNdLnhtbFBLAQItABQABgAIAAAAIQBa9CxbvwAA&#10;ABUBAAALAAAAAAAAAAAAAAAAAB8BAABfcmVscy8ucmVsc1BLAQItABQABgAIAAAAIQBmfBalywAA&#10;AOIAAAAPAAAAAAAAAAAAAAAAAAcCAABkcnMvZG93bnJldi54bWxQSwUGAAAAAAMAAwC3AAAA/wIA&#10;AAAA&#10;" filled="f" stroked="f" strokeweight=".5pt">
                  <v:textbox>
                    <w:txbxContent>
                      <w:p w14:paraId="6E0ABA4C" w14:textId="77777777" w:rsidR="004B0453" w:rsidRPr="00D31D5E" w:rsidRDefault="004B0453" w:rsidP="004B0453">
                        <w:pPr>
                          <w:spacing w:line="240" w:lineRule="auto"/>
                          <w:jc w:val="center"/>
                          <w:rPr>
                            <w:bCs/>
                            <w:szCs w:val="22"/>
                          </w:rPr>
                        </w:pPr>
                        <w:r w:rsidRPr="00D31D5E">
                          <w:rPr>
                            <w:bCs/>
                            <w:szCs w:val="22"/>
                          </w:rPr>
                          <w:t>Bidla medja f’LS fl-akutezza viżiva</w:t>
                        </w:r>
                        <w:r w:rsidRPr="00D31D5E">
                          <w:rPr>
                            <w:bCs/>
                            <w:szCs w:val="22"/>
                            <w:lang w:val="de-DE"/>
                          </w:rPr>
                          <w:t xml:space="preserve"> </w:t>
                        </w:r>
                        <w:r w:rsidRPr="00D31D5E">
                          <w:rPr>
                            <w:bCs/>
                            <w:szCs w:val="22"/>
                          </w:rPr>
                          <w:t>(ittri)</w:t>
                        </w:r>
                      </w:p>
                      <w:p w14:paraId="42D4D484" w14:textId="3A14069A" w:rsidR="003C5F87" w:rsidRPr="00D40FAB" w:rsidRDefault="003C5F87" w:rsidP="003C5F87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9" o:spid="_x0000_s1076" type="#_x0000_t202" style="position:absolute;left:50504;top:-3787;width:5620;height:9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AAzAAAAOIAAAAPAAAAZHJzL2Rvd25yZXYueG1sRI/Na8JA&#10;FMTvBf+H5Qne6sb40ZC6igSkUuzBj0tvr9lnEsy+jdmtxv713YLQ4zAzv2Hmy87U4kqtqywrGA0j&#10;EMS51RUXCo6H9XMCwnlkjbVlUnAnB8tF72mOqbY33tF17wsRIOxSVFB636RSurwkg25oG+LgnWxr&#10;0AfZFlK3eAtwU8s4imbSYMVhocSGspLy8/7bKHjP1h+4+4pN8lNnb9vTqrkcP6dKDfrd6hWEp87/&#10;hx/tjVYwiScvyXgaj+HvUrgDcvELAAD//wMAUEsBAi0AFAAGAAgAAAAhANvh9svuAAAAhQEAABMA&#10;AAAAAAAAAAAAAAAAAAAAAFtDb250ZW50X1R5cGVzXS54bWxQSwECLQAUAAYACAAAACEAWvQsW78A&#10;AAAVAQAACwAAAAAAAAAAAAAAAAAfAQAAX3JlbHMvLnJlbHNQSwECLQAUAAYACAAAACEA1cIwAMwA&#10;AADiAAAADwAAAAAAAAAAAAAAAAAHAgAAZHJzL2Rvd25yZXYueG1sUEsFBgAAAAADAAMAtwAAAAAD&#10;AAAAAA==&#10;" filled="f" stroked="f" strokeweight=".5pt">
                  <v:textbox>
                    <w:txbxContent>
                      <w:p w14:paraId="79E9A1E5" w14:textId="77777777" w:rsidR="003C5F87" w:rsidRPr="00D40FAB" w:rsidRDefault="003C5F87" w:rsidP="003C5F87">
                        <w:pPr>
                          <w:spacing w:line="240" w:lineRule="auto"/>
                          <w:rPr>
                            <w:rFonts w:ascii="Arial" w:hAnsi="Arial" w:cs="Arial"/>
                            <w:sz w:val="18"/>
                            <w:szCs w:val="16"/>
                          </w:rPr>
                        </w:pPr>
                        <w:r w:rsidRPr="00D40FAB">
                          <w:rPr>
                            <w:rFonts w:ascii="Arial" w:hAnsi="Arial" w:cs="Arial"/>
                            <w:sz w:val="18"/>
                            <w:szCs w:val="16"/>
                          </w:rPr>
                          <w:t>+8.15</w:t>
                        </w:r>
                      </w:p>
                      <w:p w14:paraId="12F4B525" w14:textId="77777777" w:rsidR="003C5F87" w:rsidRPr="00D40FAB" w:rsidRDefault="003C5F87" w:rsidP="003C5F87">
                        <w:pPr>
                          <w:spacing w:line="240" w:lineRule="auto"/>
                          <w:rPr>
                            <w:rFonts w:ascii="Arial" w:hAnsi="Arial" w:cs="Arial"/>
                            <w:sz w:val="12"/>
                            <w:szCs w:val="10"/>
                          </w:rPr>
                        </w:pPr>
                        <w:r w:rsidRPr="00D40FAB">
                          <w:rPr>
                            <w:rFonts w:ascii="Arial" w:hAnsi="Arial" w:cs="Arial"/>
                            <w:sz w:val="18"/>
                            <w:szCs w:val="16"/>
                          </w:rPr>
                          <w:t>+7.70</w:t>
                        </w:r>
                      </w:p>
                      <w:p w14:paraId="50D61618" w14:textId="77777777" w:rsidR="003C5F87" w:rsidRPr="00D40FAB" w:rsidRDefault="003C5F87" w:rsidP="003C5F87">
                        <w:pPr>
                          <w:spacing w:line="240" w:lineRule="auto"/>
                          <w:rPr>
                            <w:rFonts w:ascii="Arial" w:hAnsi="Arial" w:cs="Arial"/>
                            <w:sz w:val="18"/>
                            <w:szCs w:val="16"/>
                          </w:rPr>
                        </w:pPr>
                        <w:r w:rsidRPr="00D40FAB">
                          <w:rPr>
                            <w:rFonts w:ascii="Arial" w:hAnsi="Arial" w:cs="Arial"/>
                            <w:sz w:val="18"/>
                            <w:szCs w:val="16"/>
                          </w:rPr>
                          <w:t>+6.59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59E2">
        <w:rPr>
          <w:noProof/>
          <w:szCs w:val="22"/>
        </w:rPr>
        <w:drawing>
          <wp:inline distT="0" distB="0" distL="0" distR="0" wp14:anchorId="6DABB35F" wp14:editId="6F0D3F24">
            <wp:extent cx="5530961" cy="2165843"/>
            <wp:effectExtent l="19050" t="19050" r="12700" b="25400"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-1" r="3971"/>
                    <a:stretch/>
                  </pic:blipFill>
                  <pic:spPr bwMode="auto">
                    <a:xfrm>
                      <a:off x="0" y="0"/>
                      <a:ext cx="5531323" cy="21659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EFF31" w14:textId="77777777" w:rsidR="003C5F87" w:rsidRPr="003D3F6A" w:rsidRDefault="003C5F87" w:rsidP="00772CFF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2379A88F" w14:textId="3AE76DFB" w:rsidR="001F6002" w:rsidRDefault="001733F7" w:rsidP="005C150E">
      <w:pPr>
        <w:keepNext/>
        <w:autoSpaceDE w:val="0"/>
        <w:autoSpaceDN w:val="0"/>
        <w:adjustRightInd w:val="0"/>
        <w:spacing w:line="240" w:lineRule="auto"/>
        <w:rPr>
          <w:b/>
        </w:rPr>
      </w:pPr>
      <w:r w:rsidRPr="00F37B3B">
        <w:rPr>
          <w:b/>
          <w:szCs w:val="22"/>
        </w:rPr>
        <w:t>Figura </w:t>
      </w:r>
      <w:r w:rsidR="00EB0701">
        <w:rPr>
          <w:b/>
          <w:szCs w:val="22"/>
        </w:rPr>
        <w:t>6</w:t>
      </w:r>
      <w:r w:rsidRPr="00F37B3B">
        <w:rPr>
          <w:b/>
          <w:szCs w:val="22"/>
        </w:rPr>
        <w:t xml:space="preserve">: </w:t>
      </w:r>
      <w:r w:rsidRPr="00A26A47">
        <w:rPr>
          <w:b/>
        </w:rPr>
        <w:t>L-aħħar intervall tat-trattament intenzjonat f’ġimgħa 96</w:t>
      </w:r>
    </w:p>
    <w:p w14:paraId="0D4444C7" w14:textId="77777777" w:rsidR="001F6002" w:rsidRDefault="001F6002" w:rsidP="001F6002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D848CBD" wp14:editId="1F3B434F">
                <wp:simplePos x="0" y="0"/>
                <wp:positionH relativeFrom="column">
                  <wp:posOffset>61595</wp:posOffset>
                </wp:positionH>
                <wp:positionV relativeFrom="paragraph">
                  <wp:posOffset>52705</wp:posOffset>
                </wp:positionV>
                <wp:extent cx="3473502" cy="3935577"/>
                <wp:effectExtent l="0" t="0" r="0" b="8255"/>
                <wp:wrapNone/>
                <wp:docPr id="226" name="Gruppieren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502" cy="3935577"/>
                          <a:chOff x="-168097" y="0"/>
                          <a:chExt cx="3831184" cy="4249546"/>
                        </a:xfrm>
                      </wpg:grpSpPr>
                      <wps:wsp>
                        <wps:cNvPr id="227" name="Textfeld 227"/>
                        <wps:cNvSpPr txBox="1"/>
                        <wps:spPr>
                          <a:xfrm>
                            <a:off x="-168097" y="0"/>
                            <a:ext cx="2636960" cy="2870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6DDB0" w14:textId="1DFA1835" w:rsidR="001F6002" w:rsidRPr="00772CFF" w:rsidRDefault="00FD70ED" w:rsidP="001F6002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</w:pPr>
                              <w:r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>gruppi</w:t>
                              </w:r>
                              <w:r w:rsidR="001F6002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 8Q12</w:t>
                              </w:r>
                              <w:r w:rsidR="001F6002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noBreakHyphen/>
                                <w:t xml:space="preserve"> </w:t>
                              </w:r>
                              <w:r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>u</w:t>
                              </w:r>
                              <w:r w:rsidR="001F6002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 8Q16</w:t>
                              </w:r>
                              <w:r w:rsidR="001F6002"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noBreakHyphen/>
                              </w:r>
                              <w:r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 xml:space="preserve"> miġbura f</w:t>
                              </w:r>
                              <w:r w:rsidR="00E52831" w:rsidRPr="005C150E">
                                <w:t>’</w:t>
                              </w:r>
                              <w:r w:rsidRPr="00772CFF"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it-IT"/>
                                </w:rPr>
                                <w:t>daqqa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feld 228"/>
                        <wps:cNvSpPr txBox="1"/>
                        <wps:spPr>
                          <a:xfrm>
                            <a:off x="1916583" y="1843430"/>
                            <a:ext cx="502920" cy="539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1014DA" w14:textId="77777777" w:rsidR="001F6002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92.9%</w:t>
                              </w:r>
                            </w:p>
                            <w:p w14:paraId="26FCEF79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≥Q12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feld 229"/>
                        <wps:cNvSpPr txBox="1"/>
                        <wps:spPr>
                          <a:xfrm>
                            <a:off x="482804" y="526694"/>
                            <a:ext cx="860926" cy="539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8B3BDA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26.8% Q24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feld 230"/>
                        <wps:cNvSpPr txBox="1"/>
                        <wps:spPr>
                          <a:xfrm>
                            <a:off x="482804" y="1419148"/>
                            <a:ext cx="860425" cy="539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86A256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17.5% Q20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feld 231"/>
                        <wps:cNvSpPr txBox="1"/>
                        <wps:spPr>
                          <a:xfrm>
                            <a:off x="482804" y="2289657"/>
                            <a:ext cx="860926" cy="539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1C0970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28.1% Q16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feld 232"/>
                        <wps:cNvSpPr txBox="1"/>
                        <wps:spPr>
                          <a:xfrm>
                            <a:off x="482804" y="3299155"/>
                            <a:ext cx="860425" cy="539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34B342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20.5% Q12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feld 233"/>
                        <wps:cNvSpPr txBox="1"/>
                        <wps:spPr>
                          <a:xfrm>
                            <a:off x="482804" y="3979468"/>
                            <a:ext cx="860425" cy="270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65DFF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7.1% Q8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feld 234"/>
                        <wps:cNvSpPr txBox="1"/>
                        <wps:spPr>
                          <a:xfrm>
                            <a:off x="2538375" y="1426464"/>
                            <a:ext cx="503476" cy="539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728002" w14:textId="77777777" w:rsidR="001F6002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72.4%</w:t>
                              </w:r>
                            </w:p>
                            <w:p w14:paraId="54A59B1A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≥Q16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feld 235"/>
                        <wps:cNvSpPr txBox="1"/>
                        <wps:spPr>
                          <a:xfrm>
                            <a:off x="3160167" y="863193"/>
                            <a:ext cx="502920" cy="539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F71873" w14:textId="77777777" w:rsidR="001F6002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44.3%</w:t>
                              </w:r>
                            </w:p>
                            <w:p w14:paraId="0471D56A" w14:textId="77777777" w:rsidR="001F6002" w:rsidRPr="00463C0F" w:rsidRDefault="001F6002" w:rsidP="001F6002">
                              <w:pPr>
                                <w:spacing w:line="240" w:lineRule="auto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18"/>
                                  <w:lang w:val="de-DE"/>
                                </w:rPr>
                                <w:t>≥Q20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48CBD" id="Gruppieren 226" o:spid="_x0000_s1077" style="position:absolute;margin-left:4.85pt;margin-top:4.15pt;width:273.5pt;height:309.9pt;z-index:251700224;mso-width-relative:margin;mso-height-relative:margin" coordorigin="-1680" coordsize="38311,4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pjAwQAAPAbAAAOAAAAZHJzL2Uyb0RvYy54bWzsmdtu4zYQhu8L9B0E3m8sUhJ1QJRFutsE&#10;BYLdAEmx1wwt2QIkkSXpyOnTd0gdnNhBASfoxnB9I9OkeJifH0cz0vnndVN7j4XSlWhzhM985BUt&#10;F/OqXeToz/urTwnytGHtnNWiLXL0VGj0+eLXX847mRVELEU9L5QHg7Q662SOlsbIbDbTfFk0TJ8J&#10;WbTQWArVMAN/1WI2V6yD0Zt6Rnyfzjqh5lIJXmgNtV/7RnThxi/LgpvvZakL49U5grUZd1Xu+mCv&#10;s4tzli0Uk8uKD8tgb1hFw6oWJp2G+soM81aq2hmqqbgSWpTmjItmJsqy4oWzAazB/pY110qspLNl&#10;kXULOckE0m7p9OZh+bfHayXv5K0CJTq5AC3cP2vLulSN/YVVemsn2dMkWbE2HofKIIyDyCfI49AW&#10;pEEUxXEvKl+C8rbfJ0wTP42Rt+nNl7+P/ZMA4yTs+4ckTKOQ2v6zcfrZi0V1EjDRGyX0+5S4WzJZ&#10;OIF1BkrcKq+a54gQWGzLGsD1Huwsi3ru2TqnkLvR6uWZ9W8CzMNjvYbKV2R7xfxRPEIDmlLA0opH&#10;ktjHbrDJdpZJpc11IRrPFnKkgGeHGXu80aaXabzFTt2Kq6quoZ5ldet1OaKwOa7D1AKD1y3oa5Xs&#10;V2xLZv2wdraHZDTnQcyfwEol+jOjJb+qYBE3TJtbpuCQwLrh4JvvcClrAZOJoYS8pVB/v1Zv74cd&#10;g1bkdXDocqT/WjFVIK/+o4W9tCd0LKix8DAW2lXzRcA5xuBSJHdF6KBMPRZLJZof4A8u7SzQxFoO&#10;c+XIjMUvpj/64E94cXnpboJzKJm5ae8kt0Nb7ayk9+sfTMlBdwM79k2MtLBsS/7+3n4DLldGlJXb&#10;Gytsr+KgN5BrD9lPQRj87g7Cybi3wPo+COMU0ygJ3AmGwxqEweA4R5DBA6QEBLccR0GKcWRn+lCO&#10;g9HWj+AYJ76/y/JQ+36euVH/Q6LTV4hOx13ek+gwIYkPTx3LK6E0De04LBt5TqifEjrxHAeOpg/l&#10;2a1w41F+rl8+8fwyLN0r3BofG3bzngUZ4EN3PHTvV4cb9/HQz3jGIbjr0Ln6F0CHJJqAPgQH7R4R&#10;J6CPJ+QIIC7bDjmgDhzr+4AmJElpNGQVB+yhXd5yAvqIgIa0dgfoKT96e8QRkDTFkfN/B+2hp4z3&#10;FEIfR1IIYewu0FOi9A6g0zgN6b+EHCT2/di1f2gMPeW/J6CPBGhI4XY89JQp7Qk0iYIkiCFIhqQQ&#10;h4SGdCsrjHx423lYWeGU/56IPhKigb8doqdUaU+iA0x9TPs37wkNcOp8/SbmOLzXdvC2esgXTkD/&#10;10C7LyvwWcm9qB0+gdnvVs//uxfXmw91F/8AAAD//wMAUEsDBBQABgAIAAAAIQABzj1C3QAAAAcB&#10;AAAPAAAAZHJzL2Rvd25yZXYueG1sTI7BSsNAFEX3gv8wPMGdnaQlMca8lFLUVRFsBXH3mnlNQjMz&#10;ITNN0r93XOnyci/nnmI9606MPLjWGoR4EYFgU1nVmhrh8/D6kIFwnoyizhpGuLKDdXl7U1Cu7GQ+&#10;eNz7WgSIcTkhNN73uZSualiTW9ieTehOdtDkQxxqqQaaAlx3chlFqdTUmvDQUM/bhqvz/qIR3iaa&#10;Nqv4ZdydT9vr9yF5/9rFjHh/N2+eQXie/d8YfvWDOpTB6WgvRjnRITw9hiFCtgIR2iRJQz4ipMss&#10;BlkW8r9/+QMAAP//AwBQSwECLQAUAAYACAAAACEAtoM4kv4AAADhAQAAEwAAAAAAAAAAAAAAAAAA&#10;AAAAW0NvbnRlbnRfVHlwZXNdLnhtbFBLAQItABQABgAIAAAAIQA4/SH/1gAAAJQBAAALAAAAAAAA&#10;AAAAAAAAAC8BAABfcmVscy8ucmVsc1BLAQItABQABgAIAAAAIQCwatpjAwQAAPAbAAAOAAAAAAAA&#10;AAAAAAAAAC4CAABkcnMvZTJvRG9jLnhtbFBLAQItABQABgAIAAAAIQABzj1C3QAAAAcBAAAPAAAA&#10;AAAAAAAAAAAAAF0GAABkcnMvZG93bnJldi54bWxQSwUGAAAAAAQABADzAAAAZwcAAAAA&#10;">
                <v:shape id="Textfeld 227" o:spid="_x0000_s1078" type="#_x0000_t202" style="position:absolute;left:-1680;width:263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hD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nN/B3Jh0BvfwFAAD//wMAUEsBAi0AFAAGAAgAAAAhANvh9svuAAAAhQEAABMAAAAAAAAA&#10;AAAAAAAAAAAAAFtDb250ZW50X1R5cGVzXS54bWxQSwECLQAUAAYACAAAACEAWvQsW78AAAAVAQAA&#10;CwAAAAAAAAAAAAAAAAAfAQAAX3JlbHMvLnJlbHNQSwECLQAUAAYACAAAACEAbxhoQ8YAAADcAAAA&#10;DwAAAAAAAAAAAAAAAAAHAgAAZHJzL2Rvd25yZXYueG1sUEsFBgAAAAADAAMAtwAAAPoCAAAAAA==&#10;" filled="f" stroked="f" strokeweight=".5pt">
                  <v:textbox inset="0,0,0,0">
                    <w:txbxContent>
                      <w:p w14:paraId="27A6DDB0" w14:textId="1DFA1835" w:rsidR="001F6002" w:rsidRPr="00772CFF" w:rsidRDefault="00FD70ED" w:rsidP="001F6002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</w:pPr>
                        <w:r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>gruppi</w:t>
                        </w:r>
                        <w:r w:rsidR="001F6002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 8Q12</w:t>
                        </w:r>
                        <w:r w:rsidR="001F6002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noBreakHyphen/>
                          <w:t xml:space="preserve"> </w:t>
                        </w:r>
                        <w:r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>u</w:t>
                        </w:r>
                        <w:r w:rsidR="001F6002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 8Q16</w:t>
                        </w:r>
                        <w:r w:rsidR="001F6002"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noBreakHyphen/>
                        </w:r>
                        <w:r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 xml:space="preserve"> miġbura f</w:t>
                        </w:r>
                        <w:r w:rsidR="00E52831" w:rsidRPr="005C150E">
                          <w:t>’</w:t>
                        </w:r>
                        <w:r w:rsidRPr="00772CFF">
                          <w:rPr>
                            <w:rFonts w:ascii="Arial" w:hAnsi="Arial" w:cs="Arial"/>
                            <w:sz w:val="20"/>
                            <w:szCs w:val="18"/>
                            <w:lang w:val="it-IT"/>
                          </w:rPr>
                          <w:t>daqqa</w:t>
                        </w:r>
                      </w:p>
                    </w:txbxContent>
                  </v:textbox>
                </v:shape>
                <v:shape id="Textfeld 228" o:spid="_x0000_s1079" type="#_x0000_t202" style="position:absolute;left:19165;top:18434;width:5030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hRwQAAANwAAAAPAAAAZHJzL2Rvd25yZXYueG1sRE/dasIw&#10;FL4XfIdwhN0UTc1ApDMWKYiDXa36AIfmrO3WnJQm1q5Pv1wMvPz4/g/5ZDsx0uBbxxq2mxQEceVM&#10;y7WG2/W83oPwAdlg55g0/JKH/LhcHDAz7sGfNJahFjGEfYYamhD6TEpfNWTRb1xPHLkvN1gMEQ61&#10;NAM+YrjtpErTnbTYcmxosKeioeqnvFsNOKuuKq26vPbJORm/qbx9zIXWL6vp9AYi0BSe4n/3u9Gg&#10;VFwbz8QjII9/AAAA//8DAFBLAQItABQABgAIAAAAIQDb4fbL7gAAAIUBAAATAAAAAAAAAAAAAAAA&#10;AAAAAABbQ29udGVudF9UeXBlc10ueG1sUEsBAi0AFAAGAAgAAAAhAFr0LFu/AAAAFQEAAAsAAAAA&#10;AAAAAAAAAAAAHwEAAF9yZWxzLy5yZWxzUEsBAi0AFAAGAAgAAAAhAMxveFHBAAAA3AAAAA8AAAAA&#10;AAAAAAAAAAAABwIAAGRycy9kb3ducmV2LnhtbFBLBQYAAAAAAwADALcAAAD1AgAAAAA=&#10;" filled="f" stroked="f" strokeweight=".5pt">
                  <v:textbox inset=".5mm,0,.5mm,0">
                    <w:txbxContent>
                      <w:p w14:paraId="7F1014DA" w14:textId="77777777" w:rsidR="001F6002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92.9%</w:t>
                        </w:r>
                      </w:p>
                      <w:p w14:paraId="26FCEF79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≥Q12</w:t>
                        </w:r>
                      </w:p>
                    </w:txbxContent>
                  </v:textbox>
                </v:shape>
                <v:shape id="Textfeld 229" o:spid="_x0000_s1080" type="#_x0000_t202" style="position:absolute;left:4828;top:5266;width:8609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3KxAAAANwAAAAPAAAAZHJzL2Rvd25yZXYueG1sRI/BasMw&#10;EETvhfyD2EAuJpajQmncKCEEQgM91fUHLNbWdmutjKU6jr8+KhR6HGbmDbM7TLYTIw2+daxhk2Yg&#10;iCtnWq41lB/n9TMIH5ANdo5Jw408HPaLhx3mxl35ncYi1CJC2OeooQmhz6X0VUMWfep64uh9usFi&#10;iHKopRnwGuG2kyrLnqTFluNCgz2dGqq+ix+rAWfVVYVVr499ck7GLyrKt/mk9Wo5HV9ABJrCf/iv&#10;fTEalNrC75l4BOT+DgAA//8DAFBLAQItABQABgAIAAAAIQDb4fbL7gAAAIUBAAATAAAAAAAAAAAA&#10;AAAAAAAAAABbQ29udGVudF9UeXBlc10ueG1sUEsBAi0AFAAGAAgAAAAhAFr0LFu/AAAAFQEAAAsA&#10;AAAAAAAAAAAAAAAAHwEAAF9yZWxzLy5yZWxzUEsBAi0AFAAGAAgAAAAhAKMj3crEAAAA3AAAAA8A&#10;AAAAAAAAAAAAAAAABwIAAGRycy9kb3ducmV2LnhtbFBLBQYAAAAAAwADALcAAAD4AgAAAAA=&#10;" filled="f" stroked="f" strokeweight=".5pt">
                  <v:textbox inset=".5mm,0,.5mm,0">
                    <w:txbxContent>
                      <w:p w14:paraId="388B3BDA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26.8% Q24</w:t>
                        </w:r>
                      </w:p>
                    </w:txbxContent>
                  </v:textbox>
                </v:shape>
                <v:shape id="Textfeld 230" o:spid="_x0000_s1081" type="#_x0000_t202" style="position:absolute;left:4828;top:14191;width:8604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KKvQAAANwAAAAPAAAAZHJzL2Rvd25yZXYueG1sRE9LCsIw&#10;EN0L3iGM4EY0tYJINYoIouDK6gGGZmyrzaQ0sVZPbxaCy8f7rzadqURLjSstK5hOIhDEmdUl5wqu&#10;l/14AcJ5ZI2VZVLwJgebdb+3wkTbF5+pTX0uQgi7BBUU3teJlC4ryKCb2Jo4cDfbGPQBNrnUDb5C&#10;uKlkHEVzabDk0FBgTbuCskf6NArwE1dZauLDrB7tR+2d0uvps1NqOOi2SxCeOv8X/9xHrSCehfnh&#10;TDgCcv0FAAD//wMAUEsBAi0AFAAGAAgAAAAhANvh9svuAAAAhQEAABMAAAAAAAAAAAAAAAAAAAAA&#10;AFtDb250ZW50X1R5cGVzXS54bWxQSwECLQAUAAYACAAAACEAWvQsW78AAAAVAQAACwAAAAAAAAAA&#10;AAAAAAAfAQAAX3JlbHMvLnJlbHNQSwECLQAUAAYACAAAACEAt8Diir0AAADcAAAADwAAAAAAAAAA&#10;AAAAAAAHAgAAZHJzL2Rvd25yZXYueG1sUEsFBgAAAAADAAMAtwAAAPECAAAAAA==&#10;" filled="f" stroked="f" strokeweight=".5pt">
                  <v:textbox inset=".5mm,0,.5mm,0">
                    <w:txbxContent>
                      <w:p w14:paraId="6F86A256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17.5% Q20</w:t>
                        </w:r>
                      </w:p>
                    </w:txbxContent>
                  </v:textbox>
                </v:shape>
                <v:shape id="Textfeld 231" o:spid="_x0000_s1082" type="#_x0000_t202" style="position:absolute;left:4828;top:22896;width:8609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cRxAAAANwAAAAPAAAAZHJzL2Rvd25yZXYueG1sRI/RaoNA&#10;FETfC/mH5Qb6EuIaAyVYVymCNNCn2HzAxb1RW/euuFtj8vXdQqCPw8ycYbJiMYOYaXK9ZQW7KAZB&#10;3Fjdc6vg/FltDyCcR9Y4WCYFN3JQ5KunDFNtr3yiufatCBB2KSrovB9TKV3TkUEX2ZE4eBc7GfRB&#10;Tq3UE14D3AwyieMXabDnsNDhSGVHzXf9YxTgPRma2iTv+3FTbeYvqs8f91Kp5/Xy9grC0+L/w4/2&#10;UStI9jv4OxOOgMx/AQAA//8DAFBLAQItABQABgAIAAAAIQDb4fbL7gAAAIUBAAATAAAAAAAAAAAA&#10;AAAAAAAAAABbQ29udGVudF9UeXBlc10ueG1sUEsBAi0AFAAGAAgAAAAhAFr0LFu/AAAAFQEAAAsA&#10;AAAAAAAAAAAAAAAAHwEAAF9yZWxzLy5yZWxzUEsBAi0AFAAGAAgAAAAhANiMRxHEAAAA3AAAAA8A&#10;AAAAAAAAAAAAAAAABwIAAGRycy9kb3ducmV2LnhtbFBLBQYAAAAAAwADALcAAAD4AgAAAAA=&#10;" filled="f" stroked="f" strokeweight=".5pt">
                  <v:textbox inset=".5mm,0,.5mm,0">
                    <w:txbxContent>
                      <w:p w14:paraId="201C0970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28.1% Q16</w:t>
                        </w:r>
                      </w:p>
                    </w:txbxContent>
                  </v:textbox>
                </v:shape>
                <v:shape id="Textfeld 232" o:spid="_x0000_s1083" type="#_x0000_t202" style="position:absolute;left:4828;top:32991;width:8604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lmxAAAANwAAAAPAAAAZHJzL2Rvd25yZXYueG1sRI/BasMw&#10;EETvgf6D2EIvJpErQwhulFAMpoWe4voDFmtrO7FWxlIdN19fFQI9DjPzhtkfFzuImSbfO9bwvElB&#10;EDfO9NxqqD/L9Q6ED8gGB8ek4Yc8HA8Pqz3mxl35RHMVWhEh7HPU0IUw5lL6piOLfuNG4uh9ucli&#10;iHJqpZnwGuF2kCpNt9Jiz3Ghw5GKjppL9W014E0NTWXVWzYmZTKfqao/boXWT4/L6wuIQEv4D9/b&#10;70aDyhT8nYlHQB5+AQAA//8DAFBLAQItABQABgAIAAAAIQDb4fbL7gAAAIUBAAATAAAAAAAAAAAA&#10;AAAAAAAAAABbQ29udGVudF9UeXBlc10ueG1sUEsBAi0AFAAGAAgAAAAhAFr0LFu/AAAAFQEAAAsA&#10;AAAAAAAAAAAAAAAAHwEAAF9yZWxzLy5yZWxzUEsBAi0AFAAGAAgAAAAhAChe2WbEAAAA3AAAAA8A&#10;AAAAAAAAAAAAAAAABwIAAGRycy9kb3ducmV2LnhtbFBLBQYAAAAAAwADALcAAAD4AgAAAAA=&#10;" filled="f" stroked="f" strokeweight=".5pt">
                  <v:textbox inset=".5mm,0,.5mm,0">
                    <w:txbxContent>
                      <w:p w14:paraId="7834B342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20.5% Q12</w:t>
                        </w:r>
                      </w:p>
                    </w:txbxContent>
                  </v:textbox>
                </v:shape>
                <v:shape id="Textfeld 233" o:spid="_x0000_s1084" type="#_x0000_t202" style="position:absolute;left:4828;top:39794;width:8604;height:2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z9wwAAANwAAAAPAAAAZHJzL2Rvd25yZXYueG1sRI/RisIw&#10;FETfF/yHcAVfZE1tYVm6xiIFUfDJ6gdcmrttd5ub0sRa/XojCD4OM3OGWWWjacVAvWssK1guIhDE&#10;pdUNVwrOp+3nNwjnkTW2lknBjRxk68nHClNtr3ykofCVCBB2KSqove9SKV1Zk0G3sB1x8H5tb9AH&#10;2VdS93gNcNPKOIq+pMGGw0KNHeU1lf/FxSjAe9yWhYl3STffzoc/Ks6He67UbDpufkB4Gv07/Grv&#10;tYI4SeB5JhwBuX4AAAD//wMAUEsBAi0AFAAGAAgAAAAhANvh9svuAAAAhQEAABMAAAAAAAAAAAAA&#10;AAAAAAAAAFtDb250ZW50X1R5cGVzXS54bWxQSwECLQAUAAYACAAAACEAWvQsW78AAAAVAQAACwAA&#10;AAAAAAAAAAAAAAAfAQAAX3JlbHMvLnJlbHNQSwECLQAUAAYACAAAACEARxJ8/cMAAADcAAAADwAA&#10;AAAAAAAAAAAAAAAHAgAAZHJzL2Rvd25yZXYueG1sUEsFBgAAAAADAAMAtwAAAPcCAAAAAA==&#10;" filled="f" stroked="f" strokeweight=".5pt">
                  <v:textbox inset=".5mm,0,.5mm,0">
                    <w:txbxContent>
                      <w:p w14:paraId="2E065DFF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7.1% Q8</w:t>
                        </w:r>
                      </w:p>
                    </w:txbxContent>
                  </v:textbox>
                </v:shape>
                <v:shape id="Textfeld 234" o:spid="_x0000_s1085" type="#_x0000_t202" style="position:absolute;left:25383;top:14264;width:503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+SJxAAAANwAAAAPAAAAZHJzL2Rvd25yZXYueG1sRI/RasJA&#10;FETfC/2H5RZ8Ed00KSLRNZSAKPSp0Q+4ZK9JbPZuyG5jzNd3BaGPw8ycYbbZaFoxUO8aywrelxEI&#10;4tLqhisF59N+sQbhPLLG1jIpuJODbPf6ssVU2xt/01D4SgQIuxQV1N53qZSurMmgW9qOOHgX2xv0&#10;QfaV1D3eAty0Mo6ilTTYcFiosaO8pvKn+DUKcIrbsjDxIenm+/lwpeL8NeVKzd7Gzw0IT6P/Dz/b&#10;R60gTj7gcSYcAbn7AwAA//8DAFBLAQItABQABgAIAAAAIQDb4fbL7gAAAIUBAAATAAAAAAAAAAAA&#10;AAAAAAAAAABbQ29udGVudF9UeXBlc10ueG1sUEsBAi0AFAAGAAgAAAAhAFr0LFu/AAAAFQEAAAsA&#10;AAAAAAAAAAAAAAAAHwEAAF9yZWxzLy5yZWxzUEsBAi0AFAAGAAgAAAAhAMj75InEAAAA3AAAAA8A&#10;AAAAAAAAAAAAAAAABwIAAGRycy9kb3ducmV2LnhtbFBLBQYAAAAAAwADALcAAAD4AgAAAAA=&#10;" filled="f" stroked="f" strokeweight=".5pt">
                  <v:textbox inset=".5mm,0,.5mm,0">
                    <w:txbxContent>
                      <w:p w14:paraId="45728002" w14:textId="77777777" w:rsidR="001F6002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72.4%</w:t>
                        </w:r>
                      </w:p>
                      <w:p w14:paraId="54A59B1A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≥Q16</w:t>
                        </w:r>
                      </w:p>
                    </w:txbxContent>
                  </v:textbox>
                </v:shape>
                <v:shape id="Textfeld 235" o:spid="_x0000_s1086" type="#_x0000_t202" style="position:absolute;left:31601;top:8631;width:5029;height:5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ESxAAAANwAAAAPAAAAZHJzL2Rvd25yZXYueG1sRI/RasJA&#10;FETfC/2H5RZ8Ed00oSLRNZSAKPSp0Q+4ZK9JbPZuyG5jzNd3BaGPw8ycYbbZaFoxUO8aywrelxEI&#10;4tLqhisF59N+sQbhPLLG1jIpuJODbPf6ssVU2xt/01D4SgQIuxQV1N53qZSurMmgW9qOOHgX2xv0&#10;QfaV1D3eAty0Mo6ilTTYcFiosaO8pvKn+DUKcIrbsjDxIenm+/lwpeL8NeVKzd7Gzw0IT6P/Dz/b&#10;R60gTj7gcSYcAbn7AwAA//8DAFBLAQItABQABgAIAAAAIQDb4fbL7gAAAIUBAAATAAAAAAAAAAAA&#10;AAAAAAAAAABbQ29udGVudF9UeXBlc10ueG1sUEsBAi0AFAAGAAgAAAAhAFr0LFu/AAAAFQEAAAsA&#10;AAAAAAAAAAAAAAAAHwEAAF9yZWxzLy5yZWxzUEsBAi0AFAAGAAgAAAAhAKe3QRLEAAAA3AAAAA8A&#10;AAAAAAAAAAAAAAAABwIAAGRycy9kb3ducmV2LnhtbFBLBQYAAAAAAwADALcAAAD4AgAAAAA=&#10;" filled="f" stroked="f" strokeweight=".5pt">
                  <v:textbox inset=".5mm,0,.5mm,0">
                    <w:txbxContent>
                      <w:p w14:paraId="4AF71873" w14:textId="77777777" w:rsidR="001F6002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44.3%</w:t>
                        </w:r>
                      </w:p>
                      <w:p w14:paraId="0471D56A" w14:textId="77777777" w:rsidR="001F6002" w:rsidRPr="00463C0F" w:rsidRDefault="001F6002" w:rsidP="001F6002">
                        <w:pPr>
                          <w:spacing w:line="240" w:lineRule="auto"/>
                          <w:jc w:val="both"/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18"/>
                            <w:lang w:val="de-DE"/>
                          </w:rPr>
                          <w:t>≥Q20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2"/>
        </w:rPr>
        <w:drawing>
          <wp:inline distT="0" distB="0" distL="0" distR="0" wp14:anchorId="42C5BFC4" wp14:editId="375A9C58">
            <wp:extent cx="4121353" cy="4121353"/>
            <wp:effectExtent l="19050" t="19050" r="12700" b="12700"/>
            <wp:docPr id="225" name="Grafik 225" descr="Ein Bild, das Screenshot, Quadrat, Reihe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fik 225" descr="Ein Bild, das Screenshot, Quadrat, Reihe, Schwarz enthält.&#10;&#10;Automatisch generierte Beschreibu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358" cy="4126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F3D12" w14:textId="77777777" w:rsidR="001F6002" w:rsidRPr="00EB5B1E" w:rsidRDefault="001F6002" w:rsidP="001F6002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BDE35BC" w14:textId="707664ED" w:rsidR="0045620E" w:rsidRPr="003D3F6A" w:rsidRDefault="008125C0" w:rsidP="0045620E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Eylea </w:t>
      </w:r>
      <w:r w:rsidR="0045620E" w:rsidRPr="003D3F6A">
        <w:rPr>
          <w:szCs w:val="22"/>
        </w:rPr>
        <w:t xml:space="preserve">fid-dożi kollha (8Q12, 8Q16, 2Q8) wera żieda sinifikanti mil-linja bażi </w:t>
      </w:r>
      <w:r w:rsidR="0045620E" w:rsidRPr="003D3F6A">
        <w:t xml:space="preserve">fil-punt finali sekondarju tal-effikaċja speċifikat minn qabel tal-kwestjonarju tal-funzjoni viżiva tal-istitut nazzjonali tal-għajnejn (NEI VFQ-25 - </w:t>
      </w:r>
      <w:r w:rsidR="0045620E" w:rsidRPr="003D3F6A">
        <w:rPr>
          <w:i/>
        </w:rPr>
        <w:t>National Eye Institute Visual Function Questionnaire</w:t>
      </w:r>
      <w:r w:rsidR="0045620E" w:rsidRPr="003D3F6A">
        <w:rPr>
          <w:szCs w:val="22"/>
        </w:rPr>
        <w:t>).</w:t>
      </w:r>
    </w:p>
    <w:p w14:paraId="46C05DEA" w14:textId="36A3F20A" w:rsidR="0045620E" w:rsidRPr="003D3F6A" w:rsidRDefault="0045620E" w:rsidP="0045620E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Ma nstabu l-ebda differenzi klinikament sinifikanti bejn il-gruppi 8Q12, 8Q16 u 2Q8 fil-bidliet tal-punteġġ totali tan-NEI VFQ-25 f’ġimgħa 48 </w:t>
      </w:r>
      <w:r w:rsidR="00836EA3">
        <w:rPr>
          <w:szCs w:val="22"/>
        </w:rPr>
        <w:t xml:space="preserve">u </w:t>
      </w:r>
      <w:r w:rsidR="00836EA3" w:rsidRPr="003D3F6A">
        <w:rPr>
          <w:szCs w:val="22"/>
        </w:rPr>
        <w:t>ġimgħa</w:t>
      </w:r>
      <w:r w:rsidR="00836EA3">
        <w:rPr>
          <w:szCs w:val="22"/>
        </w:rPr>
        <w:t xml:space="preserve"> 96 </w:t>
      </w:r>
      <w:r w:rsidRPr="003D3F6A">
        <w:rPr>
          <w:szCs w:val="22"/>
        </w:rPr>
        <w:t>mil-linja bażi.</w:t>
      </w:r>
    </w:p>
    <w:p w14:paraId="2CECA9C7" w14:textId="5CDFB425" w:rsidR="008125C0" w:rsidRPr="00D56C52" w:rsidRDefault="008125C0" w:rsidP="0045620E">
      <w:pPr>
        <w:autoSpaceDE w:val="0"/>
        <w:autoSpaceDN w:val="0"/>
        <w:adjustRightInd w:val="0"/>
        <w:spacing w:line="240" w:lineRule="auto"/>
        <w:rPr>
          <w:szCs w:val="22"/>
          <w:highlight w:val="yellow"/>
        </w:rPr>
      </w:pPr>
    </w:p>
    <w:p w14:paraId="5A8898E6" w14:textId="0B3DADB1" w:rsidR="0045620E" w:rsidRPr="003D3F6A" w:rsidRDefault="0045620E" w:rsidP="004562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Ir-riżultati tal-effikaċja f’sottogruppi li setgħu jiġu evalwati għall-età, is-sess tal-persuna, ir-reġjun ġeografiku, l-etniċità, ir-razza, il-BCVA fil-linja bażi</w:t>
      </w:r>
      <w:r w:rsidR="00044AFB" w:rsidRPr="003D3F6A">
        <w:rPr>
          <w:szCs w:val="22"/>
        </w:rPr>
        <w:t xml:space="preserve"> u s-CRT fil-linja bażi u trattament preċedenti għal DME</w:t>
      </w:r>
      <w:r w:rsidRPr="003D3F6A">
        <w:rPr>
          <w:szCs w:val="22"/>
        </w:rPr>
        <w:t xml:space="preserve"> kienu konsistenti mar-riżultati fil-popolazzjoni globali.</w:t>
      </w:r>
    </w:p>
    <w:p w14:paraId="455E8F17" w14:textId="37498389" w:rsidR="0045620E" w:rsidRPr="003D3F6A" w:rsidRDefault="0045620E" w:rsidP="004562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L-effikaċja ġeneralment inżammet sa matul ġimgħa </w:t>
      </w:r>
      <w:r w:rsidR="00836EA3">
        <w:rPr>
          <w:szCs w:val="22"/>
        </w:rPr>
        <w:t>96</w:t>
      </w:r>
      <w:r w:rsidRPr="003D3F6A">
        <w:rPr>
          <w:szCs w:val="22"/>
        </w:rPr>
        <w:t>.</w:t>
      </w:r>
    </w:p>
    <w:p w14:paraId="700F7D7D" w14:textId="77777777" w:rsidR="008125C0" w:rsidRPr="00D56C52" w:rsidRDefault="008125C0" w:rsidP="008125C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highlight w:val="yellow"/>
        </w:rPr>
      </w:pPr>
    </w:p>
    <w:p w14:paraId="1D4E0824" w14:textId="0A1175B7" w:rsidR="008125C0" w:rsidRPr="003D3F6A" w:rsidRDefault="00801905" w:rsidP="008125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L-effetti tat-trattament fis-sottogrupp ta</w:t>
      </w:r>
      <w:r w:rsidRPr="009437FF">
        <w:rPr>
          <w:szCs w:val="22"/>
        </w:rPr>
        <w:t>’</w:t>
      </w:r>
      <w:r w:rsidRPr="003D3F6A">
        <w:rPr>
          <w:szCs w:val="22"/>
        </w:rPr>
        <w:t xml:space="preserve"> pazjenti </w:t>
      </w:r>
      <w:r w:rsidRPr="00D56C52">
        <w:rPr>
          <w:szCs w:val="22"/>
        </w:rPr>
        <w:t xml:space="preserve">li kienu ttrattati minn qabel </w:t>
      </w:r>
      <w:r w:rsidRPr="003D3F6A">
        <w:rPr>
          <w:szCs w:val="22"/>
        </w:rPr>
        <w:t xml:space="preserve">kienu simili għal dawk </w:t>
      </w:r>
      <w:r w:rsidRPr="009437FF">
        <w:rPr>
          <w:szCs w:val="22"/>
        </w:rPr>
        <w:t>osservati</w:t>
      </w:r>
      <w:r w:rsidRPr="003D3F6A">
        <w:rPr>
          <w:szCs w:val="22"/>
        </w:rPr>
        <w:t xml:space="preserve"> f</w:t>
      </w:r>
      <w:r w:rsidRPr="009437FF">
        <w:rPr>
          <w:szCs w:val="22"/>
        </w:rPr>
        <w:t>’</w:t>
      </w:r>
      <w:r w:rsidRPr="003D3F6A">
        <w:rPr>
          <w:szCs w:val="22"/>
        </w:rPr>
        <w:t xml:space="preserve">pazjenti li </w:t>
      </w:r>
      <w:r w:rsidRPr="009437FF">
        <w:rPr>
          <w:szCs w:val="22"/>
        </w:rPr>
        <w:t xml:space="preserve">qatt ma </w:t>
      </w:r>
      <w:r w:rsidRPr="003D3F6A">
        <w:rPr>
          <w:szCs w:val="22"/>
        </w:rPr>
        <w:t xml:space="preserve">kienu </w:t>
      </w:r>
      <w:r w:rsidRPr="00D56C52">
        <w:rPr>
          <w:szCs w:val="22"/>
        </w:rPr>
        <w:t>rċevew trattament</w:t>
      </w:r>
      <w:r w:rsidR="008125C0" w:rsidRPr="003D3F6A">
        <w:rPr>
          <w:szCs w:val="22"/>
        </w:rPr>
        <w:t>.</w:t>
      </w:r>
    </w:p>
    <w:p w14:paraId="7D8D0EC8" w14:textId="77777777" w:rsidR="00AF222E" w:rsidRDefault="00AF222E" w:rsidP="00AF222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77D11B5" w14:textId="77777777" w:rsidR="00AF222E" w:rsidRPr="00D72FA4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D72FA4">
        <w:rPr>
          <w:i/>
          <w:iCs/>
          <w:szCs w:val="22"/>
        </w:rPr>
        <w:t xml:space="preserve">Riżultati - Fażi ta’ estensjoni </w:t>
      </w:r>
      <w:r w:rsidRPr="00AD3FCB">
        <w:rPr>
          <w:i/>
          <w:iCs/>
          <w:szCs w:val="22"/>
        </w:rPr>
        <w:t>PHOTON</w:t>
      </w:r>
    </w:p>
    <w:p w14:paraId="041D1AC2" w14:textId="77777777" w:rsidR="00AF222E" w:rsidRPr="00D72FA4" w:rsidRDefault="00AF222E" w:rsidP="00AF222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B983B52" w14:textId="77777777" w:rsidR="00AF222E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D72FA4">
        <w:rPr>
          <w:szCs w:val="22"/>
        </w:rPr>
        <w:t>Fi tmiem il-fażi ewlenija tal-istudju fil-ġimgħa</w:t>
      </w:r>
      <w:r w:rsidRPr="00A002B8">
        <w:rPr>
          <w:szCs w:val="22"/>
        </w:rPr>
        <w:t> </w:t>
      </w:r>
      <w:r w:rsidRPr="00D72FA4">
        <w:rPr>
          <w:szCs w:val="22"/>
        </w:rPr>
        <w:t>96, il-pazjenti setgħu jirreġistraw fil-fażi ta</w:t>
      </w:r>
      <w:r w:rsidRPr="00A002B8">
        <w:rPr>
          <w:szCs w:val="22"/>
        </w:rPr>
        <w:t>’</w:t>
      </w:r>
      <w:r w:rsidRPr="00D72FA4">
        <w:rPr>
          <w:szCs w:val="22"/>
        </w:rPr>
        <w:t xml:space="preserve"> estensjoni open-label ta</w:t>
      </w:r>
      <w:r w:rsidRPr="00A002B8">
        <w:rPr>
          <w:szCs w:val="22"/>
        </w:rPr>
        <w:t>’</w:t>
      </w:r>
      <w:r w:rsidRPr="00D72FA4">
        <w:rPr>
          <w:szCs w:val="22"/>
        </w:rPr>
        <w:t xml:space="preserve"> 60</w:t>
      </w:r>
      <w:r w:rsidRPr="00A002B8">
        <w:rPr>
          <w:szCs w:val="22"/>
        </w:rPr>
        <w:t> </w:t>
      </w:r>
      <w:r w:rsidRPr="00D72FA4">
        <w:rPr>
          <w:szCs w:val="22"/>
        </w:rPr>
        <w:t xml:space="preserve">ġimgħa. </w:t>
      </w:r>
      <w:r w:rsidRPr="00AD3FCB">
        <w:rPr>
          <w:szCs w:val="22"/>
        </w:rPr>
        <w:t>195</w:t>
      </w:r>
      <w:r>
        <w:rPr>
          <w:szCs w:val="22"/>
        </w:rPr>
        <w:t> </w:t>
      </w:r>
      <w:r w:rsidRPr="00D72FA4">
        <w:rPr>
          <w:szCs w:val="22"/>
        </w:rPr>
        <w:t>pazjent li oriġinarjament kienu assenjati għal 8Q12 u 8Q16 komplew</w:t>
      </w:r>
      <w:r w:rsidRPr="002447E6">
        <w:rPr>
          <w:szCs w:val="22"/>
        </w:rPr>
        <w:t xml:space="preserve"> jieħdu Eylea</w:t>
      </w:r>
      <w:r>
        <w:rPr>
          <w:szCs w:val="22"/>
        </w:rPr>
        <w:t> </w:t>
      </w:r>
      <w:r w:rsidRPr="002447E6">
        <w:rPr>
          <w:szCs w:val="22"/>
        </w:rPr>
        <w:t>114.3</w:t>
      </w:r>
      <w:r>
        <w:rPr>
          <w:szCs w:val="22"/>
        </w:rPr>
        <w:t> </w:t>
      </w:r>
      <w:r w:rsidRPr="002447E6">
        <w:rPr>
          <w:szCs w:val="22"/>
        </w:rPr>
        <w:t xml:space="preserve">mg/ml filwaqt li żammew l-aħħar intervalli tagħhom. </w:t>
      </w:r>
      <w:r>
        <w:t>70 </w:t>
      </w:r>
      <w:r w:rsidRPr="00D72FA4">
        <w:t>pazjent</w:t>
      </w:r>
      <w:r w:rsidRPr="002447E6">
        <w:rPr>
          <w:szCs w:val="22"/>
        </w:rPr>
        <w:t xml:space="preserve"> li oriġinarjament kienu assenjati għal 2Q8 fil-bidu tal-istudju nqalbu għal Eylea</w:t>
      </w:r>
      <w:r>
        <w:rPr>
          <w:szCs w:val="22"/>
        </w:rPr>
        <w:t> </w:t>
      </w:r>
      <w:r w:rsidRPr="002447E6">
        <w:rPr>
          <w:szCs w:val="22"/>
        </w:rPr>
        <w:t>114.3</w:t>
      </w:r>
      <w:r>
        <w:rPr>
          <w:szCs w:val="22"/>
        </w:rPr>
        <w:t> </w:t>
      </w:r>
      <w:r w:rsidRPr="002447E6">
        <w:rPr>
          <w:szCs w:val="22"/>
        </w:rPr>
        <w:t xml:space="preserve">mg/ml </w:t>
      </w:r>
      <w:r>
        <w:rPr>
          <w:szCs w:val="22"/>
        </w:rPr>
        <w:t xml:space="preserve">b’bidu </w:t>
      </w:r>
      <w:r w:rsidRPr="002447E6">
        <w:rPr>
          <w:szCs w:val="22"/>
        </w:rPr>
        <w:t>b</w:t>
      </w:r>
      <w:r>
        <w:rPr>
          <w:szCs w:val="22"/>
        </w:rPr>
        <w:t>’</w:t>
      </w:r>
      <w:r w:rsidRPr="002447E6">
        <w:rPr>
          <w:szCs w:val="22"/>
        </w:rPr>
        <w:t>intervalli ta</w:t>
      </w:r>
      <w:r>
        <w:rPr>
          <w:szCs w:val="22"/>
        </w:rPr>
        <w:t>’</w:t>
      </w:r>
      <w:r w:rsidRPr="002447E6">
        <w:rPr>
          <w:szCs w:val="22"/>
        </w:rPr>
        <w:t xml:space="preserve"> 12-il ġimgħa. L-intervalli tat-trattament setgħu jiġu aġġustati aktar abbażi tal-ġudizzju tat-tabib dwar ir-riżultati viż</w:t>
      </w:r>
      <w:r>
        <w:rPr>
          <w:szCs w:val="22"/>
        </w:rPr>
        <w:t>ivi</w:t>
      </w:r>
      <w:r w:rsidRPr="002447E6">
        <w:rPr>
          <w:szCs w:val="22"/>
        </w:rPr>
        <w:t xml:space="preserve"> u/jew anatomiċi.</w:t>
      </w:r>
    </w:p>
    <w:p w14:paraId="4A28B77E" w14:textId="77777777" w:rsidR="00AF222E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F84B60">
        <w:rPr>
          <w:szCs w:val="22"/>
        </w:rPr>
        <w:t>F’dawk il-pazjenti li oriġinarjament kienu assenjati għal 8Q12 u 8Q16, l-effett tat-trattament b’Eylea</w:t>
      </w:r>
      <w:r>
        <w:rPr>
          <w:szCs w:val="22"/>
        </w:rPr>
        <w:t> </w:t>
      </w:r>
      <w:r w:rsidRPr="00F84B60">
        <w:rPr>
          <w:szCs w:val="22"/>
        </w:rPr>
        <w:t>114.3</w:t>
      </w:r>
      <w:r>
        <w:rPr>
          <w:szCs w:val="22"/>
        </w:rPr>
        <w:t> </w:t>
      </w:r>
      <w:r w:rsidRPr="00F84B60">
        <w:rPr>
          <w:szCs w:val="22"/>
        </w:rPr>
        <w:t>mg/ml ġeneralment inżamm matul it-3</w:t>
      </w:r>
      <w:r>
        <w:rPr>
          <w:szCs w:val="22"/>
        </w:rPr>
        <w:t> </w:t>
      </w:r>
      <w:r w:rsidRPr="00F84B60">
        <w:rPr>
          <w:szCs w:val="22"/>
        </w:rPr>
        <w:t>snin (ġimgħa</w:t>
      </w:r>
      <w:r>
        <w:rPr>
          <w:szCs w:val="22"/>
        </w:rPr>
        <w:t> </w:t>
      </w:r>
      <w:r w:rsidRPr="00F84B60">
        <w:rPr>
          <w:szCs w:val="22"/>
        </w:rPr>
        <w:t xml:space="preserve">156). Il-bidla medja </w:t>
      </w:r>
      <w:r>
        <w:rPr>
          <w:szCs w:val="22"/>
        </w:rPr>
        <w:t>f’</w:t>
      </w:r>
      <w:r w:rsidRPr="00F84B60">
        <w:rPr>
          <w:szCs w:val="22"/>
        </w:rPr>
        <w:t xml:space="preserve">LS mil-linja bażi fil-gruppi miġbura </w:t>
      </w:r>
      <w:r>
        <w:rPr>
          <w:szCs w:val="22"/>
        </w:rPr>
        <w:t xml:space="preserve">f’daqqa </w:t>
      </w:r>
      <w:r w:rsidRPr="00F84B60">
        <w:rPr>
          <w:szCs w:val="22"/>
        </w:rPr>
        <w:t xml:space="preserve">ta’ 8Q12 u 8Q16 fil-BCVA kienet </w:t>
      </w:r>
      <w:r>
        <w:rPr>
          <w:szCs w:val="22"/>
        </w:rPr>
        <w:t xml:space="preserve">ta’ </w:t>
      </w:r>
      <w:r w:rsidRPr="00F84B60">
        <w:rPr>
          <w:szCs w:val="22"/>
        </w:rPr>
        <w:t>+</w:t>
      </w:r>
      <w:r>
        <w:rPr>
          <w:szCs w:val="22"/>
        </w:rPr>
        <w:t>7.2 </w:t>
      </w:r>
      <w:r w:rsidRPr="00F84B60">
        <w:rPr>
          <w:szCs w:val="22"/>
        </w:rPr>
        <w:t xml:space="preserve">ittri u fis-CRT kienet </w:t>
      </w:r>
      <w:r>
        <w:rPr>
          <w:szCs w:val="22"/>
        </w:rPr>
        <w:t xml:space="preserve">ta’ </w:t>
      </w:r>
      <w:r w:rsidRPr="00AD3FCB">
        <w:noBreakHyphen/>
      </w:r>
      <w:r w:rsidRPr="00AD3FCB">
        <w:rPr>
          <w:szCs w:val="22"/>
        </w:rPr>
        <w:t>192.4</w:t>
      </w:r>
      <w:r w:rsidRPr="00AD3FCB">
        <w:t> </w:t>
      </w:r>
      <w:r w:rsidRPr="00F84B60">
        <w:rPr>
          <w:szCs w:val="22"/>
        </w:rPr>
        <w:t>mikron</w:t>
      </w:r>
      <w:r>
        <w:rPr>
          <w:szCs w:val="22"/>
        </w:rPr>
        <w:t>i</w:t>
      </w:r>
      <w:r w:rsidRPr="00F84B60">
        <w:rPr>
          <w:szCs w:val="22"/>
        </w:rPr>
        <w:t xml:space="preserve"> fil-ġimgħa</w:t>
      </w:r>
      <w:r>
        <w:rPr>
          <w:szCs w:val="22"/>
        </w:rPr>
        <w:t> </w:t>
      </w:r>
      <w:r w:rsidRPr="00F84B60">
        <w:rPr>
          <w:szCs w:val="22"/>
        </w:rPr>
        <w:t>156.</w:t>
      </w:r>
    </w:p>
    <w:p w14:paraId="17143C9C" w14:textId="77777777" w:rsidR="00AF222E" w:rsidRPr="00005FA6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005FA6">
        <w:rPr>
          <w:szCs w:val="22"/>
        </w:rPr>
        <w:t>F’dawk il-pazjenti li oriġinarjament kienu assenjati għal 2Q8, l-effett tat-trattament b’Eylea</w:t>
      </w:r>
      <w:r w:rsidRPr="00A002B8">
        <w:rPr>
          <w:szCs w:val="22"/>
        </w:rPr>
        <w:t> </w:t>
      </w:r>
      <w:r w:rsidRPr="00005FA6">
        <w:rPr>
          <w:szCs w:val="22"/>
        </w:rPr>
        <w:t>114.3</w:t>
      </w:r>
      <w:r w:rsidRPr="00A002B8">
        <w:rPr>
          <w:szCs w:val="22"/>
        </w:rPr>
        <w:t> </w:t>
      </w:r>
      <w:r w:rsidRPr="00005FA6">
        <w:rPr>
          <w:szCs w:val="22"/>
        </w:rPr>
        <w:t xml:space="preserve">mg/ml kien simili. Il-bidla medja </w:t>
      </w:r>
      <w:r w:rsidRPr="00A002B8">
        <w:rPr>
          <w:szCs w:val="22"/>
        </w:rPr>
        <w:t>f’</w:t>
      </w:r>
      <w:r w:rsidRPr="00005FA6">
        <w:rPr>
          <w:szCs w:val="22"/>
        </w:rPr>
        <w:t xml:space="preserve">LS mil-linja bażi fil-BCVA kienet </w:t>
      </w:r>
      <w:r w:rsidRPr="00A002B8">
        <w:rPr>
          <w:szCs w:val="22"/>
        </w:rPr>
        <w:t xml:space="preserve">ta’ </w:t>
      </w:r>
      <w:r w:rsidRPr="00005FA6">
        <w:rPr>
          <w:szCs w:val="22"/>
        </w:rPr>
        <w:t>+</w:t>
      </w:r>
      <w:r>
        <w:rPr>
          <w:szCs w:val="22"/>
        </w:rPr>
        <w:t>6.5</w:t>
      </w:r>
      <w:r w:rsidRPr="00A002B8">
        <w:rPr>
          <w:szCs w:val="22"/>
        </w:rPr>
        <w:t> </w:t>
      </w:r>
      <w:r w:rsidRPr="00005FA6">
        <w:rPr>
          <w:szCs w:val="22"/>
        </w:rPr>
        <w:t xml:space="preserve">ittri u fis-CRT kienet </w:t>
      </w:r>
      <w:r w:rsidRPr="00A002B8">
        <w:rPr>
          <w:szCs w:val="22"/>
        </w:rPr>
        <w:t xml:space="preserve">ta’ </w:t>
      </w:r>
      <w:r w:rsidRPr="00005FA6">
        <w:rPr>
          <w:szCs w:val="22"/>
        </w:rPr>
        <w:noBreakHyphen/>
      </w:r>
      <w:r w:rsidRPr="00AD3FCB">
        <w:rPr>
          <w:szCs w:val="22"/>
        </w:rPr>
        <w:t>197.4</w:t>
      </w:r>
      <w:r w:rsidRPr="00AD3FCB">
        <w:t> </w:t>
      </w:r>
      <w:r w:rsidRPr="00005FA6">
        <w:rPr>
          <w:szCs w:val="22"/>
        </w:rPr>
        <w:t>mikron</w:t>
      </w:r>
      <w:r w:rsidRPr="00A002B8">
        <w:rPr>
          <w:szCs w:val="22"/>
        </w:rPr>
        <w:t>i</w:t>
      </w:r>
      <w:r w:rsidRPr="00005FA6">
        <w:rPr>
          <w:szCs w:val="22"/>
        </w:rPr>
        <w:t xml:space="preserve"> fil-ġimgħa</w:t>
      </w:r>
      <w:r w:rsidRPr="00A002B8">
        <w:rPr>
          <w:szCs w:val="22"/>
        </w:rPr>
        <w:t> </w:t>
      </w:r>
      <w:r w:rsidRPr="00005FA6">
        <w:rPr>
          <w:szCs w:val="22"/>
        </w:rPr>
        <w:t>156.</w:t>
      </w:r>
    </w:p>
    <w:p w14:paraId="7E65EC5C" w14:textId="77777777" w:rsidR="00AF222E" w:rsidRPr="00005FA6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005FA6">
        <w:rPr>
          <w:szCs w:val="22"/>
        </w:rPr>
        <w:t>Pazjenti fil-gruppi 8Q12 u 8Q16 li lestew il-ġimgħa</w:t>
      </w:r>
      <w:r w:rsidRPr="00A002B8">
        <w:rPr>
          <w:szCs w:val="22"/>
        </w:rPr>
        <w:t> </w:t>
      </w:r>
      <w:r w:rsidRPr="00005FA6">
        <w:rPr>
          <w:szCs w:val="22"/>
        </w:rPr>
        <w:t>156 irċevew medjan (medja) ta’ 13.0 (13.</w:t>
      </w:r>
      <w:r>
        <w:rPr>
          <w:szCs w:val="22"/>
        </w:rPr>
        <w:t>2</w:t>
      </w:r>
      <w:r w:rsidRPr="00005FA6">
        <w:rPr>
          <w:szCs w:val="22"/>
        </w:rPr>
        <w:t>) u 11.0 (1</w:t>
      </w:r>
      <w:r>
        <w:rPr>
          <w:szCs w:val="22"/>
        </w:rPr>
        <w:t>1</w:t>
      </w:r>
      <w:r w:rsidRPr="00005FA6">
        <w:rPr>
          <w:szCs w:val="22"/>
        </w:rPr>
        <w:t>.</w:t>
      </w:r>
      <w:r>
        <w:rPr>
          <w:szCs w:val="22"/>
        </w:rPr>
        <w:t>4</w:t>
      </w:r>
      <w:r w:rsidRPr="00005FA6">
        <w:rPr>
          <w:szCs w:val="22"/>
        </w:rPr>
        <w:t>)</w:t>
      </w:r>
      <w:r w:rsidRPr="00A002B8">
        <w:rPr>
          <w:szCs w:val="22"/>
        </w:rPr>
        <w:t>-il</w:t>
      </w:r>
      <w:r w:rsidRPr="00005FA6">
        <w:rPr>
          <w:szCs w:val="22"/>
        </w:rPr>
        <w:t xml:space="preserve"> injezzjoni, rispettivament.</w:t>
      </w:r>
    </w:p>
    <w:p w14:paraId="27296E66" w14:textId="77777777" w:rsidR="00AF222E" w:rsidRPr="004C0B19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005FA6">
        <w:rPr>
          <w:szCs w:val="22"/>
        </w:rPr>
        <w:t>Pazjenti li qalbu għal Eylea</w:t>
      </w:r>
      <w:r w:rsidRPr="00A002B8">
        <w:rPr>
          <w:szCs w:val="22"/>
        </w:rPr>
        <w:t> </w:t>
      </w:r>
      <w:r w:rsidRPr="00005FA6">
        <w:rPr>
          <w:szCs w:val="22"/>
        </w:rPr>
        <w:t>114.3</w:t>
      </w:r>
      <w:r w:rsidRPr="00A002B8">
        <w:rPr>
          <w:szCs w:val="22"/>
        </w:rPr>
        <w:t> </w:t>
      </w:r>
      <w:r w:rsidRPr="00005FA6">
        <w:rPr>
          <w:szCs w:val="22"/>
        </w:rPr>
        <w:t>mg/ml u lestew il-ġimgħa</w:t>
      </w:r>
      <w:r w:rsidRPr="00A002B8">
        <w:rPr>
          <w:szCs w:val="22"/>
        </w:rPr>
        <w:t> </w:t>
      </w:r>
      <w:r w:rsidRPr="00005FA6">
        <w:rPr>
          <w:szCs w:val="22"/>
        </w:rPr>
        <w:t xml:space="preserve">156 irċevew medjan (medja) totali ta’ </w:t>
      </w:r>
      <w:r w:rsidRPr="00AD3FCB">
        <w:rPr>
          <w:szCs w:val="22"/>
        </w:rPr>
        <w:t>19.0 (</w:t>
      </w:r>
      <w:r w:rsidRPr="00005FA6">
        <w:rPr>
          <w:szCs w:val="22"/>
        </w:rPr>
        <w:t>18.</w:t>
      </w:r>
      <w:r>
        <w:rPr>
          <w:szCs w:val="22"/>
        </w:rPr>
        <w:t>6</w:t>
      </w:r>
      <w:r w:rsidRPr="00005FA6">
        <w:rPr>
          <w:szCs w:val="22"/>
        </w:rPr>
        <w:t>)</w:t>
      </w:r>
      <w:r w:rsidRPr="00A002B8">
        <w:rPr>
          <w:szCs w:val="22"/>
        </w:rPr>
        <w:t>-il</w:t>
      </w:r>
      <w:r w:rsidRPr="00005FA6">
        <w:rPr>
          <w:szCs w:val="22"/>
        </w:rPr>
        <w:t xml:space="preserve"> injezzjoni, li minnhom 5.0 (4.</w:t>
      </w:r>
      <w:r>
        <w:rPr>
          <w:szCs w:val="22"/>
        </w:rPr>
        <w:t>8</w:t>
      </w:r>
      <w:r w:rsidRPr="00005FA6">
        <w:rPr>
          <w:szCs w:val="22"/>
        </w:rPr>
        <w:t>)</w:t>
      </w:r>
      <w:r w:rsidRPr="00A002B8">
        <w:rPr>
          <w:szCs w:val="22"/>
        </w:rPr>
        <w:t> </w:t>
      </w:r>
      <w:r w:rsidRPr="00005FA6">
        <w:rPr>
          <w:szCs w:val="22"/>
        </w:rPr>
        <w:t>injezzjoni</w:t>
      </w:r>
      <w:r w:rsidRPr="00A002B8">
        <w:rPr>
          <w:szCs w:val="22"/>
        </w:rPr>
        <w:t>jiet</w:t>
      </w:r>
      <w:r w:rsidRPr="00005FA6">
        <w:rPr>
          <w:szCs w:val="22"/>
        </w:rPr>
        <w:t xml:space="preserve"> </w:t>
      </w:r>
      <w:r w:rsidRPr="00A002B8">
        <w:rPr>
          <w:szCs w:val="22"/>
        </w:rPr>
        <w:t>i</w:t>
      </w:r>
      <w:r w:rsidRPr="00005FA6">
        <w:rPr>
          <w:szCs w:val="22"/>
        </w:rPr>
        <w:t>ngħataw wara l-bidla għal Eylea</w:t>
      </w:r>
      <w:r w:rsidRPr="00A002B8">
        <w:rPr>
          <w:szCs w:val="22"/>
        </w:rPr>
        <w:t> </w:t>
      </w:r>
      <w:r w:rsidRPr="00005FA6">
        <w:rPr>
          <w:szCs w:val="22"/>
        </w:rPr>
        <w:t>114.3</w:t>
      </w:r>
      <w:r w:rsidRPr="00A002B8">
        <w:rPr>
          <w:szCs w:val="22"/>
        </w:rPr>
        <w:t> </w:t>
      </w:r>
      <w:r w:rsidRPr="00005FA6">
        <w:rPr>
          <w:szCs w:val="22"/>
        </w:rPr>
        <w:t>mg/ml fi żmien is-60</w:t>
      </w:r>
      <w:r>
        <w:rPr>
          <w:szCs w:val="22"/>
        </w:rPr>
        <w:t> </w:t>
      </w:r>
      <w:r w:rsidRPr="00005FA6">
        <w:rPr>
          <w:szCs w:val="22"/>
        </w:rPr>
        <w:t>ġimgħa tal-fażi ta’ estensjoni tal-istudju.</w:t>
      </w:r>
    </w:p>
    <w:p w14:paraId="7B7D04F6" w14:textId="77777777" w:rsidR="00AF222E" w:rsidRPr="00A002B8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06343D45" w14:textId="77777777" w:rsidR="00AF222E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4C0B19">
        <w:rPr>
          <w:szCs w:val="22"/>
        </w:rPr>
        <w:t xml:space="preserve">Il-profil tas-sigurtà </w:t>
      </w:r>
      <w:r>
        <w:rPr>
          <w:szCs w:val="22"/>
        </w:rPr>
        <w:t>globali</w:t>
      </w:r>
      <w:r w:rsidRPr="004C0B19">
        <w:rPr>
          <w:szCs w:val="22"/>
        </w:rPr>
        <w:t xml:space="preserve"> fil-fażi ta</w:t>
      </w:r>
      <w:r>
        <w:rPr>
          <w:szCs w:val="22"/>
        </w:rPr>
        <w:t>’</w:t>
      </w:r>
      <w:r w:rsidRPr="004C0B19">
        <w:rPr>
          <w:szCs w:val="22"/>
        </w:rPr>
        <w:t xml:space="preserve"> estensjoni kien simili għal dak osservat fil-fażi prinċipali.</w:t>
      </w:r>
    </w:p>
    <w:p w14:paraId="1D1F22C3" w14:textId="77777777" w:rsidR="00AF222E" w:rsidRPr="00620791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E854A23" w14:textId="77777777" w:rsidR="00AF222E" w:rsidRPr="00620791" w:rsidRDefault="00AF222E" w:rsidP="00AF222E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2447E6">
        <w:rPr>
          <w:b/>
          <w:szCs w:val="22"/>
        </w:rPr>
        <w:t>Tabella</w:t>
      </w:r>
      <w:r>
        <w:rPr>
          <w:b/>
          <w:szCs w:val="22"/>
        </w:rPr>
        <w:t> 7</w:t>
      </w:r>
      <w:r w:rsidRPr="002447E6">
        <w:rPr>
          <w:b/>
          <w:szCs w:val="22"/>
        </w:rPr>
        <w:t>: Riżultati tal-effikaċja mill-fażi ta</w:t>
      </w:r>
      <w:r>
        <w:rPr>
          <w:b/>
          <w:szCs w:val="22"/>
        </w:rPr>
        <w:t>’</w:t>
      </w:r>
      <w:r w:rsidRPr="002447E6">
        <w:rPr>
          <w:b/>
          <w:szCs w:val="22"/>
        </w:rPr>
        <w:t xml:space="preserve"> estensjoni </w:t>
      </w:r>
      <w:r w:rsidRPr="00AD3FCB">
        <w:rPr>
          <w:b/>
          <w:szCs w:val="22"/>
        </w:rPr>
        <w:t>PHOTON</w:t>
      </w:r>
      <w:r w:rsidRPr="002447E6">
        <w:rPr>
          <w:b/>
          <w:szCs w:val="22"/>
        </w:rPr>
        <w:t xml:space="preserve"> fil-ġimgħa</w:t>
      </w:r>
      <w:r>
        <w:rPr>
          <w:b/>
          <w:szCs w:val="22"/>
        </w:rPr>
        <w:t> </w:t>
      </w:r>
      <w:r w:rsidRPr="002447E6">
        <w:rPr>
          <w:b/>
          <w:szCs w:val="22"/>
        </w:rPr>
        <w:t>156</w:t>
      </w:r>
    </w:p>
    <w:tbl>
      <w:tblPr>
        <w:tblStyle w:val="Tabellenraster"/>
        <w:tblW w:w="920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81"/>
        <w:gridCol w:w="1843"/>
        <w:gridCol w:w="1842"/>
        <w:gridCol w:w="1843"/>
      </w:tblGrid>
      <w:tr w:rsidR="00AF222E" w:rsidRPr="00620791" w14:paraId="392FFE09" w14:textId="77777777" w:rsidTr="008B1F07">
        <w:trPr>
          <w:trHeight w:val="454"/>
          <w:tblHeader/>
        </w:trPr>
        <w:tc>
          <w:tcPr>
            <w:tcW w:w="3681" w:type="dxa"/>
            <w:vAlign w:val="center"/>
          </w:tcPr>
          <w:p w14:paraId="6A79FC80" w14:textId="77777777" w:rsidR="00AF222E" w:rsidRPr="00620791" w:rsidRDefault="00AF222E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D56C52">
              <w:rPr>
                <w:b/>
                <w:bCs/>
                <w:sz w:val="20"/>
              </w:rPr>
              <w:t>Riżultat</w:t>
            </w:r>
            <w:r w:rsidRPr="003D3F6A">
              <w:rPr>
                <w:b/>
                <w:bCs/>
                <w:sz w:val="20"/>
              </w:rPr>
              <w:t>i</w:t>
            </w:r>
            <w:r w:rsidRPr="00D56C52">
              <w:rPr>
                <w:b/>
                <w:bCs/>
                <w:sz w:val="20"/>
              </w:rPr>
              <w:t xml:space="preserve"> tal-effikaċja</w:t>
            </w:r>
          </w:p>
        </w:tc>
        <w:tc>
          <w:tcPr>
            <w:tcW w:w="1843" w:type="dxa"/>
            <w:vAlign w:val="center"/>
          </w:tcPr>
          <w:p w14:paraId="64D8A7E5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 xml:space="preserve">8Q12 </w:t>
            </w:r>
            <w:r>
              <w:rPr>
                <w:b/>
                <w:bCs/>
                <w:sz w:val="20"/>
              </w:rPr>
              <w:t>baqgħu jirċievu</w:t>
            </w:r>
            <w:r w:rsidRPr="00620791">
              <w:rPr>
                <w:b/>
                <w:bCs/>
                <w:sz w:val="20"/>
              </w:rPr>
              <w:t xml:space="preserve"> Eylea 114.3 mg/ml (N = 1</w:t>
            </w:r>
            <w:r>
              <w:rPr>
                <w:b/>
                <w:bCs/>
                <w:sz w:val="20"/>
              </w:rPr>
              <w:t>03</w:t>
            </w:r>
            <w:r w:rsidRPr="00620791">
              <w:rPr>
                <w:b/>
                <w:bCs/>
                <w:sz w:val="20"/>
              </w:rPr>
              <w:t>)</w:t>
            </w:r>
          </w:p>
        </w:tc>
        <w:tc>
          <w:tcPr>
            <w:tcW w:w="1842" w:type="dxa"/>
            <w:vAlign w:val="center"/>
          </w:tcPr>
          <w:p w14:paraId="66ADDD85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 xml:space="preserve">8Q16 </w:t>
            </w:r>
            <w:r>
              <w:rPr>
                <w:b/>
                <w:bCs/>
                <w:sz w:val="20"/>
              </w:rPr>
              <w:t>baqgħu jirċievu</w:t>
            </w:r>
            <w:r w:rsidRPr="00620791">
              <w:rPr>
                <w:b/>
                <w:bCs/>
                <w:sz w:val="20"/>
              </w:rPr>
              <w:t xml:space="preserve"> Eylea 114.3 mg/ml (N = </w:t>
            </w:r>
            <w:r>
              <w:rPr>
                <w:b/>
                <w:bCs/>
                <w:sz w:val="20"/>
              </w:rPr>
              <w:t>49</w:t>
            </w:r>
            <w:r w:rsidRPr="00620791">
              <w:rPr>
                <w:b/>
                <w:bCs/>
                <w:sz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371835A5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 xml:space="preserve">2Q8 </w:t>
            </w:r>
            <w:r>
              <w:rPr>
                <w:b/>
                <w:bCs/>
                <w:sz w:val="20"/>
              </w:rPr>
              <w:t>qalbu għal</w:t>
            </w:r>
            <w:r w:rsidRPr="00620791">
              <w:rPr>
                <w:b/>
                <w:bCs/>
                <w:sz w:val="20"/>
              </w:rPr>
              <w:t xml:space="preserve"> Eylea 114.3 mg/ml</w:t>
            </w:r>
          </w:p>
          <w:p w14:paraId="36CEDE39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</w:rPr>
            </w:pPr>
            <w:r w:rsidRPr="00620791">
              <w:rPr>
                <w:b/>
                <w:bCs/>
                <w:sz w:val="20"/>
              </w:rPr>
              <w:t>(N = </w:t>
            </w:r>
            <w:r>
              <w:rPr>
                <w:b/>
                <w:bCs/>
                <w:sz w:val="20"/>
              </w:rPr>
              <w:t>70</w:t>
            </w:r>
            <w:r w:rsidRPr="00620791">
              <w:rPr>
                <w:b/>
                <w:bCs/>
                <w:sz w:val="20"/>
              </w:rPr>
              <w:t>)</w:t>
            </w:r>
          </w:p>
        </w:tc>
      </w:tr>
      <w:tr w:rsidR="00AF222E" w:rsidRPr="00620791" w14:paraId="14BEAF74" w14:textId="77777777" w:rsidTr="008B1F07">
        <w:trPr>
          <w:trHeight w:val="227"/>
        </w:trPr>
        <w:tc>
          <w:tcPr>
            <w:tcW w:w="3681" w:type="dxa"/>
          </w:tcPr>
          <w:p w14:paraId="01316422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A002B8">
              <w:rPr>
                <w:sz w:val="20"/>
              </w:rPr>
              <w:t>Bidla fil-BCVA mil-linja bażi</w:t>
            </w:r>
            <w:r w:rsidRPr="00D56C52">
              <w:rPr>
                <w:b/>
                <w:bCs/>
                <w:sz w:val="20"/>
              </w:rPr>
              <w:t xml:space="preserve"> </w:t>
            </w:r>
            <w:r w:rsidRPr="00620791">
              <w:rPr>
                <w:sz w:val="20"/>
              </w:rPr>
              <w:t>(</w:t>
            </w:r>
            <w:r>
              <w:rPr>
                <w:sz w:val="20"/>
              </w:rPr>
              <w:t xml:space="preserve">medja ta’ </w:t>
            </w:r>
            <w:r w:rsidRPr="00620791">
              <w:rPr>
                <w:sz w:val="20"/>
              </w:rPr>
              <w:t>LS)</w:t>
            </w:r>
          </w:p>
        </w:tc>
        <w:tc>
          <w:tcPr>
            <w:tcW w:w="1843" w:type="dxa"/>
            <w:vAlign w:val="center"/>
          </w:tcPr>
          <w:p w14:paraId="5EDB1D0E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sz w:val="20"/>
              </w:rPr>
              <w:t>+</w:t>
            </w:r>
            <w:r>
              <w:rPr>
                <w:sz w:val="20"/>
              </w:rPr>
              <w:t>6.8</w:t>
            </w:r>
            <w:r w:rsidRPr="00620791">
              <w:rPr>
                <w:sz w:val="20"/>
              </w:rPr>
              <w:t> </w:t>
            </w:r>
            <w:r>
              <w:rPr>
                <w:sz w:val="20"/>
              </w:rPr>
              <w:t>ittra</w:t>
            </w:r>
          </w:p>
        </w:tc>
        <w:tc>
          <w:tcPr>
            <w:tcW w:w="1842" w:type="dxa"/>
            <w:vAlign w:val="center"/>
          </w:tcPr>
          <w:p w14:paraId="16F67E7A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sz w:val="20"/>
              </w:rPr>
              <w:t>+</w:t>
            </w:r>
            <w:r>
              <w:rPr>
                <w:sz w:val="20"/>
              </w:rPr>
              <w:t>8.1</w:t>
            </w:r>
            <w:r w:rsidRPr="00620791">
              <w:rPr>
                <w:sz w:val="20"/>
              </w:rPr>
              <w:t> </w:t>
            </w:r>
            <w:r>
              <w:rPr>
                <w:sz w:val="20"/>
              </w:rPr>
              <w:t>ittra</w:t>
            </w:r>
          </w:p>
        </w:tc>
        <w:tc>
          <w:tcPr>
            <w:tcW w:w="1843" w:type="dxa"/>
            <w:vAlign w:val="center"/>
          </w:tcPr>
          <w:p w14:paraId="095ECBD7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bCs/>
                <w:sz w:val="20"/>
              </w:rPr>
              <w:t>+</w:t>
            </w:r>
            <w:r>
              <w:rPr>
                <w:bCs/>
                <w:sz w:val="20"/>
              </w:rPr>
              <w:t>6.5</w:t>
            </w:r>
            <w:r w:rsidRPr="00620791">
              <w:rPr>
                <w:bCs/>
                <w:sz w:val="20"/>
              </w:rPr>
              <w:t> </w:t>
            </w:r>
            <w:r>
              <w:rPr>
                <w:sz w:val="20"/>
              </w:rPr>
              <w:t>ittra</w:t>
            </w:r>
          </w:p>
        </w:tc>
      </w:tr>
      <w:tr w:rsidR="00AF222E" w:rsidRPr="00620791" w14:paraId="1BEF1DA6" w14:textId="77777777" w:rsidTr="008B1F07">
        <w:trPr>
          <w:trHeight w:val="227"/>
        </w:trPr>
        <w:tc>
          <w:tcPr>
            <w:tcW w:w="3681" w:type="dxa"/>
            <w:vAlign w:val="center"/>
          </w:tcPr>
          <w:p w14:paraId="725DBF64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A002B8">
              <w:rPr>
                <w:sz w:val="20"/>
              </w:rPr>
              <w:t>Bidla fi</w:t>
            </w:r>
            <w:r>
              <w:rPr>
                <w:sz w:val="20"/>
              </w:rPr>
              <w:t>s-</w:t>
            </w:r>
            <w:r w:rsidRPr="00620791">
              <w:rPr>
                <w:sz w:val="20"/>
              </w:rPr>
              <w:t xml:space="preserve">CRT </w:t>
            </w:r>
            <w:r w:rsidRPr="00A002B8">
              <w:rPr>
                <w:sz w:val="20"/>
              </w:rPr>
              <w:t>mil-linja bażi</w:t>
            </w:r>
            <w:r w:rsidRPr="00D56C52">
              <w:rPr>
                <w:b/>
                <w:bCs/>
                <w:sz w:val="20"/>
              </w:rPr>
              <w:t xml:space="preserve"> </w:t>
            </w:r>
            <w:r w:rsidRPr="00620791">
              <w:rPr>
                <w:sz w:val="20"/>
              </w:rPr>
              <w:t>(</w:t>
            </w:r>
            <w:r>
              <w:rPr>
                <w:sz w:val="20"/>
              </w:rPr>
              <w:t xml:space="preserve">medja ta’ </w:t>
            </w:r>
            <w:r w:rsidRPr="00620791">
              <w:rPr>
                <w:sz w:val="20"/>
              </w:rPr>
              <w:t>LS)</w:t>
            </w:r>
          </w:p>
        </w:tc>
        <w:tc>
          <w:tcPr>
            <w:tcW w:w="1843" w:type="dxa"/>
            <w:vAlign w:val="center"/>
          </w:tcPr>
          <w:p w14:paraId="11845FC2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AD3FCB">
              <w:rPr>
                <w:sz w:val="20"/>
                <w:lang w:eastAsia="en-GB"/>
              </w:rPr>
              <w:noBreakHyphen/>
              <w:t>190.3 </w:t>
            </w:r>
            <w:r w:rsidRPr="00620791">
              <w:rPr>
                <w:sz w:val="20"/>
              </w:rPr>
              <w:t>mi</w:t>
            </w:r>
            <w:r>
              <w:rPr>
                <w:sz w:val="20"/>
              </w:rPr>
              <w:t>k</w:t>
            </w:r>
            <w:r w:rsidRPr="00620791">
              <w:rPr>
                <w:sz w:val="20"/>
              </w:rPr>
              <w:t>ron</w:t>
            </w:r>
            <w:r>
              <w:rPr>
                <w:sz w:val="20"/>
              </w:rPr>
              <w:t>i</w:t>
            </w:r>
          </w:p>
        </w:tc>
        <w:tc>
          <w:tcPr>
            <w:tcW w:w="1842" w:type="dxa"/>
            <w:vAlign w:val="center"/>
          </w:tcPr>
          <w:p w14:paraId="1E5A55D8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sz w:val="20"/>
              </w:rPr>
              <w:noBreakHyphen/>
              <w:t>1</w:t>
            </w:r>
            <w:r>
              <w:rPr>
                <w:sz w:val="20"/>
              </w:rPr>
              <w:t>98</w:t>
            </w:r>
            <w:r w:rsidRPr="00620791">
              <w:rPr>
                <w:sz w:val="20"/>
              </w:rPr>
              <w:t>.</w:t>
            </w:r>
            <w:r>
              <w:rPr>
                <w:sz w:val="20"/>
              </w:rPr>
              <w:t>1</w:t>
            </w:r>
            <w:r w:rsidRPr="00620791">
              <w:rPr>
                <w:sz w:val="20"/>
              </w:rPr>
              <w:t> mi</w:t>
            </w:r>
            <w:r>
              <w:rPr>
                <w:sz w:val="20"/>
              </w:rPr>
              <w:t>k</w:t>
            </w:r>
            <w:r w:rsidRPr="00620791">
              <w:rPr>
                <w:sz w:val="20"/>
              </w:rPr>
              <w:t>ron</w:t>
            </w:r>
          </w:p>
        </w:tc>
        <w:tc>
          <w:tcPr>
            <w:tcW w:w="1843" w:type="dxa"/>
            <w:vAlign w:val="center"/>
          </w:tcPr>
          <w:p w14:paraId="0A9BF412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620791">
              <w:rPr>
                <w:bCs/>
                <w:sz w:val="20"/>
              </w:rPr>
              <w:noBreakHyphen/>
              <w:t>1</w:t>
            </w:r>
            <w:r>
              <w:rPr>
                <w:bCs/>
                <w:sz w:val="20"/>
              </w:rPr>
              <w:t>97</w:t>
            </w:r>
            <w:r w:rsidRPr="00620791">
              <w:rPr>
                <w:bCs/>
                <w:sz w:val="20"/>
              </w:rPr>
              <w:t>.</w:t>
            </w:r>
            <w:r>
              <w:rPr>
                <w:bCs/>
                <w:sz w:val="20"/>
              </w:rPr>
              <w:t>4</w:t>
            </w:r>
            <w:r w:rsidRPr="00620791">
              <w:rPr>
                <w:bCs/>
                <w:sz w:val="20"/>
              </w:rPr>
              <w:t> mi</w:t>
            </w:r>
            <w:r>
              <w:rPr>
                <w:bCs/>
                <w:sz w:val="20"/>
              </w:rPr>
              <w:t>k</w:t>
            </w:r>
            <w:r w:rsidRPr="00620791">
              <w:rPr>
                <w:bCs/>
                <w:sz w:val="20"/>
              </w:rPr>
              <w:t>ron</w:t>
            </w:r>
            <w:r>
              <w:rPr>
                <w:bCs/>
                <w:sz w:val="20"/>
              </w:rPr>
              <w:t>i</w:t>
            </w:r>
          </w:p>
        </w:tc>
      </w:tr>
      <w:tr w:rsidR="00AF222E" w:rsidRPr="00620791" w14:paraId="27F4BD5F" w14:textId="77777777" w:rsidTr="008B1F07">
        <w:tc>
          <w:tcPr>
            <w:tcW w:w="9209" w:type="dxa"/>
            <w:gridSpan w:val="4"/>
          </w:tcPr>
          <w:p w14:paraId="3F512B3E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</w:rPr>
            </w:pPr>
            <w:r w:rsidRPr="00A002B8">
              <w:rPr>
                <w:b/>
                <w:sz w:val="20"/>
              </w:rPr>
              <w:t>L-aħħar intervalli tat-trattament intenzjonat</w:t>
            </w:r>
            <w:r w:rsidRPr="00A002B8">
              <w:rPr>
                <w:b/>
                <w:sz w:val="20"/>
                <w:vertAlign w:val="superscript"/>
              </w:rPr>
              <w:t>A</w:t>
            </w:r>
          </w:p>
        </w:tc>
      </w:tr>
      <w:tr w:rsidR="00AF222E" w:rsidRPr="00620791" w14:paraId="4EF49F7A" w14:textId="77777777" w:rsidTr="008B1F07">
        <w:tc>
          <w:tcPr>
            <w:tcW w:w="3681" w:type="dxa"/>
          </w:tcPr>
          <w:p w14:paraId="7311A2CD" w14:textId="77777777" w:rsidR="00AF222E" w:rsidRPr="00620791" w:rsidRDefault="00AF222E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≥12</w:t>
            </w:r>
            <w:r>
              <w:rPr>
                <w:sz w:val="20"/>
              </w:rPr>
              <w:t>-il ġimgħa</w:t>
            </w:r>
          </w:p>
        </w:tc>
        <w:tc>
          <w:tcPr>
            <w:tcW w:w="1843" w:type="dxa"/>
          </w:tcPr>
          <w:p w14:paraId="069F82A5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85.4%</w:t>
            </w:r>
          </w:p>
        </w:tc>
        <w:tc>
          <w:tcPr>
            <w:tcW w:w="1842" w:type="dxa"/>
          </w:tcPr>
          <w:p w14:paraId="3063A445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91.8%</w:t>
            </w:r>
          </w:p>
        </w:tc>
        <w:tc>
          <w:tcPr>
            <w:tcW w:w="1843" w:type="dxa"/>
          </w:tcPr>
          <w:p w14:paraId="79A1CAF9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 xml:space="preserve">82.8% </w:t>
            </w:r>
          </w:p>
        </w:tc>
      </w:tr>
      <w:tr w:rsidR="00AF222E" w:rsidRPr="00620791" w14:paraId="215566C9" w14:textId="77777777" w:rsidTr="008B1F07">
        <w:tc>
          <w:tcPr>
            <w:tcW w:w="3681" w:type="dxa"/>
          </w:tcPr>
          <w:p w14:paraId="1996F040" w14:textId="77777777" w:rsidR="00AF222E" w:rsidRPr="00620791" w:rsidRDefault="00AF222E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≥16</w:t>
            </w:r>
            <w:r>
              <w:rPr>
                <w:sz w:val="20"/>
              </w:rPr>
              <w:t>-il ġimgħa</w:t>
            </w:r>
          </w:p>
        </w:tc>
        <w:tc>
          <w:tcPr>
            <w:tcW w:w="1843" w:type="dxa"/>
          </w:tcPr>
          <w:p w14:paraId="4E8B946D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62.1%</w:t>
            </w:r>
          </w:p>
        </w:tc>
        <w:tc>
          <w:tcPr>
            <w:tcW w:w="1842" w:type="dxa"/>
          </w:tcPr>
          <w:p w14:paraId="5BC9F6E2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81.6%</w:t>
            </w:r>
          </w:p>
        </w:tc>
        <w:tc>
          <w:tcPr>
            <w:tcW w:w="1843" w:type="dxa"/>
          </w:tcPr>
          <w:p w14:paraId="6E111B68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 xml:space="preserve">50.0% </w:t>
            </w:r>
          </w:p>
        </w:tc>
      </w:tr>
      <w:tr w:rsidR="00AF222E" w:rsidRPr="00620791" w14:paraId="5F129F6C" w14:textId="77777777" w:rsidTr="008B1F07">
        <w:tc>
          <w:tcPr>
            <w:tcW w:w="3681" w:type="dxa"/>
          </w:tcPr>
          <w:p w14:paraId="6454E630" w14:textId="77777777" w:rsidR="00AF222E" w:rsidRPr="00620791" w:rsidRDefault="00AF222E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≥20 </w:t>
            </w:r>
            <w:r>
              <w:rPr>
                <w:sz w:val="20"/>
              </w:rPr>
              <w:t>ġimgħa</w:t>
            </w:r>
          </w:p>
        </w:tc>
        <w:tc>
          <w:tcPr>
            <w:tcW w:w="1843" w:type="dxa"/>
          </w:tcPr>
          <w:p w14:paraId="280FAFFB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40.8%</w:t>
            </w:r>
          </w:p>
        </w:tc>
        <w:tc>
          <w:tcPr>
            <w:tcW w:w="1842" w:type="dxa"/>
          </w:tcPr>
          <w:p w14:paraId="7CDF0347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63.3%</w:t>
            </w:r>
          </w:p>
        </w:tc>
        <w:tc>
          <w:tcPr>
            <w:tcW w:w="1843" w:type="dxa"/>
          </w:tcPr>
          <w:p w14:paraId="128DA57E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19.0%</w:t>
            </w:r>
          </w:p>
        </w:tc>
      </w:tr>
      <w:tr w:rsidR="00AF222E" w:rsidRPr="00620791" w14:paraId="01D10ED3" w14:textId="77777777" w:rsidTr="008B1F07">
        <w:tc>
          <w:tcPr>
            <w:tcW w:w="3681" w:type="dxa"/>
          </w:tcPr>
          <w:p w14:paraId="687AEB77" w14:textId="77777777" w:rsidR="00AF222E" w:rsidRPr="00620791" w:rsidRDefault="00AF222E" w:rsidP="008B1F07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</w:rPr>
            </w:pPr>
            <w:r w:rsidRPr="00620791">
              <w:rPr>
                <w:sz w:val="20"/>
              </w:rPr>
              <w:t>24 </w:t>
            </w:r>
            <w:r>
              <w:rPr>
                <w:sz w:val="20"/>
              </w:rPr>
              <w:t>ġimgħa</w:t>
            </w:r>
          </w:p>
        </w:tc>
        <w:tc>
          <w:tcPr>
            <w:tcW w:w="1843" w:type="dxa"/>
            <w:vAlign w:val="center"/>
          </w:tcPr>
          <w:p w14:paraId="4EA83063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20.4%</w:t>
            </w:r>
          </w:p>
        </w:tc>
        <w:tc>
          <w:tcPr>
            <w:tcW w:w="1842" w:type="dxa"/>
            <w:vAlign w:val="center"/>
          </w:tcPr>
          <w:p w14:paraId="25551EFB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>42.9%</w:t>
            </w:r>
          </w:p>
        </w:tc>
        <w:tc>
          <w:tcPr>
            <w:tcW w:w="1843" w:type="dxa"/>
          </w:tcPr>
          <w:p w14:paraId="4D9254EE" w14:textId="77777777" w:rsidR="00AF222E" w:rsidRPr="00620791" w:rsidRDefault="00AF222E" w:rsidP="008B1F07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</w:rPr>
            </w:pPr>
            <w:r w:rsidRPr="00497543">
              <w:rPr>
                <w:sz w:val="20"/>
              </w:rPr>
              <w:t xml:space="preserve">NA </w:t>
            </w:r>
            <w:r w:rsidRPr="00497543">
              <w:rPr>
                <w:sz w:val="20"/>
                <w:vertAlign w:val="superscript"/>
              </w:rPr>
              <w:t>B</w:t>
            </w:r>
          </w:p>
        </w:tc>
      </w:tr>
    </w:tbl>
    <w:p w14:paraId="4C325865" w14:textId="77777777" w:rsidR="00AF222E" w:rsidRPr="00620791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vertAlign w:val="superscript"/>
        </w:rPr>
      </w:pPr>
      <w:r w:rsidRPr="00620791">
        <w:rPr>
          <w:sz w:val="20"/>
          <w:vertAlign w:val="superscript"/>
        </w:rPr>
        <w:t>A</w:t>
      </w:r>
      <w:r w:rsidRPr="00620791">
        <w:rPr>
          <w:sz w:val="20"/>
          <w:vertAlign w:val="superscript"/>
        </w:rPr>
        <w:tab/>
      </w:r>
      <w:r w:rsidRPr="00A002B8">
        <w:rPr>
          <w:sz w:val="20"/>
        </w:rPr>
        <w:t>A</w:t>
      </w:r>
      <w:r w:rsidRPr="00D354A8">
        <w:rPr>
          <w:sz w:val="20"/>
        </w:rPr>
        <w:t>bbaż</w:t>
      </w:r>
      <w:r>
        <w:rPr>
          <w:sz w:val="20"/>
        </w:rPr>
        <w:t>i</w:t>
      </w:r>
      <w:r w:rsidRPr="00D354A8">
        <w:rPr>
          <w:sz w:val="20"/>
        </w:rPr>
        <w:t xml:space="preserve"> </w:t>
      </w:r>
      <w:r>
        <w:rPr>
          <w:sz w:val="20"/>
        </w:rPr>
        <w:t>ta’</w:t>
      </w:r>
      <w:r w:rsidRPr="00D354A8">
        <w:rPr>
          <w:sz w:val="20"/>
        </w:rPr>
        <w:t xml:space="preserve"> pazjenti li lestew il-ġimgħa</w:t>
      </w:r>
      <w:r>
        <w:rPr>
          <w:sz w:val="20"/>
        </w:rPr>
        <w:t> </w:t>
      </w:r>
      <w:r w:rsidRPr="00620791">
        <w:rPr>
          <w:sz w:val="20"/>
        </w:rPr>
        <w:t>156</w:t>
      </w:r>
    </w:p>
    <w:p w14:paraId="4275E6D2" w14:textId="77777777" w:rsidR="00AF222E" w:rsidRPr="00620791" w:rsidRDefault="00AF222E" w:rsidP="00AF222E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</w:rPr>
      </w:pPr>
      <w:r w:rsidRPr="00620791">
        <w:rPr>
          <w:sz w:val="20"/>
          <w:vertAlign w:val="superscript"/>
        </w:rPr>
        <w:t>B</w:t>
      </w:r>
      <w:r w:rsidRPr="00620791">
        <w:rPr>
          <w:sz w:val="20"/>
        </w:rPr>
        <w:tab/>
        <w:t xml:space="preserve">NA </w:t>
      </w:r>
      <w:r w:rsidRPr="00D354A8">
        <w:rPr>
          <w:sz w:val="20"/>
        </w:rPr>
        <w:t xml:space="preserve">għal pazjenti </w:t>
      </w:r>
      <w:r>
        <w:rPr>
          <w:sz w:val="20"/>
        </w:rPr>
        <w:t xml:space="preserve">li </w:t>
      </w:r>
      <w:r w:rsidRPr="00D354A8">
        <w:rPr>
          <w:sz w:val="20"/>
        </w:rPr>
        <w:t xml:space="preserve">oriġinarjament </w:t>
      </w:r>
      <w:r>
        <w:rPr>
          <w:sz w:val="20"/>
        </w:rPr>
        <w:t xml:space="preserve">kienu </w:t>
      </w:r>
      <w:r w:rsidRPr="003D3F6A">
        <w:rPr>
          <w:szCs w:val="22"/>
        </w:rPr>
        <w:t>randomised</w:t>
      </w:r>
      <w:r w:rsidRPr="00D354A8">
        <w:rPr>
          <w:sz w:val="20"/>
        </w:rPr>
        <w:t xml:space="preserve"> għal 2Q8, minħabba d-disinn tal-istudju/</w:t>
      </w:r>
      <w:r>
        <w:rPr>
          <w:sz w:val="20"/>
        </w:rPr>
        <w:t>it-</w:t>
      </w:r>
      <w:r w:rsidRPr="00D354A8">
        <w:rPr>
          <w:sz w:val="20"/>
        </w:rPr>
        <w:t>tul tal-istudju</w:t>
      </w:r>
    </w:p>
    <w:p w14:paraId="559B1DED" w14:textId="77777777" w:rsidR="008125C0" w:rsidRPr="00D56C52" w:rsidRDefault="008125C0" w:rsidP="008125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highlight w:val="yellow"/>
        </w:rPr>
      </w:pPr>
    </w:p>
    <w:p w14:paraId="55905076" w14:textId="77777777" w:rsidR="00AD14D5" w:rsidRPr="003D3F6A" w:rsidRDefault="00B82AFA" w:rsidP="00D56C52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</w:rPr>
      </w:pPr>
      <w:r w:rsidRPr="003D3F6A">
        <w:rPr>
          <w:szCs w:val="22"/>
          <w:u w:val="single"/>
        </w:rPr>
        <w:t>Popolazzjoni pedjatrika</w:t>
      </w:r>
    </w:p>
    <w:p w14:paraId="1C6BA54C" w14:textId="77777777" w:rsidR="00AD14D5" w:rsidRPr="003D3F6A" w:rsidRDefault="00AD14D5" w:rsidP="00D56C52">
      <w:pPr>
        <w:keepNext/>
        <w:widowControl w:val="0"/>
        <w:tabs>
          <w:tab w:val="clear" w:pos="567"/>
        </w:tabs>
        <w:spacing w:line="240" w:lineRule="auto"/>
        <w:rPr>
          <w:iCs/>
          <w:szCs w:val="22"/>
          <w:u w:val="single"/>
        </w:rPr>
      </w:pPr>
    </w:p>
    <w:p w14:paraId="68B113B2" w14:textId="77777777" w:rsidR="00AD14D5" w:rsidRPr="003D3F6A" w:rsidRDefault="00B82AFA" w:rsidP="00D56C52">
      <w:pPr>
        <w:keepNext/>
        <w:widowControl w:val="0"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L-Aġenzija Ewropea għall-Mediċini </w:t>
      </w:r>
      <w:r w:rsidRPr="003D3F6A">
        <w:rPr>
          <w:snapToGrid w:val="0"/>
          <w:szCs w:val="22"/>
        </w:rPr>
        <w:t>irrinunzjat</w:t>
      </w:r>
      <w:r w:rsidRPr="003D3F6A">
        <w:rPr>
          <w:szCs w:val="22"/>
        </w:rPr>
        <w:t xml:space="preserve"> għall-obbligu li jiġu ppreżentati r-riżultati tal-istudji b’aflibercept f’kull sett tal-popolazzjoni pedjatrika f’nAMD u DME (ara sezzjoni 4.2 għal informazzjoni dwar l-użu pedjatriku).</w:t>
      </w:r>
    </w:p>
    <w:p w14:paraId="6C4D919E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76D84132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5.2</w:t>
      </w:r>
      <w:r w:rsidRPr="003D3F6A">
        <w:rPr>
          <w:b/>
          <w:szCs w:val="22"/>
        </w:rPr>
        <w:tab/>
        <w:t>Tagħrif farmakokinetiku</w:t>
      </w:r>
    </w:p>
    <w:p w14:paraId="614A2375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</w:p>
    <w:p w14:paraId="743F28ED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Assorbiment / Distribuzzjoni</w:t>
      </w:r>
    </w:p>
    <w:p w14:paraId="3611FBBE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</w:p>
    <w:p w14:paraId="6AF37460" w14:textId="7F639068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Wara għoti ġol-vitriju Aflibercept jiġi assorbit bil-mod mill-għajn fiċ-ċirkolazzjoni sistemika u fil-biċċa l-kbira huwa osservat fiċ-ċirkolazzjoni sistemika bħala kumpless inattiv u stabbli ma’ VEGF; madankollu “aflibercept ħieles” biss huwa kapaċi jeħel ma’ VEGF endoġenu.</w:t>
      </w:r>
    </w:p>
    <w:p w14:paraId="18C4643D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1463839" w14:textId="59DF8674" w:rsidR="00AD14D5" w:rsidRPr="00D85414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Wara </w:t>
      </w:r>
      <w:r w:rsidRPr="00D56C52">
        <w:rPr>
          <w:rFonts w:ascii="Times New Roman" w:hAnsi="Times New Roman"/>
          <w:sz w:val="22"/>
          <w:szCs w:val="22"/>
        </w:rPr>
        <w:t xml:space="preserve">għoti unilaterali ġol-vitriju </w:t>
      </w:r>
      <w:r w:rsidRPr="003D3F6A">
        <w:rPr>
          <w:rFonts w:ascii="Times New Roman" w:hAnsi="Times New Roman"/>
          <w:sz w:val="22"/>
          <w:szCs w:val="22"/>
        </w:rPr>
        <w:t>ta</w:t>
      </w:r>
      <w:r w:rsidRPr="00D56C52">
        <w:rPr>
          <w:rFonts w:ascii="Times New Roman" w:hAnsi="Times New Roman"/>
          <w:sz w:val="22"/>
          <w:szCs w:val="22"/>
        </w:rPr>
        <w:t>’</w:t>
      </w:r>
      <w:r w:rsidRPr="003D3F6A">
        <w:rPr>
          <w:rFonts w:ascii="Times New Roman" w:hAnsi="Times New Roman"/>
          <w:sz w:val="22"/>
          <w:szCs w:val="22"/>
        </w:rPr>
        <w:t xml:space="preserve"> 8</w:t>
      </w:r>
      <w:r w:rsidRPr="00D56C52">
        <w:rPr>
          <w:rFonts w:ascii="Times New Roman" w:hAnsi="Times New Roman"/>
          <w:sz w:val="22"/>
          <w:szCs w:val="22"/>
        </w:rPr>
        <w:t> </w:t>
      </w:r>
      <w:r w:rsidRPr="003D3F6A">
        <w:rPr>
          <w:rFonts w:ascii="Times New Roman" w:hAnsi="Times New Roman"/>
          <w:sz w:val="22"/>
          <w:szCs w:val="22"/>
        </w:rPr>
        <w:t>mg aflibercept, is-C</w:t>
      </w:r>
      <w:r w:rsidRPr="00D56C52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medja (SD) ta</w:t>
      </w:r>
      <w:r w:rsidRPr="00D56C52">
        <w:rPr>
          <w:rFonts w:ascii="Times New Roman" w:hAnsi="Times New Roman"/>
          <w:sz w:val="22"/>
          <w:szCs w:val="22"/>
        </w:rPr>
        <w:t>’</w:t>
      </w:r>
      <w:r w:rsidRPr="003D3F6A">
        <w:rPr>
          <w:rFonts w:ascii="Times New Roman" w:hAnsi="Times New Roman"/>
          <w:sz w:val="22"/>
          <w:szCs w:val="22"/>
        </w:rPr>
        <w:t xml:space="preserve"> aflibercept ħieles fil-plażma kienet </w:t>
      </w:r>
      <w:r w:rsidRPr="009437FF">
        <w:rPr>
          <w:rFonts w:ascii="Times New Roman" w:hAnsi="Times New Roman"/>
          <w:sz w:val="22"/>
          <w:szCs w:val="22"/>
        </w:rPr>
        <w:t xml:space="preserve">ta’ </w:t>
      </w:r>
      <w:r w:rsidRPr="003D3F6A">
        <w:rPr>
          <w:rFonts w:ascii="Times New Roman" w:hAnsi="Times New Roman"/>
          <w:sz w:val="22"/>
          <w:szCs w:val="22"/>
        </w:rPr>
        <w:t>0.</w:t>
      </w:r>
      <w:r w:rsidR="007432CF" w:rsidRPr="00D85414">
        <w:rPr>
          <w:rFonts w:ascii="Times New Roman" w:hAnsi="Times New Roman"/>
          <w:sz w:val="22"/>
          <w:szCs w:val="22"/>
        </w:rPr>
        <w:t>25</w:t>
      </w:r>
      <w:r w:rsidRPr="003D3F6A">
        <w:rPr>
          <w:rFonts w:ascii="Times New Roman" w:hAnsi="Times New Roman"/>
          <w:sz w:val="22"/>
          <w:szCs w:val="22"/>
        </w:rPr>
        <w:t xml:space="preserve"> (0.2</w:t>
      </w:r>
      <w:r w:rsidR="007432CF" w:rsidRPr="00D85414">
        <w:rPr>
          <w:rFonts w:ascii="Times New Roman" w:hAnsi="Times New Roman"/>
          <w:sz w:val="22"/>
          <w:szCs w:val="22"/>
        </w:rPr>
        <w:t>1</w:t>
      </w:r>
      <w:r w:rsidRPr="003D3F6A">
        <w:rPr>
          <w:rFonts w:ascii="Times New Roman" w:hAnsi="Times New Roman"/>
          <w:sz w:val="22"/>
          <w:szCs w:val="22"/>
        </w:rPr>
        <w:t>)</w:t>
      </w:r>
      <w:r w:rsidRPr="009437FF">
        <w:rPr>
          <w:rFonts w:ascii="Times New Roman" w:hAnsi="Times New Roman"/>
          <w:sz w:val="22"/>
          <w:szCs w:val="22"/>
        </w:rPr>
        <w:t> </w:t>
      </w:r>
      <w:r w:rsidRPr="003D3F6A">
        <w:rPr>
          <w:rFonts w:ascii="Times New Roman" w:hAnsi="Times New Roman"/>
          <w:sz w:val="22"/>
          <w:szCs w:val="22"/>
        </w:rPr>
        <w:t xml:space="preserve">mg/L, u </w:t>
      </w:r>
      <w:r w:rsidRPr="00D56C52">
        <w:rPr>
          <w:rFonts w:ascii="Times New Roman" w:hAnsi="Times New Roman"/>
          <w:sz w:val="22"/>
          <w:szCs w:val="22"/>
        </w:rPr>
        <w:t>ż-żmien</w:t>
      </w:r>
      <w:r w:rsidRPr="003D3F6A">
        <w:rPr>
          <w:rFonts w:ascii="Times New Roman" w:hAnsi="Times New Roman"/>
          <w:sz w:val="22"/>
          <w:szCs w:val="22"/>
        </w:rPr>
        <w:t xml:space="preserve"> medjan </w:t>
      </w:r>
      <w:r w:rsidRPr="009437FF">
        <w:rPr>
          <w:rFonts w:ascii="Times New Roman" w:hAnsi="Times New Roman"/>
          <w:sz w:val="22"/>
          <w:szCs w:val="22"/>
        </w:rPr>
        <w:t>sa</w:t>
      </w:r>
      <w:r w:rsidRPr="003D3F6A">
        <w:rPr>
          <w:rFonts w:ascii="Times New Roman" w:hAnsi="Times New Roman"/>
          <w:sz w:val="22"/>
          <w:szCs w:val="22"/>
        </w:rPr>
        <w:t xml:space="preserve">l-konċentrazzjoni massima fil-plażma kien </w:t>
      </w:r>
      <w:r w:rsidRPr="009437FF">
        <w:rPr>
          <w:rFonts w:ascii="Times New Roman" w:hAnsi="Times New Roman"/>
          <w:sz w:val="22"/>
          <w:szCs w:val="22"/>
        </w:rPr>
        <w:t xml:space="preserve">ta’ </w:t>
      </w:r>
      <w:r w:rsidR="007432CF" w:rsidRPr="00D85414">
        <w:rPr>
          <w:rFonts w:ascii="Times New Roman" w:hAnsi="Times New Roman"/>
          <w:sz w:val="22"/>
          <w:szCs w:val="22"/>
        </w:rPr>
        <w:t>jum wieħed</w:t>
      </w:r>
      <w:r w:rsidR="007432CF" w:rsidRPr="003D3F6A">
        <w:rPr>
          <w:rFonts w:ascii="Times New Roman" w:hAnsi="Times New Roman"/>
          <w:sz w:val="22"/>
          <w:szCs w:val="22"/>
        </w:rPr>
        <w:t xml:space="preserve"> </w:t>
      </w:r>
      <w:r w:rsidR="009E02BC" w:rsidRPr="003D3F6A">
        <w:rPr>
          <w:rFonts w:ascii="Times New Roman" w:hAnsi="Times New Roman"/>
          <w:sz w:val="22"/>
          <w:szCs w:val="22"/>
        </w:rPr>
        <w:t>fil-popolazzjoni kkombinata ta’ nAMD u DME</w:t>
      </w:r>
      <w:r w:rsidRPr="003D3F6A">
        <w:rPr>
          <w:rFonts w:ascii="Times New Roman" w:hAnsi="Times New Roman"/>
          <w:sz w:val="22"/>
          <w:szCs w:val="22"/>
        </w:rPr>
        <w:t>. L</w:t>
      </w:r>
      <w:r w:rsidRPr="003D3F6A">
        <w:rPr>
          <w:rFonts w:ascii="Times New Roman" w:hAnsi="Times New Roman"/>
          <w:sz w:val="22"/>
          <w:szCs w:val="22"/>
        </w:rPr>
        <w:noBreakHyphen/>
        <w:t>akkumulazzjoni ta</w:t>
      </w:r>
      <w:r w:rsidRPr="009437FF">
        <w:rPr>
          <w:rFonts w:ascii="Times New Roman" w:hAnsi="Times New Roman"/>
          <w:sz w:val="22"/>
          <w:szCs w:val="22"/>
        </w:rPr>
        <w:t>’</w:t>
      </w:r>
      <w:r w:rsidRPr="003D3F6A">
        <w:rPr>
          <w:rFonts w:ascii="Times New Roman" w:hAnsi="Times New Roman"/>
          <w:sz w:val="22"/>
          <w:szCs w:val="22"/>
        </w:rPr>
        <w:t xml:space="preserve"> aflibercept ħieles fil-plażma wara 3</w:t>
      </w:r>
      <w:r w:rsidRPr="009437FF">
        <w:rPr>
          <w:rFonts w:ascii="Times New Roman" w:hAnsi="Times New Roman"/>
          <w:sz w:val="22"/>
          <w:szCs w:val="22"/>
        </w:rPr>
        <w:t> </w:t>
      </w:r>
      <w:r w:rsidRPr="003D3F6A">
        <w:rPr>
          <w:rFonts w:ascii="Times New Roman" w:hAnsi="Times New Roman"/>
          <w:sz w:val="22"/>
          <w:szCs w:val="22"/>
        </w:rPr>
        <w:t>dożi inizjali ta</w:t>
      </w:r>
      <w:r w:rsidRPr="009437FF">
        <w:rPr>
          <w:rFonts w:ascii="Times New Roman" w:hAnsi="Times New Roman"/>
          <w:sz w:val="22"/>
          <w:szCs w:val="22"/>
        </w:rPr>
        <w:t>’</w:t>
      </w:r>
      <w:r w:rsidRPr="003D3F6A">
        <w:rPr>
          <w:rFonts w:ascii="Times New Roman" w:hAnsi="Times New Roman"/>
          <w:sz w:val="22"/>
          <w:szCs w:val="22"/>
        </w:rPr>
        <w:t xml:space="preserve"> kull xahar kienet minima. Sussegwentement, ma </w:t>
      </w:r>
      <w:r w:rsidRPr="009437FF">
        <w:rPr>
          <w:rFonts w:ascii="Times New Roman" w:hAnsi="Times New Roman"/>
          <w:sz w:val="22"/>
          <w:szCs w:val="22"/>
        </w:rPr>
        <w:t xml:space="preserve">ġietx </w:t>
      </w:r>
      <w:r w:rsidRPr="003D3F6A">
        <w:rPr>
          <w:rFonts w:ascii="Times New Roman" w:hAnsi="Times New Roman"/>
          <w:sz w:val="22"/>
          <w:szCs w:val="22"/>
        </w:rPr>
        <w:t xml:space="preserve">osservata </w:t>
      </w:r>
      <w:r w:rsidRPr="00D56C52">
        <w:rPr>
          <w:rFonts w:ascii="Times New Roman" w:hAnsi="Times New Roman"/>
          <w:sz w:val="22"/>
          <w:szCs w:val="22"/>
        </w:rPr>
        <w:t>aktar</w:t>
      </w:r>
      <w:r w:rsidRPr="003D3F6A">
        <w:rPr>
          <w:rFonts w:ascii="Times New Roman" w:hAnsi="Times New Roman"/>
          <w:sz w:val="22"/>
          <w:szCs w:val="22"/>
        </w:rPr>
        <w:t xml:space="preserve"> akkumulazzjoni.</w:t>
      </w:r>
      <w:r w:rsidR="007432CF" w:rsidRPr="00D85414">
        <w:rPr>
          <w:rFonts w:ascii="Times New Roman" w:hAnsi="Times New Roman"/>
          <w:sz w:val="22"/>
          <w:szCs w:val="22"/>
        </w:rPr>
        <w:t xml:space="preserve"> Din id-</w:t>
      </w:r>
      <w:r w:rsidR="007432CF" w:rsidRPr="00D85414">
        <w:rPr>
          <w:rFonts w:ascii="Times New Roman" w:hAnsi="Times New Roman"/>
          <w:i/>
          <w:iCs/>
          <w:sz w:val="22"/>
          <w:szCs w:val="22"/>
        </w:rPr>
        <w:t>data</w:t>
      </w:r>
      <w:r w:rsidR="007432CF" w:rsidRPr="00D85414">
        <w:rPr>
          <w:rFonts w:ascii="Times New Roman" w:hAnsi="Times New Roman"/>
          <w:sz w:val="22"/>
          <w:szCs w:val="22"/>
        </w:rPr>
        <w:t xml:space="preserve"> hija appoġġjata wkoll minn analiżi tal-farmakokinetika tal-popolazzjoni.</w:t>
      </w:r>
    </w:p>
    <w:p w14:paraId="3DE7C829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FF6A47B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Eliminazzjoni</w:t>
      </w:r>
    </w:p>
    <w:p w14:paraId="34110FD9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99F1653" w14:textId="76334F71" w:rsidR="009E02BC" w:rsidRPr="003D3F6A" w:rsidRDefault="009E02BC" w:rsidP="009E02BC">
      <w:pPr>
        <w:keepNext/>
        <w:keepLines/>
        <w:numPr>
          <w:ilvl w:val="12"/>
          <w:numId w:val="0"/>
        </w:numPr>
        <w:spacing w:line="240" w:lineRule="auto"/>
      </w:pPr>
      <w:r w:rsidRPr="003D3F6A">
        <w:t xml:space="preserve">Aflibercept </w:t>
      </w:r>
      <w:r w:rsidR="0034251F" w:rsidRPr="003D3F6A">
        <w:rPr>
          <w:szCs w:val="22"/>
        </w:rPr>
        <w:t>huwa terapewtiku fuq bażi ta’ proteina</w:t>
      </w:r>
      <w:r w:rsidR="00C25FCA" w:rsidRPr="003D3F6A">
        <w:rPr>
          <w:szCs w:val="22"/>
        </w:rPr>
        <w:t xml:space="preserve"> u</w:t>
      </w:r>
      <w:r w:rsidR="0034251F" w:rsidRPr="003D3F6A">
        <w:rPr>
          <w:szCs w:val="22"/>
        </w:rPr>
        <w:t xml:space="preserve"> ma sarux studji dwar il-metaboliżmu</w:t>
      </w:r>
      <w:r w:rsidRPr="003D3F6A">
        <w:t>.</w:t>
      </w:r>
    </w:p>
    <w:p w14:paraId="4728606B" w14:textId="77777777" w:rsidR="009E02BC" w:rsidRPr="003D3F6A" w:rsidRDefault="009E02BC" w:rsidP="009E02BC">
      <w:pPr>
        <w:numPr>
          <w:ilvl w:val="12"/>
          <w:numId w:val="0"/>
        </w:numPr>
        <w:spacing w:line="240" w:lineRule="auto"/>
        <w:ind w:right="-2"/>
      </w:pPr>
    </w:p>
    <w:p w14:paraId="7307C2C8" w14:textId="2D43D02C" w:rsidR="009E02BC" w:rsidRPr="003D3F6A" w:rsidRDefault="009E02BC" w:rsidP="009E02BC">
      <w:pPr>
        <w:numPr>
          <w:ilvl w:val="12"/>
          <w:numId w:val="0"/>
        </w:numPr>
        <w:spacing w:line="240" w:lineRule="auto"/>
        <w:ind w:right="-2"/>
      </w:pPr>
      <w:r w:rsidRPr="003D3F6A">
        <w:t xml:space="preserve">Aflibercept </w:t>
      </w:r>
      <w:r w:rsidR="0034251F" w:rsidRPr="003D3F6A">
        <w:t>huwa mistenni li jgħaddi minn eliminazzjoni kemm permezz ta</w:t>
      </w:r>
      <w:r w:rsidR="00C25FCA" w:rsidRPr="003D3F6A">
        <w:t>’</w:t>
      </w:r>
      <w:r w:rsidR="0034251F" w:rsidRPr="003D3F6A">
        <w:t xml:space="preserve"> dispożizzjoni medjata </w:t>
      </w:r>
      <w:r w:rsidR="00C25FCA" w:rsidRPr="003D3F6A">
        <w:t>mil</w:t>
      </w:r>
      <w:r w:rsidR="0034251F" w:rsidRPr="003D3F6A">
        <w:t>l-mira permezz tat-twaħħil ma</w:t>
      </w:r>
      <w:r w:rsidR="00C25FCA" w:rsidRPr="003D3F6A">
        <w:t>’</w:t>
      </w:r>
      <w:r w:rsidR="0034251F" w:rsidRPr="003D3F6A">
        <w:t xml:space="preserve"> VEGF endoġenu ħieles kif ukoll permezz tal-metaboliżmu permezz tal-proteol</w:t>
      </w:r>
      <w:r w:rsidR="00C25FCA" w:rsidRPr="003D3F6A">
        <w:t>isi</w:t>
      </w:r>
      <w:r w:rsidR="0034251F" w:rsidRPr="003D3F6A">
        <w:t xml:space="preserve">. Iż-żmien medjan biex </w:t>
      </w:r>
      <w:r w:rsidR="007432CF" w:rsidRPr="00D85414">
        <w:t>t</w:t>
      </w:r>
      <w:r w:rsidR="0034251F" w:rsidRPr="003D3F6A">
        <w:t>intlaħ</w:t>
      </w:r>
      <w:r w:rsidR="007432CF" w:rsidRPr="00D85414">
        <w:t>aq</w:t>
      </w:r>
      <w:r w:rsidR="0034251F" w:rsidRPr="003D3F6A">
        <w:t xml:space="preserve"> </w:t>
      </w:r>
      <w:r w:rsidR="007432CF" w:rsidRPr="00D85414">
        <w:t xml:space="preserve">l-aħħar </w:t>
      </w:r>
      <w:r w:rsidR="0034251F" w:rsidRPr="003D3F6A">
        <w:t xml:space="preserve">konċentrazzjoni </w:t>
      </w:r>
      <w:r w:rsidR="00C25FCA" w:rsidRPr="003D3F6A">
        <w:t xml:space="preserve">li </w:t>
      </w:r>
      <w:r w:rsidR="007432CF" w:rsidRPr="00D85414">
        <w:t>tista’</w:t>
      </w:r>
      <w:r w:rsidR="007432CF" w:rsidRPr="003D3F6A">
        <w:t xml:space="preserve"> </w:t>
      </w:r>
      <w:r w:rsidR="007432CF" w:rsidRPr="00D85414">
        <w:t>t</w:t>
      </w:r>
      <w:r w:rsidR="007432CF" w:rsidRPr="003D3F6A">
        <w:t>iġ</w:t>
      </w:r>
      <w:r w:rsidR="007432CF" w:rsidRPr="00D85414">
        <w:t>i</w:t>
      </w:r>
      <w:r w:rsidR="0034251F" w:rsidRPr="003D3F6A">
        <w:t xml:space="preserve"> kwantifika</w:t>
      </w:r>
      <w:r w:rsidR="00C25FCA" w:rsidRPr="003D3F6A">
        <w:t>t</w:t>
      </w:r>
      <w:r w:rsidR="007432CF" w:rsidRPr="00D85414">
        <w:t>a</w:t>
      </w:r>
      <w:r w:rsidR="0034251F" w:rsidRPr="003D3F6A">
        <w:t xml:space="preserve"> ta</w:t>
      </w:r>
      <w:r w:rsidR="00C25FCA" w:rsidRPr="003D3F6A">
        <w:t>’</w:t>
      </w:r>
      <w:r w:rsidR="0034251F" w:rsidRPr="003D3F6A">
        <w:t xml:space="preserve"> aflibercept ħieles fil-plażma għal 8</w:t>
      </w:r>
      <w:r w:rsidR="00C25FCA" w:rsidRPr="003D3F6A">
        <w:t> </w:t>
      </w:r>
      <w:r w:rsidR="0034251F" w:rsidRPr="003D3F6A">
        <w:t xml:space="preserve">mg mogħtija </w:t>
      </w:r>
      <w:r w:rsidR="00C25FCA" w:rsidRPr="003D3F6A">
        <w:t>ġo</w:t>
      </w:r>
      <w:r w:rsidR="0034251F" w:rsidRPr="003D3F6A">
        <w:t>l-vitriju kien ta’ 3</w:t>
      </w:r>
      <w:r w:rsidR="00C25FCA" w:rsidRPr="003D3F6A">
        <w:t> </w:t>
      </w:r>
      <w:r w:rsidR="0034251F" w:rsidRPr="003D3F6A">
        <w:t>ġimgħat</w:t>
      </w:r>
      <w:r w:rsidRPr="003D3F6A">
        <w:t>.</w:t>
      </w:r>
    </w:p>
    <w:p w14:paraId="6243F73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2"/>
      </w:pPr>
    </w:p>
    <w:p w14:paraId="646ED51C" w14:textId="7777777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</w:rPr>
      </w:pPr>
      <w:r w:rsidRPr="003D3F6A">
        <w:rPr>
          <w:rFonts w:ascii="Times New Roman" w:hAnsi="Times New Roman"/>
          <w:sz w:val="22"/>
          <w:szCs w:val="22"/>
          <w:u w:val="single"/>
        </w:rPr>
        <w:t>Indeboliment renali jew epatiku</w:t>
      </w:r>
    </w:p>
    <w:p w14:paraId="0AF289DD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20ED6ED7" w14:textId="69CC4B29" w:rsidR="009E02BC" w:rsidRPr="003D3F6A" w:rsidRDefault="0034251F" w:rsidP="009E02BC">
      <w:pPr>
        <w:numPr>
          <w:ilvl w:val="12"/>
          <w:numId w:val="0"/>
        </w:numPr>
        <w:spacing w:line="240" w:lineRule="auto"/>
        <w:ind w:right="-2"/>
      </w:pPr>
      <w:r w:rsidRPr="003D3F6A">
        <w:rPr>
          <w:szCs w:val="22"/>
        </w:rPr>
        <w:t>Ma sarux studji speċjali b’Eylea </w:t>
      </w:r>
      <w:r w:rsidRPr="003D3F6A">
        <w:t>114.3 mg/m</w:t>
      </w:r>
      <w:r w:rsidR="00176DB8">
        <w:t>L</w:t>
      </w:r>
      <w:r w:rsidRPr="003D3F6A">
        <w:rPr>
          <w:szCs w:val="22"/>
        </w:rPr>
        <w:t xml:space="preserve"> f’pazjenti b’indeboliment </w:t>
      </w:r>
      <w:r w:rsidR="006816D2" w:rsidRPr="00D56C52">
        <w:rPr>
          <w:szCs w:val="22"/>
        </w:rPr>
        <w:t>renali jew epatiku</w:t>
      </w:r>
      <w:r w:rsidR="009E02BC" w:rsidRPr="003D3F6A">
        <w:t>.</w:t>
      </w:r>
    </w:p>
    <w:p w14:paraId="4FC1F0F1" w14:textId="77777777" w:rsidR="009E02BC" w:rsidRPr="003D3F6A" w:rsidRDefault="009E02BC" w:rsidP="009E02BC">
      <w:pPr>
        <w:numPr>
          <w:ilvl w:val="12"/>
          <w:numId w:val="0"/>
        </w:numPr>
        <w:spacing w:line="240" w:lineRule="auto"/>
        <w:ind w:right="-2"/>
      </w:pPr>
    </w:p>
    <w:p w14:paraId="5E45284A" w14:textId="12BA7CC4" w:rsidR="009E02BC" w:rsidRPr="003D3F6A" w:rsidRDefault="007432CF" w:rsidP="009E02BC">
      <w:pPr>
        <w:numPr>
          <w:ilvl w:val="12"/>
          <w:numId w:val="0"/>
        </w:numPr>
        <w:spacing w:line="240" w:lineRule="auto"/>
        <w:ind w:right="-2"/>
      </w:pPr>
      <w:r w:rsidRPr="00D85414">
        <w:t>L</w:t>
      </w:r>
      <w:r w:rsidR="00C25FCA" w:rsidRPr="003D3F6A">
        <w:t xml:space="preserve">-esponimenti sistemiċi għal aflibercept f’pazjenti b’indeboliment </w:t>
      </w:r>
      <w:r w:rsidR="006816D2" w:rsidRPr="003D3F6A">
        <w:t xml:space="preserve">renali minn </w:t>
      </w:r>
      <w:r w:rsidR="00C25FCA" w:rsidRPr="003D3F6A">
        <w:t xml:space="preserve">ħafif </w:t>
      </w:r>
      <w:r w:rsidR="006816D2" w:rsidRPr="003D3F6A">
        <w:t>sa</w:t>
      </w:r>
      <w:r w:rsidR="00C25FCA" w:rsidRPr="003D3F6A">
        <w:t xml:space="preserve"> sever kienu simili għal dawk b’funzjoni </w:t>
      </w:r>
      <w:r w:rsidR="006816D2" w:rsidRPr="003D3F6A">
        <w:t>renali</w:t>
      </w:r>
      <w:r w:rsidR="00B778D5" w:rsidRPr="003D3F6A">
        <w:t xml:space="preserve"> normali</w:t>
      </w:r>
      <w:r w:rsidR="00C25FCA" w:rsidRPr="003D3F6A">
        <w:t xml:space="preserve">. </w:t>
      </w:r>
      <w:r w:rsidRPr="00BF3C03">
        <w:rPr>
          <w:i/>
          <w:iCs/>
        </w:rPr>
        <w:t>D</w:t>
      </w:r>
      <w:r w:rsidRPr="00D85414">
        <w:rPr>
          <w:i/>
          <w:iCs/>
        </w:rPr>
        <w:t>a</w:t>
      </w:r>
      <w:r w:rsidRPr="00BF3C03">
        <w:rPr>
          <w:i/>
          <w:iCs/>
        </w:rPr>
        <w:t>ta</w:t>
      </w:r>
      <w:r w:rsidRPr="006823B7">
        <w:t xml:space="preserve"> limitata disponibbli f</w:t>
      </w:r>
      <w:r w:rsidRPr="00D85414">
        <w:t>’</w:t>
      </w:r>
      <w:r w:rsidRPr="006823B7">
        <w:t xml:space="preserve">pazjenti </w:t>
      </w:r>
      <w:r w:rsidRPr="00D85414">
        <w:t>b’i</w:t>
      </w:r>
      <w:r w:rsidR="00C25FCA" w:rsidRPr="003D3F6A">
        <w:t xml:space="preserve">ndeboliment </w:t>
      </w:r>
      <w:r w:rsidR="006816D2" w:rsidRPr="003D3F6A">
        <w:rPr>
          <w:szCs w:val="22"/>
        </w:rPr>
        <w:t>epatiku</w:t>
      </w:r>
      <w:r w:rsidR="006816D2" w:rsidRPr="003D3F6A">
        <w:t xml:space="preserve"> </w:t>
      </w:r>
      <w:r w:rsidR="00C25FCA" w:rsidRPr="003D3F6A">
        <w:t xml:space="preserve">ħafif ma </w:t>
      </w:r>
      <w:r w:rsidRPr="00D85414">
        <w:t>tindika</w:t>
      </w:r>
      <w:r w:rsidR="00C25FCA" w:rsidRPr="003D3F6A">
        <w:t xml:space="preserve"> l-ebda influwenza fuq l-esponimenti sistemiċi għal aflibercept meta mqabbel ma’ pazjenti b’funzjoni </w:t>
      </w:r>
      <w:r w:rsidR="006816D2" w:rsidRPr="003D3F6A">
        <w:rPr>
          <w:szCs w:val="22"/>
        </w:rPr>
        <w:t>epatika</w:t>
      </w:r>
      <w:r w:rsidR="006816D2" w:rsidRPr="003D3F6A">
        <w:t xml:space="preserve"> </w:t>
      </w:r>
      <w:r w:rsidR="00C25FCA" w:rsidRPr="003D3F6A">
        <w:t>normali</w:t>
      </w:r>
      <w:r w:rsidR="009E02BC" w:rsidRPr="003D3F6A">
        <w:t>.</w:t>
      </w:r>
    </w:p>
    <w:p w14:paraId="24C99B2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2"/>
      </w:pPr>
    </w:p>
    <w:p w14:paraId="655152B9" w14:textId="77777777" w:rsidR="00AD14D5" w:rsidRPr="003D3F6A" w:rsidRDefault="00B82AFA" w:rsidP="00DF5916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5.3</w:t>
      </w:r>
      <w:r w:rsidRPr="003D3F6A">
        <w:rPr>
          <w:b/>
          <w:szCs w:val="22"/>
        </w:rPr>
        <w:tab/>
        <w:t>Tagħrif ta’ qabel l-użu kliniku dwar is-sigurtà</w:t>
      </w:r>
    </w:p>
    <w:p w14:paraId="7BDF6835" w14:textId="77777777" w:rsidR="00AD14D5" w:rsidRPr="003D3F6A" w:rsidRDefault="00AD14D5" w:rsidP="00DF5916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6E8CFAEA" w14:textId="26E18701" w:rsidR="00AD14D5" w:rsidRPr="003D3F6A" w:rsidRDefault="00B82AFA" w:rsidP="005C150E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</w:t>
      </w:r>
      <w:r w:rsidR="00B778D5" w:rsidRPr="003D3F6A">
        <w:rPr>
          <w:rFonts w:ascii="Times New Roman" w:hAnsi="Times New Roman"/>
          <w:sz w:val="22"/>
          <w:szCs w:val="22"/>
        </w:rPr>
        <w:t>ħaffir</w:t>
      </w:r>
      <w:r w:rsidRPr="003D3F6A">
        <w:rPr>
          <w:rFonts w:ascii="Times New Roman" w:hAnsi="Times New Roman"/>
          <w:sz w:val="22"/>
          <w:szCs w:val="22"/>
        </w:rPr>
        <w:t xml:space="preserve"> u ulċerazzjonijiet tal-epitelju respiratorju fit-turbinati tal-imnieħer f’xadini ttrattati b’aflibercept ġol-vitriju kienu osservati b’esponimenti sistemiċi li jaqbżu l-esponiment massimu fil-bniedem. L-esponiment sistemiku għal aflibercept ħieles kien madwar </w:t>
      </w:r>
      <w:r w:rsidR="007432CF" w:rsidRPr="00D85414">
        <w:rPr>
          <w:rFonts w:ascii="Times New Roman" w:hAnsi="Times New Roman"/>
          <w:sz w:val="22"/>
          <w:szCs w:val="22"/>
        </w:rPr>
        <w:t>26</w:t>
      </w:r>
      <w:r w:rsidRPr="003D3F6A">
        <w:rPr>
          <w:rFonts w:ascii="Times New Roman" w:hAnsi="Times New Roman"/>
          <w:sz w:val="22"/>
          <w:szCs w:val="22"/>
        </w:rPr>
        <w:t xml:space="preserve"> u </w:t>
      </w:r>
      <w:r w:rsidR="007432CF" w:rsidRPr="00D85414">
        <w:rPr>
          <w:rFonts w:ascii="Times New Roman" w:hAnsi="Times New Roman"/>
          <w:sz w:val="22"/>
          <w:szCs w:val="22"/>
        </w:rPr>
        <w:t>33</w:t>
      </w:r>
      <w:r w:rsidRPr="003D3F6A">
        <w:rPr>
          <w:rFonts w:ascii="Times New Roman" w:hAnsi="Times New Roman"/>
          <w:sz w:val="22"/>
          <w:szCs w:val="22"/>
        </w:rPr>
        <w:t xml:space="preserve"> darba aktar, </w:t>
      </w:r>
      <w:r w:rsidRPr="00D56C52">
        <w:rPr>
          <w:rFonts w:ascii="Times New Roman" w:hAnsi="Times New Roman"/>
          <w:sz w:val="22"/>
          <w:szCs w:val="22"/>
        </w:rPr>
        <w:t>abbażi tas-C</w:t>
      </w:r>
      <w:r w:rsidRPr="00D56C52">
        <w:rPr>
          <w:rFonts w:ascii="Times New Roman" w:hAnsi="Times New Roman"/>
          <w:sz w:val="22"/>
          <w:szCs w:val="22"/>
          <w:vertAlign w:val="subscript"/>
        </w:rPr>
        <w:t>max</w:t>
      </w:r>
      <w:r w:rsidRPr="00D56C52">
        <w:rPr>
          <w:rFonts w:ascii="Times New Roman" w:hAnsi="Times New Roman"/>
          <w:sz w:val="22"/>
          <w:szCs w:val="22"/>
        </w:rPr>
        <w:t xml:space="preserve"> u l-AUC</w:t>
      </w:r>
      <w:r w:rsidRPr="003D3F6A">
        <w:rPr>
          <w:rFonts w:ascii="Times New Roman" w:hAnsi="Times New Roman"/>
          <w:sz w:val="22"/>
          <w:szCs w:val="22"/>
        </w:rPr>
        <w:t xml:space="preserve">, meta mqabbel mal-valuri korrispondenti f’pazjenti adulti wara doża ġol-vitriju ta’ 8 mg. Fil-Livell tal-Ebda Effett Avvers Osservat (NOAEL - </w:t>
      </w:r>
      <w:r w:rsidRPr="003D3F6A">
        <w:rPr>
          <w:rFonts w:ascii="Times New Roman" w:hAnsi="Times New Roman"/>
          <w:i/>
          <w:sz w:val="22"/>
          <w:szCs w:val="22"/>
        </w:rPr>
        <w:t>No Observed Adverse Effect Level</w:t>
      </w:r>
      <w:r w:rsidRPr="003D3F6A">
        <w:rPr>
          <w:rFonts w:ascii="Times New Roman" w:hAnsi="Times New Roman"/>
          <w:sz w:val="22"/>
          <w:szCs w:val="22"/>
        </w:rPr>
        <w:t xml:space="preserve">) ta’ 0.5 mg/għajn fix-xadini l-esponiment sistemiku kien </w:t>
      </w:r>
      <w:r w:rsidRPr="00D56C52">
        <w:rPr>
          <w:rFonts w:ascii="Times New Roman" w:hAnsi="Times New Roman"/>
          <w:sz w:val="22"/>
          <w:szCs w:val="22"/>
        </w:rPr>
        <w:t>5.2</w:t>
      </w:r>
      <w:r w:rsidRPr="003D3F6A">
        <w:rPr>
          <w:rFonts w:ascii="Times New Roman" w:hAnsi="Times New Roman"/>
          <w:sz w:val="22"/>
          <w:szCs w:val="22"/>
        </w:rPr>
        <w:t xml:space="preserve"> u 3.3 darbiet ogħla 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 xml:space="preserve">max </w:t>
      </w:r>
      <w:r w:rsidRPr="003D3F6A">
        <w:rPr>
          <w:rFonts w:ascii="Times New Roman" w:hAnsi="Times New Roman"/>
          <w:sz w:val="22"/>
          <w:szCs w:val="22"/>
        </w:rPr>
        <w:t>u l-AUC meta mqabbla mal-valuri tal-farmakokinetika tal-popolazzjoni stimati korrispondenti f’pazjenti adulti.</w:t>
      </w:r>
    </w:p>
    <w:p w14:paraId="3182DD5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04732A7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Ma sarux studji dwar il-potenzjal mutaġeniku jew karċinoġeniku ta’ aflibercept.</w:t>
      </w:r>
    </w:p>
    <w:p w14:paraId="51306CAC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9C5D5BB" w14:textId="15D0AA9A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Effett ta’ aflibercept fuq l-iżvilupp ġewwa l-utru intwera fi studji dwar l-iżvilupp tal-embriju u tal-fetu fi fniek tqal b’għoti fil-vini (3 sa 60 mg/kg) kif ukoll taħt il-ġilda (0.1 sa 1 mg/kg). NOAEL fl-omm kien bid-doża ta’ 3 mg/kg jew 1 mg/kg, rispettivament. NOAEL tal-iżvilupp ma kienx identifikat. Fid-doża ta’ 0.1 mg/kg, l-esponimenti sistemiċi għal aflibercept ħieles ibbażati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u l-AUC kumulattiv kienu madwar 1.</w:t>
      </w:r>
      <w:r w:rsidR="007432CF" w:rsidRPr="00D85414">
        <w:rPr>
          <w:rFonts w:ascii="Times New Roman" w:hAnsi="Times New Roman"/>
          <w:sz w:val="22"/>
          <w:szCs w:val="22"/>
        </w:rPr>
        <w:t>0</w:t>
      </w:r>
      <w:r w:rsidRPr="003D3F6A">
        <w:rPr>
          <w:rFonts w:ascii="Times New Roman" w:hAnsi="Times New Roman"/>
          <w:sz w:val="22"/>
          <w:szCs w:val="22"/>
        </w:rPr>
        <w:t xml:space="preserve"> u </w:t>
      </w:r>
      <w:r w:rsidR="007432CF" w:rsidRPr="00D85414">
        <w:rPr>
          <w:rFonts w:ascii="Times New Roman" w:hAnsi="Times New Roman"/>
          <w:sz w:val="22"/>
          <w:szCs w:val="22"/>
        </w:rPr>
        <w:t>1.</w:t>
      </w:r>
      <w:r w:rsidRPr="003D3F6A">
        <w:rPr>
          <w:rFonts w:ascii="Times New Roman" w:hAnsi="Times New Roman"/>
          <w:sz w:val="22"/>
          <w:szCs w:val="22"/>
        </w:rPr>
        <w:t>0 darbiet ogħla, meta mqabbla ma’ valuri korrispondenti f’pazjenti adulti wara doża ġol-vitriju ta’ 8 mg.</w:t>
      </w:r>
    </w:p>
    <w:p w14:paraId="45A5393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E906AA9" w14:textId="23C0ED39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Effetti fuq il-fertilità maskili u femminili kienu evalwati bħala parti minn studju ta’ 6 xhur fix-xadini b’għoti ta’ aflibercept fil-vinib’dożi li varjaw minn 3 sa 30 mg/kg. Mestrwazzjoni assenti jew irregolari assoċjata ma’ bidliet fil-livelli tal-ormoni femminili riproduttivi u bidliet fil-morfoloġija u l-motilità tal-isperma kienu osservati fil-livelli kollha tad-doża. Ibbażat fuq C</w:t>
      </w:r>
      <w:r w:rsidRPr="003D3F6A">
        <w:rPr>
          <w:rFonts w:ascii="Times New Roman" w:hAnsi="Times New Roman"/>
          <w:sz w:val="22"/>
          <w:szCs w:val="22"/>
          <w:vertAlign w:val="subscript"/>
        </w:rPr>
        <w:t>max</w:t>
      </w:r>
      <w:r w:rsidRPr="003D3F6A">
        <w:rPr>
          <w:rFonts w:ascii="Times New Roman" w:hAnsi="Times New Roman"/>
          <w:sz w:val="22"/>
          <w:szCs w:val="22"/>
        </w:rPr>
        <w:t xml:space="preserve"> u l-AUC għal aflibercept ħieles osservati bid-doża ta’ 3 mg/kg fil-vini, l-esponimenti sistemiċi kienu madwar </w:t>
      </w:r>
      <w:r w:rsidR="007432CF" w:rsidRPr="00D85414">
        <w:rPr>
          <w:rFonts w:ascii="Times New Roman" w:hAnsi="Times New Roman"/>
          <w:sz w:val="22"/>
          <w:szCs w:val="22"/>
        </w:rPr>
        <w:t>377</w:t>
      </w:r>
      <w:r w:rsidRPr="003D3F6A">
        <w:rPr>
          <w:rFonts w:ascii="Times New Roman" w:hAnsi="Times New Roman"/>
          <w:sz w:val="22"/>
          <w:szCs w:val="22"/>
        </w:rPr>
        <w:t> darb</w:t>
      </w:r>
      <w:r w:rsidR="007432CF" w:rsidRPr="00D85414">
        <w:rPr>
          <w:rFonts w:ascii="Times New Roman" w:hAnsi="Times New Roman"/>
          <w:sz w:val="22"/>
          <w:szCs w:val="22"/>
        </w:rPr>
        <w:t>a</w:t>
      </w:r>
      <w:r w:rsidRPr="003D3F6A">
        <w:rPr>
          <w:rFonts w:ascii="Times New Roman" w:hAnsi="Times New Roman"/>
          <w:sz w:val="22"/>
          <w:szCs w:val="22"/>
        </w:rPr>
        <w:t xml:space="preserve"> u </w:t>
      </w:r>
      <w:r w:rsidR="007432CF" w:rsidRPr="00D85414">
        <w:rPr>
          <w:rFonts w:ascii="Times New Roman" w:hAnsi="Times New Roman"/>
          <w:sz w:val="22"/>
          <w:szCs w:val="22"/>
        </w:rPr>
        <w:t>104</w:t>
      </w:r>
      <w:r w:rsidRPr="003D3F6A">
        <w:rPr>
          <w:rFonts w:ascii="Times New Roman" w:hAnsi="Times New Roman"/>
          <w:sz w:val="22"/>
          <w:szCs w:val="22"/>
        </w:rPr>
        <w:t> darb</w:t>
      </w:r>
      <w:r w:rsidR="007432CF" w:rsidRPr="00D85414">
        <w:rPr>
          <w:rFonts w:ascii="Times New Roman" w:hAnsi="Times New Roman"/>
          <w:sz w:val="22"/>
          <w:szCs w:val="22"/>
        </w:rPr>
        <w:t>iet</w:t>
      </w:r>
      <w:r w:rsidRPr="003D3F6A">
        <w:rPr>
          <w:rFonts w:ascii="Times New Roman" w:hAnsi="Times New Roman"/>
          <w:sz w:val="22"/>
          <w:szCs w:val="22"/>
        </w:rPr>
        <w:t xml:space="preserve"> ogħla, rispettivament, mill-esponiment fil-bnedmin wara doża ġol-vitriju ta’ 8 mg. Il-bidliet kollha kienu riversibbli.</w:t>
      </w:r>
    </w:p>
    <w:p w14:paraId="3558CF6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B188AF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798E213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TAGĦRIF FARMAĊEWTIKU</w:t>
      </w:r>
    </w:p>
    <w:p w14:paraId="6F25EEC2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</w:p>
    <w:p w14:paraId="1D456BF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6.1</w:t>
      </w:r>
      <w:r w:rsidRPr="003D3F6A">
        <w:rPr>
          <w:b/>
          <w:szCs w:val="22"/>
        </w:rPr>
        <w:tab/>
        <w:t>Lista ta’ eċċipjenti</w:t>
      </w:r>
    </w:p>
    <w:p w14:paraId="0B4C5E6B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0BCEE75F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</w:pPr>
      <w:r w:rsidRPr="003D3F6A">
        <w:t>Sucrose</w:t>
      </w:r>
    </w:p>
    <w:p w14:paraId="1B8ED957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Arginine hydrochloride</w:t>
      </w:r>
    </w:p>
    <w:p w14:paraId="5234B06D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Histidine hydrochloride monohydrate</w:t>
      </w:r>
    </w:p>
    <w:p w14:paraId="4A612CEC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Histidine</w:t>
      </w:r>
    </w:p>
    <w:p w14:paraId="0D054616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t>Polysorbate 20</w:t>
      </w:r>
    </w:p>
    <w:p w14:paraId="1E5E6022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Ilma għall-injezzjonijiet</w:t>
      </w:r>
    </w:p>
    <w:p w14:paraId="259ABD4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C5C778E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6.2</w:t>
      </w:r>
      <w:r w:rsidRPr="003D3F6A">
        <w:rPr>
          <w:b/>
          <w:szCs w:val="22"/>
        </w:rPr>
        <w:tab/>
        <w:t>Inkompatibbiltajiet</w:t>
      </w:r>
    </w:p>
    <w:p w14:paraId="42635AD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78A135FB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Fin-nuqqas ta’ studji ta’ kompatibbiltà, dan il-prodott mediċinali m’għandux jitħallat ma’ prodotti mediċinali oħrajn.</w:t>
      </w:r>
    </w:p>
    <w:p w14:paraId="5BA0E7C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6E79D79" w14:textId="77777777" w:rsidR="00AD14D5" w:rsidRPr="003D3F6A" w:rsidRDefault="00B82AFA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6.3</w:t>
      </w:r>
      <w:r w:rsidRPr="003D3F6A">
        <w:rPr>
          <w:b/>
          <w:szCs w:val="22"/>
        </w:rPr>
        <w:tab/>
        <w:t>Żmien kemm idum tajjeb il-prodott mediċinali</w:t>
      </w:r>
    </w:p>
    <w:p w14:paraId="3E90F3F0" w14:textId="77777777" w:rsidR="00AD14D5" w:rsidRPr="003D3F6A" w:rsidRDefault="00AD14D5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59EB14E1" w14:textId="586DDC17" w:rsidR="00AD14D5" w:rsidRPr="003D3F6A" w:rsidRDefault="00B82AFA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del w:id="522" w:author="Autor">
        <w:r w:rsidRPr="003D3F6A" w:rsidDel="0088659E">
          <w:rPr>
            <w:rFonts w:ascii="Times New Roman" w:hAnsi="Times New Roman"/>
            <w:sz w:val="22"/>
            <w:szCs w:val="22"/>
          </w:rPr>
          <w:delText>Sentejn</w:delText>
        </w:r>
      </w:del>
      <w:ins w:id="523" w:author="Autor">
        <w:r w:rsidR="0088659E">
          <w:rPr>
            <w:rFonts w:ascii="Times New Roman" w:hAnsi="Times New Roman"/>
            <w:sz w:val="22"/>
            <w:szCs w:val="22"/>
          </w:rPr>
          <w:t>3 snin</w:t>
        </w:r>
      </w:ins>
      <w:r w:rsidRPr="003D3F6A">
        <w:rPr>
          <w:rFonts w:ascii="Times New Roman" w:hAnsi="Times New Roman"/>
          <w:sz w:val="22"/>
          <w:szCs w:val="22"/>
        </w:rPr>
        <w:t>.</w:t>
      </w:r>
    </w:p>
    <w:p w14:paraId="2A8CDBA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8D335F5" w14:textId="77777777" w:rsidR="00AD14D5" w:rsidRPr="003D3F6A" w:rsidRDefault="00B82AFA">
      <w:pPr>
        <w:keepNext/>
        <w:keepLines/>
        <w:tabs>
          <w:tab w:val="clear" w:pos="567"/>
          <w:tab w:val="left" w:pos="0"/>
        </w:tabs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6.4</w:t>
      </w:r>
      <w:r w:rsidRPr="003D3F6A">
        <w:rPr>
          <w:b/>
          <w:szCs w:val="22"/>
        </w:rPr>
        <w:tab/>
        <w:t>Prekawzjonijiet speċjali għall-ħażna</w:t>
      </w:r>
    </w:p>
    <w:p w14:paraId="59CA0338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47462090" w14:textId="77777777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  <w:rPr>
          <w:u w:val="single"/>
        </w:rPr>
      </w:pPr>
      <w:r w:rsidRPr="00B07E74">
        <w:rPr>
          <w:szCs w:val="22"/>
          <w:u w:val="single"/>
        </w:rPr>
        <w:t>Eylea 114.3 mg/mL soluzzjoni għall-injezzjoni</w:t>
      </w:r>
    </w:p>
    <w:p w14:paraId="0AB707F9" w14:textId="77777777" w:rsidR="00772CFF" w:rsidRDefault="00772CFF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5EA6811" w14:textId="39ABB121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Aħżen fi friġġ (2 </w:t>
      </w:r>
      <w:r w:rsidRPr="003D3F6A">
        <w:rPr>
          <w:rFonts w:ascii="Times New Roman" w:hAnsi="Times New Roman"/>
          <w:sz w:val="22"/>
          <w:szCs w:val="22"/>
          <w:lang w:eastAsia="en-US"/>
        </w:rPr>
        <w:t>°</w:t>
      </w:r>
      <w:r w:rsidRPr="003D3F6A">
        <w:rPr>
          <w:rFonts w:ascii="Times New Roman" w:hAnsi="Times New Roman"/>
          <w:sz w:val="22"/>
          <w:szCs w:val="22"/>
        </w:rPr>
        <w:t>C </w:t>
      </w:r>
      <w:r w:rsidRPr="003D3F6A">
        <w:rPr>
          <w:rFonts w:ascii="Times New Roman" w:hAnsi="Times New Roman"/>
          <w:sz w:val="22"/>
          <w:szCs w:val="22"/>
        </w:rPr>
        <w:noBreakHyphen/>
        <w:t> 8 </w:t>
      </w:r>
      <w:r w:rsidRPr="003D3F6A">
        <w:rPr>
          <w:rFonts w:ascii="Times New Roman" w:hAnsi="Times New Roman"/>
          <w:sz w:val="22"/>
          <w:szCs w:val="22"/>
          <w:lang w:eastAsia="en-US"/>
        </w:rPr>
        <w:t>°</w:t>
      </w:r>
      <w:r w:rsidRPr="003D3F6A">
        <w:rPr>
          <w:rFonts w:ascii="Times New Roman" w:hAnsi="Times New Roman"/>
          <w:sz w:val="22"/>
          <w:szCs w:val="22"/>
        </w:rPr>
        <w:t>C).</w:t>
      </w:r>
    </w:p>
    <w:p w14:paraId="7CA71D2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Tagħmlux fil-friża.</w:t>
      </w:r>
    </w:p>
    <w:p w14:paraId="32165E39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Żomm il-kunjett fil-kartuna ta’ barra sabiex tilqa’ mid-dawl.</w:t>
      </w:r>
    </w:p>
    <w:p w14:paraId="1F2990B1" w14:textId="2EE99EA9" w:rsidR="00AD14D5" w:rsidRDefault="00772CFF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>Qabel l-użu, i</w:t>
      </w:r>
      <w:r w:rsidR="0026370D" w:rsidRPr="003D3F6A">
        <w:rPr>
          <w:szCs w:val="22"/>
        </w:rPr>
        <w:t>l-kunjett mhux miftuħ jista’ jinħażen barra mill-friġġ f’temperatura taħt 25 °C sa 24 siegħa.</w:t>
      </w:r>
    </w:p>
    <w:p w14:paraId="54B47C0B" w14:textId="77777777" w:rsidR="00772CFF" w:rsidRDefault="00772CFF" w:rsidP="00772CFF">
      <w:pPr>
        <w:keepNext/>
        <w:keepLines/>
        <w:tabs>
          <w:tab w:val="clear" w:pos="567"/>
        </w:tabs>
        <w:spacing w:line="240" w:lineRule="auto"/>
        <w:rPr>
          <w:szCs w:val="22"/>
          <w:u w:val="single"/>
        </w:rPr>
      </w:pPr>
    </w:p>
    <w:p w14:paraId="2278B32C" w14:textId="18D594A7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  <w:rPr>
          <w:u w:val="single"/>
        </w:rPr>
      </w:pPr>
      <w:r w:rsidRPr="00B07E74">
        <w:rPr>
          <w:szCs w:val="22"/>
          <w:u w:val="single"/>
        </w:rPr>
        <w:t>Eylea 114.3 mg/mL soluzzjoni għall-injezzjoni f’siringa mimlija għal-lest</w:t>
      </w:r>
    </w:p>
    <w:p w14:paraId="0B7E50AA" w14:textId="77777777" w:rsidR="00772CFF" w:rsidRPr="00B07E74" w:rsidRDefault="00772CFF" w:rsidP="00772CFF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07E94DA6" w14:textId="77777777" w:rsidR="00772CFF" w:rsidRPr="00B07E74" w:rsidRDefault="00772CFF" w:rsidP="00772CFF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B07E74">
        <w:rPr>
          <w:rFonts w:ascii="Times New Roman" w:hAnsi="Times New Roman"/>
          <w:sz w:val="22"/>
          <w:szCs w:val="22"/>
        </w:rPr>
        <w:t>Aħżen fi friġġ (2 </w:t>
      </w:r>
      <w:r w:rsidRPr="00B07E74">
        <w:rPr>
          <w:rFonts w:ascii="Times New Roman" w:hAnsi="Times New Roman"/>
          <w:sz w:val="22"/>
          <w:szCs w:val="22"/>
          <w:lang w:eastAsia="en-US"/>
        </w:rPr>
        <w:t>°</w:t>
      </w:r>
      <w:r w:rsidRPr="00B07E74">
        <w:rPr>
          <w:rFonts w:ascii="Times New Roman" w:hAnsi="Times New Roman"/>
          <w:sz w:val="22"/>
          <w:szCs w:val="22"/>
        </w:rPr>
        <w:t>C </w:t>
      </w:r>
      <w:r w:rsidRPr="00B07E74">
        <w:rPr>
          <w:rFonts w:ascii="Times New Roman" w:hAnsi="Times New Roman"/>
          <w:sz w:val="22"/>
          <w:szCs w:val="22"/>
        </w:rPr>
        <w:noBreakHyphen/>
        <w:t> 8 </w:t>
      </w:r>
      <w:r w:rsidRPr="00B07E74">
        <w:rPr>
          <w:rFonts w:ascii="Times New Roman" w:hAnsi="Times New Roman"/>
          <w:sz w:val="22"/>
          <w:szCs w:val="22"/>
          <w:lang w:eastAsia="en-US"/>
        </w:rPr>
        <w:t>°</w:t>
      </w:r>
      <w:r w:rsidRPr="00B07E74">
        <w:rPr>
          <w:rFonts w:ascii="Times New Roman" w:hAnsi="Times New Roman"/>
          <w:sz w:val="22"/>
          <w:szCs w:val="22"/>
        </w:rPr>
        <w:t>C).</w:t>
      </w:r>
    </w:p>
    <w:p w14:paraId="1C547C26" w14:textId="77777777" w:rsidR="00772CFF" w:rsidRPr="00B07E74" w:rsidRDefault="00772CFF" w:rsidP="00772CFF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B07E74">
        <w:rPr>
          <w:rFonts w:ascii="Times New Roman" w:hAnsi="Times New Roman"/>
          <w:sz w:val="22"/>
          <w:szCs w:val="22"/>
        </w:rPr>
        <w:t>Tagħmlux fil-friża.</w:t>
      </w:r>
    </w:p>
    <w:p w14:paraId="702B8309" w14:textId="77777777" w:rsidR="00772CFF" w:rsidRPr="00B07E74" w:rsidRDefault="00772CFF" w:rsidP="00772CFF">
      <w:pPr>
        <w:pStyle w:val="GlobalBayerBodyText"/>
        <w:spacing w:before="0" w:after="0"/>
        <w:rPr>
          <w:szCs w:val="22"/>
        </w:rPr>
      </w:pPr>
      <w:r w:rsidRPr="00B07E74">
        <w:rPr>
          <w:rFonts w:ascii="Times New Roman" w:hAnsi="Times New Roman"/>
          <w:sz w:val="22"/>
          <w:szCs w:val="22"/>
        </w:rPr>
        <w:t>Żomm is-</w:t>
      </w:r>
      <w:r w:rsidRPr="003C3E45">
        <w:rPr>
          <w:rFonts w:ascii="Times New Roman" w:hAnsi="Times New Roman"/>
          <w:sz w:val="22"/>
          <w:szCs w:val="22"/>
        </w:rPr>
        <w:t>siringa mimlija għal-lest</w:t>
      </w:r>
      <w:r w:rsidRPr="00B07E74">
        <w:rPr>
          <w:rFonts w:ascii="Times New Roman" w:hAnsi="Times New Roman"/>
          <w:sz w:val="22"/>
          <w:szCs w:val="22"/>
        </w:rPr>
        <w:t xml:space="preserve"> fil-folja tagħha u fil-kartuna ta’ barra sabiex tilqa’ mid-dawl.</w:t>
      </w:r>
    </w:p>
    <w:p w14:paraId="504EEA2D" w14:textId="77777777" w:rsidR="00772CFF" w:rsidRDefault="00772CFF" w:rsidP="00772CFF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 xml:space="preserve">Qabel l-użu, il-folja mhux miftuħa tista’ tinħażen </w:t>
      </w:r>
      <w:r w:rsidRPr="00B07E74">
        <w:rPr>
          <w:szCs w:val="22"/>
        </w:rPr>
        <w:t xml:space="preserve">barra mill-friġġ f’temperatura taħt 25 °C </w:t>
      </w:r>
      <w:r>
        <w:rPr>
          <w:szCs w:val="22"/>
        </w:rPr>
        <w:t xml:space="preserve">għal perjodu </w:t>
      </w:r>
      <w:r w:rsidRPr="00B07E74">
        <w:rPr>
          <w:szCs w:val="22"/>
        </w:rPr>
        <w:t>sa 24 siegħa</w:t>
      </w:r>
      <w:r>
        <w:rPr>
          <w:szCs w:val="22"/>
        </w:rPr>
        <w:t>.</w:t>
      </w:r>
    </w:p>
    <w:p w14:paraId="710A39A2" w14:textId="77777777" w:rsidR="0026370D" w:rsidRPr="003D3F6A" w:rsidRDefault="0026370D">
      <w:pPr>
        <w:tabs>
          <w:tab w:val="clear" w:pos="567"/>
        </w:tabs>
        <w:spacing w:line="240" w:lineRule="auto"/>
        <w:rPr>
          <w:szCs w:val="22"/>
        </w:rPr>
      </w:pPr>
    </w:p>
    <w:p w14:paraId="18A0A3EE" w14:textId="77777777" w:rsidR="00AD14D5" w:rsidRPr="003D3F6A" w:rsidRDefault="00B82AFA" w:rsidP="00D56C52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6.5</w:t>
      </w:r>
      <w:r w:rsidRPr="003D3F6A">
        <w:rPr>
          <w:b/>
          <w:szCs w:val="22"/>
        </w:rPr>
        <w:tab/>
        <w:t>In-natura tal-kontenitur u ta’ dak li hemm ġo fih</w:t>
      </w:r>
    </w:p>
    <w:p w14:paraId="65BD9BD4" w14:textId="77777777" w:rsidR="00AD14D5" w:rsidRPr="003D3F6A" w:rsidRDefault="00AD14D5" w:rsidP="00D56C52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763EA0C0" w14:textId="77777777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  <w:rPr>
          <w:u w:val="single"/>
        </w:rPr>
      </w:pPr>
      <w:r w:rsidRPr="00B07E74">
        <w:rPr>
          <w:szCs w:val="22"/>
          <w:u w:val="single"/>
        </w:rPr>
        <w:t>Eylea 114.3 mg/mL soluzzjoni għall-injezzjoni</w:t>
      </w:r>
    </w:p>
    <w:p w14:paraId="595E5A8B" w14:textId="77777777" w:rsidR="00772CFF" w:rsidRDefault="00772CFF">
      <w:pPr>
        <w:tabs>
          <w:tab w:val="clear" w:pos="567"/>
        </w:tabs>
        <w:spacing w:line="240" w:lineRule="auto"/>
        <w:rPr>
          <w:szCs w:val="22"/>
        </w:rPr>
      </w:pPr>
    </w:p>
    <w:p w14:paraId="361000F6" w14:textId="14FA1758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Kunjett (ħġieġ tat-tip I) b’tapp griż tal-lasktu </w:t>
      </w:r>
      <w:r w:rsidR="00B778D5" w:rsidRPr="003D3F6A">
        <w:rPr>
          <w:szCs w:val="22"/>
        </w:rPr>
        <w:t>(c</w:t>
      </w:r>
      <w:r w:rsidR="00B778D5" w:rsidRPr="003D3F6A">
        <w:rPr>
          <w:rStyle w:val="ui-provider"/>
        </w:rPr>
        <w:t xml:space="preserve">hlorobutyl) </w:t>
      </w:r>
      <w:r w:rsidRPr="003D3F6A">
        <w:rPr>
          <w:szCs w:val="22"/>
        </w:rPr>
        <w:t>issiġillat b’għatu tal-aluminju b’għatu abjad fuq kollox u labra 18 G</w:t>
      </w:r>
      <w:r w:rsidR="008D0F38" w:rsidRPr="003D3F6A">
        <w:rPr>
          <w:szCs w:val="22"/>
        </w:rPr>
        <w:t xml:space="preserve">, ta’ 5 mikroni </w:t>
      </w:r>
      <w:r w:rsidRPr="003D3F6A">
        <w:rPr>
          <w:szCs w:val="22"/>
        </w:rPr>
        <w:t>biex tiffiltra.</w:t>
      </w:r>
    </w:p>
    <w:p w14:paraId="1F01BB41" w14:textId="6DF6B1CB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Kull kunjett fih 0.</w:t>
      </w:r>
      <w:r w:rsidR="008D0F38" w:rsidRPr="003D3F6A">
        <w:rPr>
          <w:szCs w:val="22"/>
        </w:rPr>
        <w:t>263</w:t>
      </w:r>
      <w:r w:rsidRPr="003D3F6A">
        <w:rPr>
          <w:szCs w:val="22"/>
        </w:rPr>
        <w:t> mL ta’ soluzzjoni.</w:t>
      </w:r>
    </w:p>
    <w:p w14:paraId="207976F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Daqs tal-pakkett ta’ kunjett wieħed u labra biex tiffiltra waħda.</w:t>
      </w:r>
    </w:p>
    <w:p w14:paraId="6ED4DC95" w14:textId="77777777" w:rsidR="00AD14D5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EF98869" w14:textId="77777777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  <w:rPr>
          <w:u w:val="single"/>
        </w:rPr>
      </w:pPr>
      <w:r w:rsidRPr="00B07E74">
        <w:rPr>
          <w:szCs w:val="22"/>
          <w:u w:val="single"/>
        </w:rPr>
        <w:t>Eylea 114.3 mg/mL soluzzjoni għall-injezzjoni f’siringa mimlija għal-lest</w:t>
      </w:r>
    </w:p>
    <w:p w14:paraId="55F30EB1" w14:textId="77777777" w:rsidR="00772CFF" w:rsidRPr="00B07E74" w:rsidRDefault="00772CFF" w:rsidP="00772CFF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68878160" w14:textId="77777777" w:rsidR="00772CFF" w:rsidRPr="003C3E45" w:rsidRDefault="00772CFF" w:rsidP="00772CFF">
      <w:pPr>
        <w:keepNext/>
        <w:keepLines/>
        <w:spacing w:line="240" w:lineRule="auto"/>
        <w:rPr>
          <w:rStyle w:val="ui-provider"/>
        </w:rPr>
      </w:pPr>
      <w:r w:rsidRPr="003C3E45">
        <w:rPr>
          <w:rStyle w:val="ui-provider"/>
        </w:rPr>
        <w:t>Siringa mimlija għal-lest (</w:t>
      </w:r>
      <w:r w:rsidRPr="00B07E74">
        <w:rPr>
          <w:szCs w:val="22"/>
        </w:rPr>
        <w:t>ħġieġ tat-tip I) b’tapp tal-planġer griż</w:t>
      </w:r>
      <w:r w:rsidRPr="00B07E74">
        <w:rPr>
          <w:rStyle w:val="ui-provider"/>
        </w:rPr>
        <w:t xml:space="preserve"> </w:t>
      </w:r>
      <w:r w:rsidRPr="003C3E45">
        <w:rPr>
          <w:rStyle w:val="ui-provider"/>
        </w:rPr>
        <w:t>(</w:t>
      </w:r>
      <w:r w:rsidRPr="00B07E74">
        <w:rPr>
          <w:rStyle w:val="ui-provider"/>
        </w:rPr>
        <w:t>las</w:t>
      </w:r>
      <w:r>
        <w:rPr>
          <w:rStyle w:val="ui-provider"/>
        </w:rPr>
        <w:t>tk</w:t>
      </w:r>
      <w:r w:rsidRPr="00B07E74">
        <w:rPr>
          <w:rStyle w:val="ui-provider"/>
        </w:rPr>
        <w:t>u elastomeriku), adapter Luer</w:t>
      </w:r>
      <w:r w:rsidRPr="00B07E74">
        <w:rPr>
          <w:rStyle w:val="ui-provider"/>
        </w:rPr>
        <w:noBreakHyphen/>
        <w:t>lock abjad b’għatu tat-tarf griż (las</w:t>
      </w:r>
      <w:r>
        <w:rPr>
          <w:rStyle w:val="ui-provider"/>
        </w:rPr>
        <w:t>tk</w:t>
      </w:r>
      <w:r w:rsidRPr="00B07E74">
        <w:rPr>
          <w:rStyle w:val="ui-provider"/>
        </w:rPr>
        <w:t>u elastomeriku) u sistema ta’ dożaġġ OcuClick (plastik PC/ABS) blu</w:t>
      </w:r>
      <w:r w:rsidRPr="003C3E45">
        <w:rPr>
          <w:rStyle w:val="ui-provider"/>
        </w:rPr>
        <w:t>.</w:t>
      </w:r>
    </w:p>
    <w:p w14:paraId="317B415A" w14:textId="77777777" w:rsidR="00772CFF" w:rsidRPr="003C3E45" w:rsidRDefault="00772CFF" w:rsidP="00772CFF">
      <w:pPr>
        <w:spacing w:line="240" w:lineRule="auto"/>
        <w:rPr>
          <w:rStyle w:val="ui-provider"/>
        </w:rPr>
      </w:pPr>
      <w:r w:rsidRPr="003C3E45">
        <w:rPr>
          <w:szCs w:val="22"/>
        </w:rPr>
        <w:t>Kull siringa mimlija għal-lest</w:t>
      </w:r>
      <w:r w:rsidRPr="00B07E74">
        <w:rPr>
          <w:rStyle w:val="ui-provider"/>
        </w:rPr>
        <w:t xml:space="preserve"> fiha</w:t>
      </w:r>
      <w:r w:rsidRPr="003C3E45">
        <w:rPr>
          <w:rStyle w:val="ui-provider"/>
        </w:rPr>
        <w:t xml:space="preserve"> 0.184 m</w:t>
      </w:r>
      <w:r w:rsidRPr="00B07E74">
        <w:rPr>
          <w:rStyle w:val="ui-provider"/>
        </w:rPr>
        <w:t>L</w:t>
      </w:r>
      <w:r w:rsidRPr="003C3E45">
        <w:rPr>
          <w:rStyle w:val="ui-provider"/>
        </w:rPr>
        <w:t xml:space="preserve"> </w:t>
      </w:r>
      <w:r w:rsidRPr="00B07E74">
        <w:rPr>
          <w:szCs w:val="22"/>
        </w:rPr>
        <w:t>ta’ soluzzjoni</w:t>
      </w:r>
      <w:r w:rsidRPr="003C3E45">
        <w:rPr>
          <w:rStyle w:val="ui-provider"/>
        </w:rPr>
        <w:t>.</w:t>
      </w:r>
    </w:p>
    <w:p w14:paraId="6086EEBD" w14:textId="77777777" w:rsidR="00772CFF" w:rsidRPr="003C3E45" w:rsidRDefault="00772CFF" w:rsidP="00772CFF">
      <w:pPr>
        <w:spacing w:line="240" w:lineRule="auto"/>
        <w:rPr>
          <w:rStyle w:val="ui-provider"/>
        </w:rPr>
      </w:pPr>
      <w:r w:rsidRPr="00B07E74">
        <w:rPr>
          <w:szCs w:val="22"/>
        </w:rPr>
        <w:t xml:space="preserve">Daqs tal-pakkett ta’ </w:t>
      </w:r>
      <w:r w:rsidRPr="003C3E45">
        <w:rPr>
          <w:szCs w:val="22"/>
        </w:rPr>
        <w:t>siringa mimlija għal-lest waħda</w:t>
      </w:r>
      <w:r w:rsidRPr="003C3E45">
        <w:rPr>
          <w:rStyle w:val="ui-provider"/>
        </w:rPr>
        <w:t>.</w:t>
      </w:r>
    </w:p>
    <w:p w14:paraId="6EF03B35" w14:textId="77777777" w:rsidR="00772CFF" w:rsidRPr="003D3F6A" w:rsidRDefault="00772CFF">
      <w:pPr>
        <w:tabs>
          <w:tab w:val="clear" w:pos="567"/>
        </w:tabs>
        <w:spacing w:line="240" w:lineRule="auto"/>
        <w:rPr>
          <w:szCs w:val="22"/>
        </w:rPr>
      </w:pPr>
    </w:p>
    <w:p w14:paraId="771F2295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szCs w:val="22"/>
        </w:rPr>
      </w:pPr>
      <w:r w:rsidRPr="003D3F6A">
        <w:rPr>
          <w:b/>
          <w:szCs w:val="22"/>
        </w:rPr>
        <w:t>6.6</w:t>
      </w:r>
      <w:r w:rsidRPr="003D3F6A">
        <w:rPr>
          <w:b/>
          <w:szCs w:val="22"/>
        </w:rPr>
        <w:tab/>
      </w:r>
      <w:r w:rsidRPr="003D3F6A">
        <w:rPr>
          <w:b/>
          <w:noProof/>
          <w:snapToGrid w:val="0"/>
          <w:szCs w:val="22"/>
        </w:rPr>
        <w:t xml:space="preserve">Prekawzjonijiet speċjali </w:t>
      </w:r>
      <w:r w:rsidRPr="003D3F6A">
        <w:rPr>
          <w:b/>
          <w:noProof/>
          <w:snapToGrid w:val="0"/>
          <w:szCs w:val="22"/>
          <w:lang w:bidi="mt-MT"/>
        </w:rPr>
        <w:t xml:space="preserve">għar-rimi </w:t>
      </w:r>
      <w:r w:rsidRPr="003D3F6A">
        <w:rPr>
          <w:b/>
          <w:noProof/>
          <w:snapToGrid w:val="0"/>
          <w:szCs w:val="22"/>
        </w:rPr>
        <w:t>u għal immaniġġar ieħor</w:t>
      </w:r>
    </w:p>
    <w:p w14:paraId="007EA20C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7CEE25F4" w14:textId="77777777" w:rsidR="00772CFF" w:rsidRPr="00B07E74" w:rsidRDefault="00772CFF" w:rsidP="00772CFF">
      <w:pPr>
        <w:keepNext/>
        <w:keepLines/>
        <w:tabs>
          <w:tab w:val="clear" w:pos="567"/>
        </w:tabs>
        <w:spacing w:line="240" w:lineRule="auto"/>
        <w:rPr>
          <w:u w:val="single"/>
        </w:rPr>
      </w:pPr>
      <w:r w:rsidRPr="00B07E74">
        <w:rPr>
          <w:szCs w:val="22"/>
          <w:u w:val="single"/>
        </w:rPr>
        <w:t>Eylea 114.3 mg/mL soluzzjoni għall-injezzjoni</w:t>
      </w:r>
    </w:p>
    <w:p w14:paraId="6A779049" w14:textId="77777777" w:rsidR="00772CFF" w:rsidRDefault="00772CFF" w:rsidP="00D56C52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151B59D7" w14:textId="29F300EF" w:rsidR="00AD14D5" w:rsidRPr="003D3F6A" w:rsidRDefault="00B82AFA" w:rsidP="00D56C52">
      <w:pPr>
        <w:pStyle w:val="GlobalBayerBodyText"/>
        <w:keepNext/>
        <w:keepLines/>
        <w:spacing w:before="0" w:after="0"/>
        <w:rPr>
          <w:szCs w:val="22"/>
        </w:rPr>
      </w:pPr>
      <w:r w:rsidRPr="00D56C52">
        <w:rPr>
          <w:rFonts w:ascii="Times New Roman" w:hAnsi="Times New Roman"/>
          <w:sz w:val="22"/>
          <w:szCs w:val="22"/>
        </w:rPr>
        <w:t>Il-kunjett huwa għall-użu ta’ darba f’għajn waħda biss. L-estrazzjoni ta’ dożi multipli minn kunjett wieħed tista’ żżid ir-riskju ta’ kontaminazzjoni u infezzjoni sussegwenti.</w:t>
      </w:r>
    </w:p>
    <w:p w14:paraId="5552386A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E4B1F66" w14:textId="77777777" w:rsidR="00AD14D5" w:rsidRPr="003D3F6A" w:rsidRDefault="00B82AFA" w:rsidP="00D56C52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Tużax jekk il-pakkett jew il-komponenti tiegħu jkunu skaduti, ikollhom xi ħsara, jew ikunu ġew imbagħbsa.</w:t>
      </w:r>
    </w:p>
    <w:p w14:paraId="330068F8" w14:textId="727C10EB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Iċċekkja t-tikketta fuq il-kunjett biex tkun ċert li għandek il-qawwa ta’ Eylea</w:t>
      </w:r>
      <w:r w:rsidR="008D0F38" w:rsidRPr="003D3F6A">
        <w:rPr>
          <w:rFonts w:ascii="Times New Roman" w:hAnsi="Times New Roman"/>
          <w:sz w:val="22"/>
          <w:szCs w:val="22"/>
        </w:rPr>
        <w:t xml:space="preserve"> li beħsiebek tuża</w:t>
      </w:r>
      <w:r w:rsidRPr="003D3F6A">
        <w:rPr>
          <w:rFonts w:ascii="Times New Roman" w:hAnsi="Times New Roman"/>
          <w:sz w:val="22"/>
          <w:szCs w:val="22"/>
        </w:rPr>
        <w:t>.</w:t>
      </w:r>
      <w:r w:rsidR="008D0F38" w:rsidRPr="003D3F6A">
        <w:rPr>
          <w:rFonts w:ascii="Times New Roman" w:hAnsi="Times New Roman"/>
          <w:sz w:val="22"/>
          <w:szCs w:val="22"/>
        </w:rPr>
        <w:t xml:space="preserve"> Id-doża ta’ 8 mg teħtieġ l-użu tal-kunjett ta’ </w:t>
      </w:r>
      <w:r w:rsidR="008D0F38" w:rsidRPr="00D56C52">
        <w:rPr>
          <w:rFonts w:ascii="Times New Roman" w:hAnsi="Times New Roman"/>
          <w:sz w:val="22"/>
          <w:szCs w:val="22"/>
        </w:rPr>
        <w:t>Eylea 114.3 mg/m</w:t>
      </w:r>
      <w:r w:rsidR="00495CB8">
        <w:rPr>
          <w:rFonts w:ascii="Times New Roman" w:hAnsi="Times New Roman"/>
          <w:sz w:val="22"/>
          <w:szCs w:val="22"/>
        </w:rPr>
        <w:t>L</w:t>
      </w:r>
      <w:r w:rsidR="008D0F38" w:rsidRPr="003D3F6A">
        <w:rPr>
          <w:rFonts w:ascii="Times New Roman" w:hAnsi="Times New Roman"/>
          <w:sz w:val="22"/>
          <w:szCs w:val="22"/>
        </w:rPr>
        <w:t>.</w:t>
      </w:r>
    </w:p>
    <w:p w14:paraId="31C7AE90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4809431" w14:textId="381A36F7" w:rsidR="00AD14D5" w:rsidRPr="006643A1" w:rsidRDefault="00B82AFA">
      <w:pPr>
        <w:pStyle w:val="GlobalBayerBodyText"/>
        <w:keepNext/>
        <w:keepLines/>
        <w:spacing w:before="0" w:after="0"/>
        <w:rPr>
          <w:rStyle w:val="hps"/>
          <w:rFonts w:ascii="Times New Roman" w:hAnsi="Times New Roman"/>
          <w:sz w:val="22"/>
          <w:szCs w:val="22"/>
          <w:u w:val="single"/>
        </w:rPr>
      </w:pPr>
      <w:r w:rsidRPr="006643A1">
        <w:rPr>
          <w:rStyle w:val="hps"/>
          <w:rFonts w:ascii="Times New Roman" w:hAnsi="Times New Roman"/>
          <w:sz w:val="22"/>
          <w:szCs w:val="22"/>
          <w:u w:val="single"/>
        </w:rPr>
        <w:t>Labra</w:t>
      </w:r>
      <w:r w:rsidR="008D0F38" w:rsidRPr="006643A1">
        <w:rPr>
          <w:rStyle w:val="hps"/>
          <w:rFonts w:ascii="Times New Roman" w:hAnsi="Times New Roman"/>
          <w:sz w:val="22"/>
          <w:szCs w:val="22"/>
          <w:u w:val="single"/>
        </w:rPr>
        <w:t xml:space="preserve"> </w:t>
      </w:r>
      <w:r w:rsidR="008D0F38" w:rsidRPr="00D56C52">
        <w:rPr>
          <w:rFonts w:ascii="Times New Roman" w:hAnsi="Times New Roman"/>
          <w:sz w:val="22"/>
          <w:szCs w:val="22"/>
          <w:u w:val="single"/>
        </w:rPr>
        <w:t>18 G, ta’ 5 mikroni</w:t>
      </w:r>
      <w:r w:rsidRPr="006643A1">
        <w:rPr>
          <w:rStyle w:val="hps"/>
          <w:rFonts w:ascii="Times New Roman" w:hAnsi="Times New Roman"/>
          <w:sz w:val="22"/>
          <w:szCs w:val="22"/>
          <w:u w:val="single"/>
        </w:rPr>
        <w:t xml:space="preserve"> biex tiffiltra:</w:t>
      </w:r>
    </w:p>
    <w:p w14:paraId="63C1F962" w14:textId="2BEE136D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 xml:space="preserve">Labra </w:t>
      </w:r>
      <w:r w:rsidR="008D0F38" w:rsidRPr="003D3F6A">
        <w:rPr>
          <w:rStyle w:val="hps"/>
          <w:rFonts w:ascii="Times New Roman" w:hAnsi="Times New Roman"/>
          <w:sz w:val="22"/>
          <w:szCs w:val="22"/>
        </w:rPr>
        <w:t>s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puntata biex </w:t>
      </w:r>
      <w:r w:rsidR="008D0F38" w:rsidRPr="003D3F6A">
        <w:rPr>
          <w:rStyle w:val="hps"/>
          <w:rFonts w:ascii="Times New Roman" w:hAnsi="Times New Roman"/>
          <w:sz w:val="22"/>
          <w:szCs w:val="22"/>
        </w:rPr>
        <w:t>t</w:t>
      </w:r>
      <w:r w:rsidRPr="003D3F6A">
        <w:rPr>
          <w:rStyle w:val="hps"/>
          <w:rFonts w:ascii="Times New Roman" w:hAnsi="Times New Roman"/>
          <w:sz w:val="22"/>
          <w:szCs w:val="22"/>
        </w:rPr>
        <w:t>iffiltra (</w:t>
      </w:r>
      <w:r w:rsidR="008D0F38" w:rsidRPr="003D3F6A">
        <w:rPr>
          <w:rStyle w:val="hps"/>
          <w:rFonts w:ascii="Times New Roman" w:hAnsi="Times New Roman"/>
          <w:sz w:val="22"/>
          <w:szCs w:val="22"/>
        </w:rPr>
        <w:t>t</w:t>
      </w:r>
      <w:r w:rsidRPr="003D3F6A">
        <w:rPr>
          <w:rStyle w:val="hps"/>
          <w:rFonts w:ascii="Times New Roman" w:hAnsi="Times New Roman"/>
          <w:sz w:val="22"/>
          <w:szCs w:val="22"/>
        </w:rPr>
        <w:t>imla), mhux għall-injezzjoni tal-ġilda.</w:t>
      </w:r>
    </w:p>
    <w:p w14:paraId="23891FC9" w14:textId="676C17A2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Tpoġġix il-</w:t>
      </w:r>
      <w:r w:rsidR="008D0F38" w:rsidRPr="003D3F6A">
        <w:rPr>
          <w:rStyle w:val="hps"/>
          <w:rFonts w:ascii="Times New Roman" w:hAnsi="Times New Roman"/>
          <w:sz w:val="22"/>
          <w:szCs w:val="22"/>
        </w:rPr>
        <w:t>l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abra </w:t>
      </w:r>
      <w:r w:rsidR="008D0F38" w:rsidRPr="003D3F6A">
        <w:rPr>
          <w:rStyle w:val="hps"/>
          <w:rFonts w:ascii="Times New Roman" w:hAnsi="Times New Roman"/>
          <w:sz w:val="22"/>
          <w:szCs w:val="22"/>
        </w:rPr>
        <w:t>s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puntata biex </w:t>
      </w:r>
      <w:r w:rsidR="008D0F38" w:rsidRPr="003D3F6A">
        <w:rPr>
          <w:rStyle w:val="hps"/>
          <w:rFonts w:ascii="Times New Roman" w:hAnsi="Times New Roman"/>
          <w:sz w:val="22"/>
          <w:szCs w:val="22"/>
        </w:rPr>
        <w:t>t</w:t>
      </w:r>
      <w:r w:rsidRPr="003D3F6A">
        <w:rPr>
          <w:rStyle w:val="hps"/>
          <w:rFonts w:ascii="Times New Roman" w:hAnsi="Times New Roman"/>
          <w:sz w:val="22"/>
          <w:szCs w:val="22"/>
        </w:rPr>
        <w:t>iffiltra (</w:t>
      </w:r>
      <w:r w:rsidR="008D0F38" w:rsidRPr="003D3F6A">
        <w:rPr>
          <w:rStyle w:val="hps"/>
          <w:rFonts w:ascii="Times New Roman" w:hAnsi="Times New Roman"/>
          <w:sz w:val="22"/>
          <w:szCs w:val="22"/>
        </w:rPr>
        <w:t>t</w:t>
      </w:r>
      <w:r w:rsidRPr="003D3F6A">
        <w:rPr>
          <w:rStyle w:val="hps"/>
          <w:rFonts w:ascii="Times New Roman" w:hAnsi="Times New Roman"/>
          <w:sz w:val="22"/>
          <w:szCs w:val="22"/>
        </w:rPr>
        <w:t>imla) fl-</w:t>
      </w:r>
      <w:r w:rsidRPr="003D3F6A">
        <w:rPr>
          <w:rStyle w:val="hps"/>
          <w:rFonts w:ascii="Times New Roman" w:hAnsi="Times New Roman"/>
          <w:i/>
          <w:iCs/>
          <w:sz w:val="22"/>
          <w:szCs w:val="22"/>
        </w:rPr>
        <w:t>autoclav</w:t>
      </w:r>
      <w:r w:rsidRPr="003D3F6A">
        <w:rPr>
          <w:rStyle w:val="hps"/>
          <w:rFonts w:ascii="Times New Roman" w:hAnsi="Times New Roman"/>
          <w:sz w:val="22"/>
          <w:szCs w:val="22"/>
        </w:rPr>
        <w:t>e.</w:t>
      </w:r>
    </w:p>
    <w:p w14:paraId="5E952D2C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Il-labra biex tiffiltra mhix piroġenika. Tużahiex jekk l-ippakkjar individwali jkollu l-ħsara.</w:t>
      </w:r>
    </w:p>
    <w:p w14:paraId="1BF2D1F2" w14:textId="6B36243B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Armi l-</w:t>
      </w:r>
      <w:r w:rsidR="00B7459A">
        <w:rPr>
          <w:rStyle w:val="hps"/>
          <w:rFonts w:ascii="Times New Roman" w:hAnsi="Times New Roman"/>
          <w:sz w:val="22"/>
          <w:szCs w:val="22"/>
        </w:rPr>
        <w:t>l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abra </w:t>
      </w:r>
      <w:r w:rsidR="00314276">
        <w:rPr>
          <w:rStyle w:val="hps"/>
          <w:rFonts w:ascii="Times New Roman" w:hAnsi="Times New Roman"/>
          <w:sz w:val="22"/>
          <w:szCs w:val="22"/>
        </w:rPr>
        <w:t>s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puntata biex </w:t>
      </w:r>
      <w:r w:rsidR="00B7459A">
        <w:rPr>
          <w:rStyle w:val="hps"/>
          <w:rFonts w:ascii="Times New Roman" w:hAnsi="Times New Roman"/>
          <w:sz w:val="22"/>
          <w:szCs w:val="22"/>
        </w:rPr>
        <w:t>t</w:t>
      </w:r>
      <w:r w:rsidRPr="003D3F6A">
        <w:rPr>
          <w:rStyle w:val="hps"/>
          <w:rFonts w:ascii="Times New Roman" w:hAnsi="Times New Roman"/>
          <w:sz w:val="22"/>
          <w:szCs w:val="22"/>
        </w:rPr>
        <w:t>iffiltra (</w:t>
      </w:r>
      <w:r w:rsidR="00B7459A">
        <w:rPr>
          <w:rStyle w:val="hps"/>
          <w:rFonts w:ascii="Times New Roman" w:hAnsi="Times New Roman"/>
          <w:sz w:val="22"/>
          <w:szCs w:val="22"/>
        </w:rPr>
        <w:t>t</w:t>
      </w:r>
      <w:r w:rsidRPr="003D3F6A">
        <w:rPr>
          <w:rStyle w:val="hps"/>
          <w:rFonts w:ascii="Times New Roman" w:hAnsi="Times New Roman"/>
          <w:sz w:val="22"/>
          <w:szCs w:val="22"/>
        </w:rPr>
        <w:t>imla) użata f’kontenitur approvat biex fih jinġabru oġġetti li jaqtgħu jew bil-ponta.</w:t>
      </w:r>
    </w:p>
    <w:p w14:paraId="4D6CE60A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>Attenzjoni: L-użu mill-ġdid tal-labra biex tiffiltra jista’ jwassal għal infezzjoni jew mard/korriment ieħor.</w:t>
      </w:r>
    </w:p>
    <w:p w14:paraId="65C1DF2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99ACCFC" w14:textId="39BACD0C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L-injezzjoni ġol-vitriju għandha ssir permezz ta’ labra tal-injezzjoni ta’ 30 G </w:t>
      </w:r>
      <w:r w:rsidR="008D0F38" w:rsidRPr="003D3F6A">
        <w:rPr>
          <w:szCs w:val="22"/>
        </w:rPr>
        <w:t>×</w:t>
      </w:r>
      <w:r w:rsidRPr="003D3F6A">
        <w:rPr>
          <w:rFonts w:ascii="Times New Roman" w:hAnsi="Times New Roman"/>
          <w:sz w:val="22"/>
          <w:szCs w:val="22"/>
        </w:rPr>
        <w:t> ½ pulzier</w:t>
      </w:r>
      <w:r w:rsidR="008D0F38" w:rsidRPr="003D3F6A">
        <w:rPr>
          <w:rFonts w:ascii="Times New Roman" w:hAnsi="Times New Roman"/>
          <w:sz w:val="22"/>
          <w:szCs w:val="22"/>
        </w:rPr>
        <w:t xml:space="preserve"> </w:t>
      </w:r>
      <w:r w:rsidR="008D0F38" w:rsidRPr="00D56C52">
        <w:rPr>
          <w:rFonts w:ascii="Times New Roman" w:hAnsi="Times New Roman"/>
          <w:i/>
          <w:iCs/>
          <w:sz w:val="22"/>
          <w:szCs w:val="22"/>
        </w:rPr>
        <w:t>(mhux inkluża)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61B405E3" w14:textId="3D6D0DAF" w:rsidR="00B22FC5" w:rsidRDefault="00B22FC5" w:rsidP="00B22FC5">
      <w:pPr>
        <w:spacing w:line="240" w:lineRule="auto"/>
      </w:pPr>
      <w:r w:rsidRPr="003273A5">
        <w:t>L-użu ta</w:t>
      </w:r>
      <w:r>
        <w:t>’</w:t>
      </w:r>
      <w:r w:rsidRPr="003273A5">
        <w:t xml:space="preserve"> labra ta</w:t>
      </w:r>
      <w:r>
        <w:t>’</w:t>
      </w:r>
      <w:r w:rsidRPr="003273A5">
        <w:t xml:space="preserve"> daqs iżgħar (gauge ogħla) mill-labra tal-injezzjoni rakkomandata ta</w:t>
      </w:r>
      <w:r>
        <w:t>’</w:t>
      </w:r>
      <w:r w:rsidRPr="003273A5">
        <w:t xml:space="preserve"> </w:t>
      </w:r>
      <w:r w:rsidR="000811BF" w:rsidRPr="004253CA">
        <w:rPr>
          <w:szCs w:val="22"/>
        </w:rPr>
        <w:t>30 G × ½ </w:t>
      </w:r>
      <w:r w:rsidRPr="003273A5">
        <w:t>pulzier jista</w:t>
      </w:r>
      <w:r>
        <w:t>’ jwassal għal</w:t>
      </w:r>
      <w:r w:rsidRPr="003273A5">
        <w:t xml:space="preserve"> żieda fil-forzi tal-injezzjoni.</w:t>
      </w:r>
    </w:p>
    <w:p w14:paraId="22B6B60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8898" w:type="dxa"/>
        <w:tblLayout w:type="fixed"/>
        <w:tblLook w:val="01E0" w:firstRow="1" w:lastRow="1" w:firstColumn="1" w:lastColumn="1" w:noHBand="0" w:noVBand="0"/>
      </w:tblPr>
      <w:tblGrid>
        <w:gridCol w:w="491"/>
        <w:gridCol w:w="4466"/>
        <w:gridCol w:w="3941"/>
      </w:tblGrid>
      <w:tr w:rsidR="00AD14D5" w:rsidRPr="003D3F6A" w14:paraId="77B2A1EA" w14:textId="77777777">
        <w:trPr>
          <w:trHeight w:val="53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8275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9586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rStyle w:val="hps"/>
                <w:szCs w:val="22"/>
              </w:rPr>
            </w:pPr>
            <w:r w:rsidRPr="003D3F6A">
              <w:rPr>
                <w:rStyle w:val="hps"/>
                <w:szCs w:val="22"/>
              </w:rPr>
              <w:t>Qabel l-għoti, spezzjona s-soluzzjoni għall-injezzjoni viżwalment.</w:t>
            </w:r>
          </w:p>
          <w:p w14:paraId="20C31969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D56C52">
              <w:rPr>
                <w:rStyle w:val="hps"/>
                <w:b/>
                <w:bCs/>
                <w:szCs w:val="22"/>
              </w:rPr>
              <w:t xml:space="preserve">Tużax </w:t>
            </w:r>
            <w:r w:rsidRPr="003D3F6A">
              <w:rPr>
                <w:rStyle w:val="hps"/>
                <w:szCs w:val="22"/>
              </w:rPr>
              <w:t>il-kunjett jekk jiġu osservati xi frak, is-soluzzjoni tkun imċajpra jew tkun bidlet il-kulur.</w:t>
            </w:r>
          </w:p>
        </w:tc>
      </w:tr>
      <w:tr w:rsidR="00AD14D5" w:rsidRPr="003D3F6A" w14:paraId="619400E6" w14:textId="77777777" w:rsidTr="00D56C52">
        <w:trPr>
          <w:trHeight w:val="296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86DF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14CC0A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l-għatu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tal-plastik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u ddisinfetta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l-parti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 barra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tal-gomma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69DB" w14:textId="77777777" w:rsidR="00AD14D5" w:rsidRPr="003D3F6A" w:rsidRDefault="00AD14D5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05BDE8AE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0828C67F" wp14:editId="0C77D93C">
                  <wp:extent cx="2209800" cy="1828800"/>
                  <wp:effectExtent l="19050" t="19050" r="0" b="0"/>
                  <wp:docPr id="1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28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1056B729" w14:textId="77777777" w:rsidTr="00D56C52">
        <w:trPr>
          <w:trHeight w:val="3147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5F69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9FE92D" w14:textId="3132B98D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Uża teknika asettika biex twettaq passi 3</w:t>
            </w:r>
            <w:r w:rsidRPr="003D3F6A">
              <w:rPr>
                <w:rStyle w:val="hps"/>
                <w:szCs w:val="22"/>
              </w:rPr>
              <w:noBreakHyphen/>
              <w:t>10. Waħħal il-labra biex tiffiltra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fornuta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fil-kartuna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mas-siringa Luer</w:t>
            </w:r>
            <w:r w:rsidRPr="003D3F6A">
              <w:rPr>
                <w:szCs w:val="22"/>
              </w:rPr>
              <w:noBreakHyphen/>
            </w:r>
            <w:r w:rsidRPr="003D3F6A">
              <w:rPr>
                <w:rStyle w:val="hps"/>
                <w:szCs w:val="22"/>
              </w:rPr>
              <w:t>lock sterili</w:t>
            </w:r>
            <w:r w:rsidRPr="003D3F6A">
              <w:rPr>
                <w:szCs w:val="22"/>
              </w:rPr>
              <w:t xml:space="preserve"> ta’ 1 mL.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5FBA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4682507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66C72768" wp14:editId="6CD578DC">
                  <wp:extent cx="2209800" cy="1905000"/>
                  <wp:effectExtent l="19050" t="19050" r="0" b="0"/>
                  <wp:docPr id="1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05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20F75650" w14:textId="77777777" w:rsidTr="00D56C52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5B03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4.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67FF" w14:textId="77777777" w:rsidR="00AD14D5" w:rsidRPr="003D3F6A" w:rsidRDefault="00B82AFA">
            <w:pPr>
              <w:tabs>
                <w:tab w:val="clear" w:pos="567"/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right="601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Imbotta l-</w:t>
            </w:r>
            <w:r w:rsidRPr="003D3F6A">
              <w:rPr>
                <w:szCs w:val="22"/>
              </w:rPr>
              <w:t xml:space="preserve">labra biex tiffiltra </w:t>
            </w:r>
            <w:r w:rsidRPr="003D3F6A">
              <w:rPr>
                <w:rStyle w:val="hps"/>
                <w:szCs w:val="22"/>
              </w:rPr>
              <w:t>fiċ-ċentru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tal-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sakemm il-labra</w:t>
            </w:r>
            <w:r w:rsidRPr="003D3F6A">
              <w:rPr>
                <w:szCs w:val="22"/>
              </w:rPr>
              <w:t xml:space="preserve"> tidħol kompletament fil-kunjett u t-tarf </w:t>
            </w:r>
            <w:r w:rsidRPr="003D3F6A">
              <w:rPr>
                <w:rStyle w:val="hps"/>
                <w:szCs w:val="22"/>
              </w:rPr>
              <w:t>imiss</w:t>
            </w:r>
            <w:r w:rsidRPr="003D3F6A">
              <w:rPr>
                <w:szCs w:val="22"/>
              </w:rPr>
              <w:t xml:space="preserve"> il-qiegħ jew </w:t>
            </w:r>
            <w:r w:rsidRPr="003D3F6A">
              <w:rPr>
                <w:rStyle w:val="hps"/>
                <w:szCs w:val="22"/>
              </w:rPr>
              <w:t>it-tarf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tal-qiegħ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6D2C9069" w14:textId="77777777">
        <w:trPr>
          <w:trHeight w:val="1408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70923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5.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E667E5" w14:textId="77777777" w:rsidR="00AD14D5" w:rsidRPr="003D3F6A" w:rsidRDefault="00B82AFA" w:rsidP="00D56C52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Iġbed il-kontenut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 xml:space="preserve">kollu </w:t>
            </w:r>
            <w:r w:rsidRPr="003D3F6A">
              <w:rPr>
                <w:szCs w:val="22"/>
              </w:rPr>
              <w:t xml:space="preserve">tal-kunjett ta’ </w:t>
            </w:r>
            <w:r w:rsidRPr="003D3F6A">
              <w:rPr>
                <w:rStyle w:val="hps"/>
                <w:szCs w:val="22"/>
              </w:rPr>
              <w:t>Eylea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fis-siringa</w:t>
            </w:r>
            <w:r w:rsidRPr="003D3F6A">
              <w:rPr>
                <w:szCs w:val="22"/>
              </w:rPr>
              <w:t>, waqt li żżomm il-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wiċċu ’l fuq u kemmxejn immejjel biex tkun tista’ tiġbed il-kontenut kollu b’mod aktar faċli</w:t>
            </w:r>
            <w:r w:rsidRPr="003D3F6A">
              <w:rPr>
                <w:szCs w:val="22"/>
              </w:rPr>
              <w:t xml:space="preserve">. Biex tiskoraġġixxi l-introduzzjoni ta’ arja, kun ċert li l-ponta angulata tal-labra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szCs w:val="22"/>
              </w:rPr>
              <w:t xml:space="preserve">tkun taħt il-wiċċ tal-likwidu. Kompli mejjel il-kunjett waqt li tkun qed tiġbed u żomm il-ponta angulata tal-labra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szCs w:val="22"/>
              </w:rPr>
              <w:t>taħt il-wiċċ tal-likwidu.</w:t>
            </w:r>
          </w:p>
        </w:tc>
      </w:tr>
      <w:tr w:rsidR="00AD14D5" w:rsidRPr="003D3F6A" w14:paraId="343F5472" w14:textId="77777777">
        <w:trPr>
          <w:trHeight w:val="3001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EC47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</w:tcBorders>
          </w:tcPr>
          <w:p w14:paraId="41F13B6E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rStyle w:val="hps"/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005DB477" wp14:editId="548A7440">
                  <wp:extent cx="2160000" cy="1926114"/>
                  <wp:effectExtent l="0" t="0" r="0" b="0"/>
                  <wp:docPr id="211" name="584128907__Web.png" descr="C:\Users\GBHPS\AppData\Local\Temp\4\ST4\Production\97e2f9dd-f077-40fb-a38e-7a2ad4836b7d\Images/png/584128907__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84128907__Web.png" descr="C:\Users\GBHPS\AppData\Local\Temp\4\ST4\Production\97e2f9dd-f077-40fb-a38e-7a2ad4836b7d\Images/png/584128907__Web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2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single" w:sz="4" w:space="0" w:color="auto"/>
              <w:right w:val="single" w:sz="4" w:space="0" w:color="auto"/>
            </w:tcBorders>
          </w:tcPr>
          <w:p w14:paraId="5E81CA6B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E1FB8DE" wp14:editId="0DF5F714">
                      <wp:simplePos x="0" y="0"/>
                      <wp:positionH relativeFrom="column">
                        <wp:posOffset>57099</wp:posOffset>
                      </wp:positionH>
                      <wp:positionV relativeFrom="paragraph">
                        <wp:posOffset>1378712</wp:posOffset>
                      </wp:positionV>
                      <wp:extent cx="2055495" cy="510540"/>
                      <wp:effectExtent l="0" t="0" r="1905" b="3810"/>
                      <wp:wrapNone/>
                      <wp:docPr id="20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5495" cy="510540"/>
                                <a:chOff x="0" y="-168249"/>
                                <a:chExt cx="2055495" cy="510540"/>
                              </a:xfrm>
                            </wpg:grpSpPr>
                            <wps:wsp>
                              <wps:cNvPr id="209" name="Textfeld 5"/>
                              <wps:cNvSpPr txBox="1"/>
                              <wps:spPr>
                                <a:xfrm>
                                  <a:off x="1397203" y="-168249"/>
                                  <a:ext cx="658292" cy="510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1F2EB" w14:textId="77777777" w:rsidR="004B33A2" w:rsidRPr="00D56C52" w:rsidRDefault="004B33A2">
                                    <w:pPr>
                                      <w:spacing w:line="240" w:lineRule="auto"/>
                                      <w:rPr>
                                        <w:sz w:val="17"/>
                                        <w:szCs w:val="17"/>
                                      </w:rPr>
                                    </w:pPr>
                                    <w:r w:rsidRPr="00D56C52">
                                      <w:rPr>
                                        <w:sz w:val="17"/>
                                        <w:szCs w:val="17"/>
                                      </w:rPr>
                                      <w:t xml:space="preserve">ponta angulata tal-labra </w:t>
                                    </w:r>
                                    <w:r w:rsidRPr="00223771">
                                      <w:rPr>
                                        <w:sz w:val="17"/>
                                        <w:szCs w:val="17"/>
                                        <w:lang w:val="pt-PT"/>
                                      </w:rPr>
                                      <w:t>tipponta l’isfel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Textfeld 4"/>
                              <wps:cNvSpPr txBox="1"/>
                              <wps:spPr>
                                <a:xfrm>
                                  <a:off x="0" y="58522"/>
                                  <a:ext cx="504749" cy="283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C2D09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soluzzjoni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FB8DE" id="Gruppieren 7" o:spid="_x0000_s1087" style="position:absolute;margin-left:4.5pt;margin-top:108.55pt;width:161.85pt;height:40.2pt;z-index:251665408;mso-width-relative:margin;mso-height-relative:margin" coordorigin=",-1682" coordsize="20554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Pz3gIAAHoIAAAOAAAAZHJzL2Uyb0RvYy54bWzsVt1v2yAQf5+0/wHx3vojcZpYdaqsXatJ&#10;VRupnfpMMMSWMDAgsbu/fgeOkzWrJq3bHibthRxw3MfvfnfO+UXXCLRlxtZKFjg5jTFikqqylusC&#10;f368PpliZB2RJRFKsgI/M4sv5u/fnbc6Z6mqlCiZQWBE2rzVBa6c03kUWVqxhthTpZmES65MQxxs&#10;zToqDWnBeiOiNI4nUatMqY2izFo4veov8TzY55xRd8+5ZQ6JAkNsLqwmrCu/RvNzkq8N0VVNd2GQ&#10;N0TRkFqC072pK+II2pj6B1NNTY2yirtTqppIcV5TFnKAbJL4KJsbozY65LLO27XewwTQHuH0ZrP0&#10;bntj9INeGkCi1WvAIux8Lh03jf+FKFEXIHveQ8Y6hygcpnGWjWcZRhTusiTOxjtMaQXAH56dJJNp&#10;Op71eNPq48+fR4Pz6EVIrQaS2AMO9vdweKiIZgFemwMOS4Pq0mc0w0iSBsj6CFlyJkqU+bi9d1Dz&#10;WCHXfVCQfTKcWzh8BbJkNDtL4xFGAM4LBAb4Jtk0naV79EbJxFvcp09ybay7YapBXiiwAUIHnpHt&#10;rXW96qDi/Vsl6vK6FiJsfBOxS2HQlgD9hQvhgvEXWkKitsCTURYHw1L5571lISEWn3afnpdct+oC&#10;TNk+95UqnwESo/rmsppe1xDsLbFuSQx0E/QdTAh3DwsXCpypnYRRpczX1869PhQXbjFqoTsLbL9s&#10;iGEYiU8Syu5beRDMIKwGQW6aSwUZJzB7NA0iPDBODCI3qnmCwbHwXuCKSAq+CkydGTaXrp8SMHoo&#10;WyyCGrSsJu5WPmjqjXuMPfiP3RMxelchB6W9UwO1SH5UqF7Xv5RqsXGK16GKHtoexx3iQPOecX+f&#10;7wkAcMT38cDrX+Q7WPJjYJqlqbdA8oHnWTw+g+4PUyKdjs4mYRL8EzwPmRzq85/n/ST6kzwPUx4+&#10;cGHy7T7G/gv6/T70xeEvw/wbAAAA//8DAFBLAwQUAAYACAAAACEAXB/pw+AAAAAJAQAADwAAAGRy&#10;cy9kb3ducmV2LnhtbEyPQUvDQBCF74L/YRnBm91sQo2N2ZRS1FMRbAXxNk2mSWh2N2S3SfrvHU96&#10;fPOG976Xr2fTiZEG3zqrQS0iEGRLV7W21vB5eH14AuED2go7Z0nDlTysi9ubHLPKTfaDxn2oBYdY&#10;n6GGJoQ+k9KXDRn0C9eTZe/kBoOB5VDLasCJw00n4yh6lAZbyw0N9rRtqDzvL0bD24TTJlEv4+58&#10;2l6/D8v3r50ire/v5s0ziEBz+HuGX3xGh4KZju5iKy86DSteEjTEKlUg2E+SOAVx5MsqXYIscvl/&#10;QfEDAAD//wMAUEsBAi0AFAAGAAgAAAAhALaDOJL+AAAA4QEAABMAAAAAAAAAAAAAAAAAAAAAAFtD&#10;b250ZW50X1R5cGVzXS54bWxQSwECLQAUAAYACAAAACEAOP0h/9YAAACUAQAACwAAAAAAAAAAAAAA&#10;AAAvAQAAX3JlbHMvLnJlbHNQSwECLQAUAAYACAAAACEA+Rkj894CAAB6CAAADgAAAAAAAAAAAAAA&#10;AAAuAgAAZHJzL2Uyb0RvYy54bWxQSwECLQAUAAYACAAAACEAXB/pw+AAAAAJAQAADwAAAAAAAAAA&#10;AAAAAAA4BQAAZHJzL2Rvd25yZXYueG1sUEsFBgAAAAAEAAQA8wAAAEUGAAAAAA==&#10;">
                      <v:shape id="Textfeld 5" o:spid="_x0000_s1088" type="#_x0000_t202" style="position:absolute;left:13972;top:-1682;width:6582;height:5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zywgAAANwAAAAPAAAAZHJzL2Rvd25yZXYueG1sRI9Pi8Iw&#10;FMTvwn6H8IS9aaos4lajyIIge1v/Ld4ezbMpNi8libV+eyMIHoeZ+Q0zX3a2Fi35UDlWMBpmIIgL&#10;pysuFex368EURIjIGmvHpOBOAZaLj94cc+1u/EftNpYiQTjkqMDE2ORShsKQxTB0DXHyzs5bjEn6&#10;UmqPtwS3tRxn2URarDgtGGzox1Bx2V6tgtj649d61Xl9P5pfvNjR/6k6KPXZ71YzEJG6+A6/2hut&#10;YJx9w/NMOgJy8QAAAP//AwBQSwECLQAUAAYACAAAACEA2+H2y+4AAACFAQAAEwAAAAAAAAAAAAAA&#10;AAAAAAAAW0NvbnRlbnRfVHlwZXNdLnhtbFBLAQItABQABgAIAAAAIQBa9CxbvwAAABUBAAALAAAA&#10;AAAAAAAAAAAAAB8BAABfcmVscy8ucmVsc1BLAQItABQABgAIAAAAIQDFtJzywgAAANwAAAAPAAAA&#10;AAAAAAAAAAAAAAcCAABkcnMvZG93bnJldi54bWxQSwUGAAAAAAMAAwC3AAAA9gIAAAAA&#10;" fillcolor="white [3201]" stroked="f" strokeweight=".5pt">
                        <v:textbox inset="0,0,0,0">
                          <w:txbxContent>
                            <w:p w14:paraId="6171F2EB" w14:textId="77777777" w:rsidR="004B33A2" w:rsidRPr="00D56C52" w:rsidRDefault="004B33A2">
                              <w:pPr>
                                <w:spacing w:line="240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D56C52">
                                <w:rPr>
                                  <w:sz w:val="17"/>
                                  <w:szCs w:val="17"/>
                                </w:rPr>
                                <w:t xml:space="preserve">ponta angulata tal-labra </w:t>
                              </w:r>
                              <w:r w:rsidRPr="00223771">
                                <w:rPr>
                                  <w:sz w:val="17"/>
                                  <w:szCs w:val="17"/>
                                  <w:lang w:val="pt-PT"/>
                                </w:rPr>
                                <w:t>tipponta l’isfel</w:t>
                              </w:r>
                            </w:p>
                          </w:txbxContent>
                        </v:textbox>
                      </v:shape>
                      <v:shape id="Textfeld 4" o:spid="_x0000_s1089" type="#_x0000_t202" style="position:absolute;top:585;width:5047;height: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OywAAAANwAAAAPAAAAZHJzL2Rvd25yZXYueG1sRE9ba8Iw&#10;FH4f7D+EM9jbmlbGkNooMhBkb9Op+HZozppic1KS2Mu/Nw+DPX5892oz2U4M5EPrWEGR5SCIa6db&#10;bhT8HHdvSxAhImvsHJOCmQJs1s9PFZbajfxNwyE2IoVwKFGBibEvpQy1IYshcz1x4n6dtxgT9I3U&#10;HscUbju5yPMPabHl1GCwp09D9e1wtwri4M/vu+3k9Xw2X3izxeXanpR6fZm2KxCRpvgv/nPvtYJF&#10;keanM+kIyPUDAAD//wMAUEsBAi0AFAAGAAgAAAAhANvh9svuAAAAhQEAABMAAAAAAAAAAAAAAAAA&#10;AAAAAFtDb250ZW50X1R5cGVzXS54bWxQSwECLQAUAAYACAAAACEAWvQsW78AAAAVAQAACwAAAAAA&#10;AAAAAAAAAAAfAQAAX3JlbHMvLnJlbHNQSwECLQAUAAYACAAAACEA0VejssAAAADcAAAADwAAAAAA&#10;AAAAAAAAAAAHAgAAZHJzL2Rvd25yZXYueG1sUEsFBgAAAAADAAMAtwAAAPQCAAAAAA==&#10;" fillcolor="white [3201]" stroked="f" strokeweight=".5pt">
                        <v:textbox inset="0,0,0,0">
                          <w:txbxContent>
                            <w:p w14:paraId="4F2C2D09" w14:textId="77777777" w:rsidR="004B33A2" w:rsidRDefault="004B33A2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soluzzjoni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D3F6A">
              <w:rPr>
                <w:noProof/>
                <w:lang w:eastAsia="en-GB"/>
              </w:rPr>
              <w:drawing>
                <wp:inline distT="0" distB="0" distL="0" distR="0" wp14:anchorId="4F4191FE" wp14:editId="6C98568A">
                  <wp:extent cx="2160000" cy="1926000"/>
                  <wp:effectExtent l="0" t="0" r="0" b="0"/>
                  <wp:docPr id="212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27B38DD0" w14:textId="77777777" w:rsidTr="00D56C52">
        <w:trPr>
          <w:trHeight w:val="59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70A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6.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BACF" w14:textId="77777777" w:rsidR="00AD14D5" w:rsidRPr="003D3F6A" w:rsidRDefault="00B82AFA">
            <w:pPr>
              <w:tabs>
                <w:tab w:val="clear" w:pos="567"/>
                <w:tab w:val="left" w:pos="720"/>
                <w:tab w:val="left" w:pos="9007"/>
              </w:tabs>
              <w:spacing w:line="240" w:lineRule="auto"/>
              <w:ind w:right="742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Kun żgur li l-</w:t>
            </w:r>
            <w:r w:rsidRPr="003D3F6A">
              <w:rPr>
                <w:szCs w:val="22"/>
              </w:rPr>
              <w:t xml:space="preserve">bastun tal-planġer </w:t>
            </w:r>
            <w:r w:rsidRPr="003D3F6A">
              <w:rPr>
                <w:rStyle w:val="hps"/>
                <w:szCs w:val="22"/>
              </w:rPr>
              <w:t>ikun miġbud biżżejjed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lura meta tkun qed tbattal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il-kunjett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tbattal il-</w:t>
            </w:r>
            <w:r w:rsidRPr="003D3F6A">
              <w:rPr>
                <w:szCs w:val="22"/>
              </w:rPr>
              <w:t xml:space="preserve">labra </w:t>
            </w:r>
            <w:r w:rsidRPr="003D3F6A">
              <w:rPr>
                <w:rStyle w:val="hps"/>
                <w:szCs w:val="22"/>
              </w:rPr>
              <w:t>biex tiffiltra kompletament</w:t>
            </w:r>
            <w:r w:rsidRPr="003D3F6A">
              <w:rPr>
                <w:szCs w:val="22"/>
              </w:rPr>
              <w:t>. Wara l-injezzjoni kwalunkwe prodott mhux użat għandu jintrema.</w:t>
            </w:r>
          </w:p>
        </w:tc>
      </w:tr>
      <w:tr w:rsidR="00AD14D5" w:rsidRPr="003D3F6A" w14:paraId="62B48EA8" w14:textId="77777777" w:rsidTr="00D56C52">
        <w:trPr>
          <w:trHeight w:val="65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2CA5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7.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85B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l-labra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 tiffiltra u armiha kif jixraq.</w:t>
            </w:r>
            <w:r w:rsidRPr="003D3F6A">
              <w:rPr>
                <w:szCs w:val="22"/>
              </w:rPr>
              <w:br/>
            </w:r>
            <w:r w:rsidRPr="00D56C52">
              <w:rPr>
                <w:rStyle w:val="hps"/>
                <w:b/>
                <w:bCs/>
                <w:szCs w:val="22"/>
              </w:rPr>
              <w:t>Nota</w:t>
            </w:r>
            <w:r w:rsidRPr="00D56C52">
              <w:rPr>
                <w:b/>
                <w:bCs/>
                <w:szCs w:val="22"/>
              </w:rPr>
              <w:t>:</w:t>
            </w:r>
            <w:r w:rsidRPr="003D3F6A">
              <w:rPr>
                <w:szCs w:val="22"/>
              </w:rPr>
              <w:t xml:space="preserve"> Il-</w:t>
            </w:r>
            <w:r w:rsidRPr="003D3F6A">
              <w:rPr>
                <w:rStyle w:val="hps"/>
                <w:szCs w:val="22"/>
              </w:rPr>
              <w:t>labra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D56C52">
              <w:rPr>
                <w:rStyle w:val="hps"/>
                <w:b/>
                <w:bCs/>
                <w:szCs w:val="22"/>
              </w:rPr>
              <w:t>m’għandhiex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tintuża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għall-injezzjoni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ġol-vitriju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5B17FE14" w14:textId="77777777" w:rsidTr="00D56C52">
        <w:trPr>
          <w:trHeight w:val="298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AB8E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AF4F56" w14:textId="020510E5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Ilwi b’mod sod il-labra 30 G </w:t>
            </w:r>
            <w:r w:rsidR="00F7248E" w:rsidRPr="003D3F6A">
              <w:rPr>
                <w:szCs w:val="22"/>
              </w:rPr>
              <w:t>×</w:t>
            </w:r>
            <w:r w:rsidRPr="003D3F6A">
              <w:rPr>
                <w:szCs w:val="22"/>
              </w:rPr>
              <w:t xml:space="preserve"> ½ pulzier tal-injezzjoni fuq il-ponta Luer-lock tas-siringa 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6D89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320DEBB3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5DAE7B60" wp14:editId="2B3CEAB0">
                  <wp:extent cx="2209800" cy="1790700"/>
                  <wp:effectExtent l="19050" t="19050" r="0" b="0"/>
                  <wp:docPr id="1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90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40B9E2BE" w14:textId="77777777" w:rsidTr="00D56C52">
        <w:trPr>
          <w:trHeight w:val="285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2D1E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7EA84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Waqt li żżomm is-siringa bil-labra tipponta ’l fuq, iċċekkja s-siringa għall-bżieżaq. Jekk ikun hemm xi bżieżaq, tektek is-siringa bil-mod b’subgħajk sakemm il-bżieżaq jitilgħu ’l fuq.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41A1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rPr>
                <w:noProof/>
              </w:rPr>
            </w:pPr>
          </w:p>
          <w:p w14:paraId="22E1850C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277FA694" wp14:editId="5B0433D5">
                  <wp:extent cx="2065020" cy="1714500"/>
                  <wp:effectExtent l="19050" t="1905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714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0196603F" w14:textId="77777777">
        <w:trPr>
          <w:trHeight w:val="677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C7482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10.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5EC4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right="601"/>
              <w:rPr>
                <w:szCs w:val="22"/>
              </w:rPr>
            </w:pPr>
            <w:r w:rsidRPr="003D3F6A">
              <w:rPr>
                <w:szCs w:val="22"/>
              </w:rPr>
              <w:t xml:space="preserve">Biex telimina l-bżieżaq kollha u biex neħħi prodott mediċinali żejjed, agħfas il-plunġer l-isfel bil-mod biex iġġib it-tarf ċatt tal-planġer mal-linja li timmarka </w:t>
            </w:r>
            <w:r w:rsidRPr="00D56C52">
              <w:rPr>
                <w:b/>
                <w:bCs/>
                <w:szCs w:val="22"/>
              </w:rPr>
              <w:t>0.07 mL</w:t>
            </w:r>
            <w:r w:rsidRPr="003D3F6A">
              <w:rPr>
                <w:szCs w:val="22"/>
              </w:rPr>
              <w:t xml:space="preserve"> fuq is-siringa.</w:t>
            </w:r>
          </w:p>
        </w:tc>
      </w:tr>
      <w:tr w:rsidR="00AD14D5" w:rsidRPr="003D3F6A" w14:paraId="29DEED07" w14:textId="77777777">
        <w:trPr>
          <w:trHeight w:val="3386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F89A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8521"/>
            </w:tblGrid>
            <w:tr w:rsidR="00AD14D5" w:rsidRPr="003D3F6A" w14:paraId="6733BD8E" w14:textId="77777777" w:rsidTr="00D56C52">
              <w:tc>
                <w:tcPr>
                  <w:tcW w:w="8521" w:type="dxa"/>
                </w:tcPr>
                <w:p w14:paraId="1DABE9C4" w14:textId="77777777" w:rsidR="00AD14D5" w:rsidRPr="003D3F6A" w:rsidRDefault="00AD14D5">
                  <w:pPr>
                    <w:keepNext/>
                    <w:keepLines/>
                    <w:tabs>
                      <w:tab w:val="clear" w:pos="567"/>
                    </w:tabs>
                    <w:spacing w:line="240" w:lineRule="auto"/>
                    <w:rPr>
                      <w:szCs w:val="22"/>
                    </w:rPr>
                  </w:pPr>
                </w:p>
              </w:tc>
            </w:tr>
            <w:tr w:rsidR="00AD14D5" w:rsidRPr="003D3F6A" w14:paraId="4A023A93" w14:textId="77777777" w:rsidTr="00D56C52">
              <w:tc>
                <w:tcPr>
                  <w:tcW w:w="8521" w:type="dxa"/>
                </w:tcPr>
                <w:p w14:paraId="46FBEEBA" w14:textId="77777777" w:rsidR="00AD14D5" w:rsidRPr="003D3F6A" w:rsidRDefault="00B82AFA">
                  <w:pPr>
                    <w:tabs>
                      <w:tab w:val="clear" w:pos="567"/>
                    </w:tabs>
                    <w:spacing w:line="240" w:lineRule="auto"/>
                    <w:rPr>
                      <w:szCs w:val="22"/>
                    </w:rPr>
                  </w:pPr>
                  <w:r w:rsidRPr="003D3F6A">
                    <w:rPr>
                      <w:noProof/>
                      <w:szCs w:val="22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9504" behindDoc="0" locked="1" layoutInCell="1" allowOverlap="1" wp14:anchorId="42B503BE" wp14:editId="301477B5">
                            <wp:simplePos x="0" y="0"/>
                            <wp:positionH relativeFrom="column">
                              <wp:posOffset>2416783</wp:posOffset>
                            </wp:positionH>
                            <wp:positionV relativeFrom="paragraph">
                              <wp:posOffset>-7261</wp:posOffset>
                            </wp:positionV>
                            <wp:extent cx="2664000" cy="1965600"/>
                            <wp:effectExtent l="0" t="0" r="3175" b="0"/>
                            <wp:wrapNone/>
                            <wp:docPr id="214" name="Gruppieren 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64000" cy="1965600"/>
                                      <a:chOff x="0" y="0"/>
                                      <a:chExt cx="2665537" cy="1965187"/>
                                    </a:xfrm>
                                  </wpg:grpSpPr>
                                  <wps:wsp>
                                    <wps:cNvPr id="215" name="Textfeld 15"/>
                                    <wps:cNvSpPr txBox="1"/>
                                    <wps:spPr>
                                      <a:xfrm>
                                        <a:off x="1012190" y="0"/>
                                        <a:ext cx="1653347" cy="622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68752A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soluzzjoni wara li tneħħi l-bżieżaq tal-arja u l-prodott mediċinali żejjed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6" name="Textfeld 16"/>
                                    <wps:cNvSpPr txBox="1"/>
                                    <wps:spPr>
                                      <a:xfrm>
                                        <a:off x="0" y="466090"/>
                                        <a:ext cx="920198" cy="5014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013B10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linja tad-doża għal 0.07 ml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7" name="Textfeld 21"/>
                                    <wps:cNvSpPr txBox="1"/>
                                    <wps:spPr>
                                      <a:xfrm>
                                        <a:off x="2075815" y="1052830"/>
                                        <a:ext cx="553002" cy="9123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C47A0E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xifer ċatt tal-planġer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2B503BE" id="Gruppieren 26" o:spid="_x0000_s1090" style="position:absolute;margin-left:190.3pt;margin-top:-.55pt;width:209.75pt;height:154.75pt;z-index:251669504;mso-width-relative:margin;mso-height-relative:margin" coordsize="26655,19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rP+gIAAO0KAAAOAAAAZHJzL2Uyb0RvYy54bWzsVl1P2zAUfZ+0/2D5fcRJmtBGpKhjA01C&#10;gAQTz67jNJES27NdEvbrd+007Wh5gWlDk3hJrr/u9Tk+99onp33boAeuTS1FjsMjghEXTBa1WOX4&#10;+935pylGxlJR0EYKnuNHbvDp/OOHk05lPJKVbAquETgRJutUjitrVRYEhlW8peZIKi5gsJS6pRaa&#10;ehUUmnbgvW2CiJA06KQulJaMGwO9X4ZBPPf+y5Ize12WhlvU5Bj2Zv1X++/SfYP5Cc1WmqqqZptt&#10;0FfsoqW1gKBbV1+opWit6wNXbc20NLK0R0y2gSzLmnGPAdCEZA/NhZZr5bGssm6ltjQBtXs8vdot&#10;u3q40OpW3WhgolMr4MK3HJa+1K37wy5R7yl73FLGe4sYdEZpOiEEmGUwFs7SJIWGJ5VVwPzBOlZ9&#10;3a1Mkvh4tzKcHruVwRg4eLKdToFAzI4D82cc3FZUcU+tyYCDG43qAtCECUaCtiDUO0BY8qZA0OWp&#10;8fMcUcj2nyVAD8d+A53P8BWSMApnQM0ha2GaxPFkgz2Nolnsg2yh00xpYy+4bJEzcqxByF5f9OHS&#10;2IGlcYoLLeR53TSe90agLsdpnBC/YDsCzhsB9Doihx07y/bL3kNP4hHOUhaPgFLLIVmMYuc1bOKS&#10;GntDNWQHQIKMt9fwKRsJweTGwqiS+udz/W4+HBiMYtRBtuXY/FhTzTFqvgk4Speao6FHYzkaYt2e&#10;SUjgEGqJYt6EBdo2o1lq2d5DIVi4KDBEBYNYOWZWj40zO2Q9lBLGFws/DVJQUXspbhVzzh2RjtS7&#10;/p5qtWHegg6u5CgXmu0dwDB3OILF2sqy9qfjqB143DAO0nX59U80nB5qOB0PF7T+Eg0Dl6DeSZoS&#10;ELKX15j4M6hXMyjuLu8TEk5I5MbfVMGTEeS7gv9zBUNl3KvC0bbavlDBETlOpq6su/uJJNE03hMy&#10;XEIExOuFPAujOHl6C71FKd7eOO9C/ltC9o8LeFP5krV5/7lH2+9tX7p3r9T5LwAAAP//AwBQSwME&#10;FAAGAAgAAAAhAPvAlBXgAAAACgEAAA8AAABkcnMvZG93bnJldi54bWxMj8FqwzAMhu+DvYNRYbfW&#10;zrqVkMYppWw7lcHawdjNjdUkNJZD7Cbp2087bTeJ/+PXp3wzuVYM2IfGk4ZkoUAgld42VGn4PL7O&#10;UxAhGrKm9YQabhhgU9zf5SazfqQPHA6xElxCITMa6hi7TMpQ1uhMWPgOibOz752JvPaVtL0Zudy1&#10;8lGplXSmIb5Qmw53NZaXw9VpeBvNuF0mL8P+ct7dvo/P71/7BLV+mE3bNYiIU/yD4Vef1aFgp5O/&#10;kg2i1bBM1YpRDfMkAcFAqhQPJ05U+gSyyOX/F4ofAAAA//8DAFBLAQItABQABgAIAAAAIQC2gziS&#10;/gAAAOEBAAATAAAAAAAAAAAAAAAAAAAAAABbQ29udGVudF9UeXBlc10ueG1sUEsBAi0AFAAGAAgA&#10;AAAhADj9If/WAAAAlAEAAAsAAAAAAAAAAAAAAAAALwEAAF9yZWxzLy5yZWxzUEsBAi0AFAAGAAgA&#10;AAAhAFsBes/6AgAA7QoAAA4AAAAAAAAAAAAAAAAALgIAAGRycy9lMm9Eb2MueG1sUEsBAi0AFAAG&#10;AAgAAAAhAPvAlBXgAAAACgEAAA8AAAAAAAAAAAAAAAAAVAUAAGRycy9kb3ducmV2LnhtbFBLBQYA&#10;AAAABAAEAPMAAABhBgAAAAA=&#10;">
                            <v:shape id="Textfeld 15" o:spid="_x0000_s1091" type="#_x0000_t202" style="position:absolute;left:10121;width:16534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FmxAAAANwAAAAPAAAAZHJzL2Rvd25yZXYueG1sRI/RasJA&#10;FETfC/7DcoW+1U0EpaSuUgpqKlhQ+wGX7DUbk70bsmtM/74rCD4OM3OGWawG24ieOl85VpBOEhDE&#10;hdMVlwp+T+u3dxA+IGtsHJOCP/KwWo5eFphpd+MD9cdQighhn6ECE0KbSekLQxb9xLXE0Tu7zmKI&#10;siul7vAW4baR0ySZS4sVxwWDLX0ZKurj1SrYVOf09NPXZWvq7+1ml+8v+SUo9ToePj9ABBrCM/xo&#10;51rBNJ3B/Uw8AnL5DwAA//8DAFBLAQItABQABgAIAAAAIQDb4fbL7gAAAIUBAAATAAAAAAAAAAAA&#10;AAAAAAAAAABbQ29udGVudF9UeXBlc10ueG1sUEsBAi0AFAAGAAgAAAAhAFr0LFu/AAAAFQEAAAsA&#10;AAAAAAAAAAAAAAAAHwEAAF9yZWxzLy5yZWxzUEsBAi0AFAAGAAgAAAAhAHg08Wb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6868752A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soluzzjoni wara li tneħħi l-bżieżaq tal-arja u l-prodott mediċinali żejjed</w:t>
                                    </w:r>
                                  </w:p>
                                </w:txbxContent>
                              </v:textbox>
                            </v:shape>
                            <v:shape id="Textfeld 16" o:spid="_x0000_s1092" type="#_x0000_t202" style="position:absolute;top:4660;width:9201;height:5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m8RxAAAANwAAAAPAAAAZHJzL2Rvd25yZXYueG1sRI/RasJA&#10;FETfC/2H5RZ8q5v4IBJdRQrVKFSo+gGX7DUbk70bsmuMf98VhD4OM3OGWawG24ieOl85VpCOExDE&#10;hdMVlwrOp+/PGQgfkDU2jknBgzyslu9vC8y0u/Mv9cdQighhn6ECE0KbSekLQxb92LXE0bu4zmKI&#10;siul7vAe4baRkySZSosVxwWDLX0ZKurjzSrYVJf0dOjrsjX1brvZ5z/X/BqUGn0M6zmIQEP4D7/a&#10;uVYwSafwPBOPgFz+AQAA//8DAFBLAQItABQABgAIAAAAIQDb4fbL7gAAAIUBAAATAAAAAAAAAAAA&#10;AAAAAAAAAABbQ29udGVudF9UeXBlc10ueG1sUEsBAi0AFAAGAAgAAAAhAFr0LFu/AAAAFQEAAAsA&#10;AAAAAAAAAAAAAAAAHwEAAF9yZWxzLy5yZWxzUEsBAi0AFAAGAAgAAAAhAIjmbxH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2F013B10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linja tad-doża għal 0.07 ml</w:t>
                                    </w:r>
                                  </w:p>
                                </w:txbxContent>
                              </v:textbox>
                            </v:shape>
                            <v:shape id="Textfeld 21" o:spid="_x0000_s1093" type="#_x0000_t202" style="position:absolute;left:20758;top:10528;width:5530;height:9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qKxQAAANwAAAAPAAAAZHJzL2Rvd25yZXYueG1sRI/RasJA&#10;FETfC/7DcoW+1U180JK6SimoqWBB7QdcstdsTPZuyK4x/fuuIPg4zMwZZrEabCN66nzlWEE6SUAQ&#10;F05XXCr4Pa3f3kH4gKyxcUwK/sjDajl6WWCm3Y0P1B9DKSKEfYYKTAhtJqUvDFn0E9cSR+/sOosh&#10;yq6UusNbhNtGTpNkJi1WHBcMtvRlqKiPV6tgU53T009fl62pv7ebXb6/5Jeg1Ot4+PwAEWgIz/Cj&#10;nWsF03QO9zPxCMjlPwAAAP//AwBQSwECLQAUAAYACAAAACEA2+H2y+4AAACFAQAAEwAAAAAAAAAA&#10;AAAAAAAAAAAAW0NvbnRlbnRfVHlwZXNdLnhtbFBLAQItABQABgAIAAAAIQBa9CxbvwAAABUBAAAL&#10;AAAAAAAAAAAAAAAAAB8BAABfcmVscy8ucmVsc1BLAQItABQABgAIAAAAIQDnqsqKxQAAANwAAAAP&#10;AAAAAAAAAAAAAAAAAAcCAABkcnMvZG93bnJldi54bWxQSwUGAAAAAAMAAwC3AAAA+QIAAAAA&#10;" filled="f" stroked="f" strokeweight=".5pt">
                              <v:textbox inset="0,0,0,0">
                                <w:txbxContent>
                                  <w:p w14:paraId="04C47A0E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xifer ċatt tal-planġer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 w:rsidRPr="003D3F6A">
                    <w:rPr>
                      <w:noProof/>
                      <w:szCs w:val="22"/>
                      <w:lang w:eastAsia="en-GB"/>
                    </w:rPr>
                    <w:drawing>
                      <wp:inline distT="0" distB="0" distL="0" distR="0" wp14:anchorId="5B17DBF0" wp14:editId="2F1FD763">
                        <wp:extent cx="5160397" cy="2644519"/>
                        <wp:effectExtent l="0" t="0" r="2540" b="3810"/>
                        <wp:docPr id="218" name="Grafi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0397" cy="2644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8DED8C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</w:tr>
    </w:tbl>
    <w:p w14:paraId="6837DED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9BEE84E" w14:textId="77777777" w:rsidR="00772CFF" w:rsidRPr="00B07E74" w:rsidRDefault="00772CFF" w:rsidP="00772CFF">
      <w:pPr>
        <w:keepNext/>
        <w:keepLines/>
        <w:spacing w:line="240" w:lineRule="auto"/>
        <w:rPr>
          <w:szCs w:val="22"/>
          <w:u w:val="single"/>
        </w:rPr>
      </w:pPr>
      <w:bookmarkStart w:id="524" w:name="_Hlk163815018"/>
      <w:r w:rsidRPr="00B07E74">
        <w:rPr>
          <w:szCs w:val="22"/>
          <w:u w:val="single"/>
        </w:rPr>
        <w:t>Eylea 114.3 mg/mL soluzzjoni għall-injezzjoni f’siringa mimlija għal-lest</w:t>
      </w:r>
    </w:p>
    <w:p w14:paraId="4BE2B19E" w14:textId="77777777" w:rsidR="00772CFF" w:rsidRPr="00B07E74" w:rsidRDefault="00772CFF" w:rsidP="00772CFF">
      <w:pPr>
        <w:keepNext/>
        <w:keepLines/>
        <w:spacing w:line="240" w:lineRule="auto"/>
        <w:rPr>
          <w:szCs w:val="22"/>
        </w:rPr>
      </w:pPr>
    </w:p>
    <w:p w14:paraId="52C4E236" w14:textId="77777777" w:rsidR="00772CFF" w:rsidRPr="00B07E74" w:rsidRDefault="00772CFF" w:rsidP="00772CFF">
      <w:pPr>
        <w:keepNext/>
        <w:keepLines/>
        <w:spacing w:line="240" w:lineRule="auto"/>
        <w:rPr>
          <w:szCs w:val="22"/>
        </w:rPr>
      </w:pPr>
      <w:r w:rsidRPr="00B07E74">
        <w:rPr>
          <w:szCs w:val="22"/>
        </w:rPr>
        <w:t>Is-siringa mimlija għal-lest b’sistema ta’ dożaġġ OcuClick hija għall-użu ta’ darba f’għajn waħda biss. L-estrazzjoni ta’ dożi multipli minn siringa mimlija għal-lest waħda b’sistema ta’ dożaġġ OcuClick tista’ żżid ir-riskju ta’ kontaminazzjoni u infezzjoni sussegwenti.</w:t>
      </w:r>
    </w:p>
    <w:p w14:paraId="662711AC" w14:textId="77777777" w:rsidR="00772CFF" w:rsidRPr="00B07E74" w:rsidRDefault="00772CFF" w:rsidP="00772CFF">
      <w:pPr>
        <w:keepNext/>
        <w:keepLines/>
        <w:spacing w:line="240" w:lineRule="auto"/>
        <w:rPr>
          <w:szCs w:val="22"/>
        </w:rPr>
      </w:pPr>
    </w:p>
    <w:p w14:paraId="03DDEE72" w14:textId="77777777" w:rsidR="00772CFF" w:rsidRPr="00B07E74" w:rsidRDefault="00772CFF" w:rsidP="00772CFF">
      <w:pPr>
        <w:keepNext/>
        <w:keepLines/>
        <w:spacing w:line="240" w:lineRule="auto"/>
        <w:rPr>
          <w:bCs/>
          <w:szCs w:val="22"/>
        </w:rPr>
      </w:pPr>
      <w:r w:rsidRPr="00B07E74">
        <w:rPr>
          <w:szCs w:val="22"/>
        </w:rPr>
        <w:t>Tużax jekk il-pakkett jew il-komponenti tiegħu jkunu skaduti, ikollhom xi ħsara, jew ikunu ġew imbagħbsa</w:t>
      </w:r>
      <w:r w:rsidRPr="00B07E74">
        <w:rPr>
          <w:bCs/>
          <w:szCs w:val="22"/>
        </w:rPr>
        <w:t>.</w:t>
      </w:r>
    </w:p>
    <w:p w14:paraId="741141A9" w14:textId="77777777" w:rsidR="00772CFF" w:rsidRPr="00B07E74" w:rsidRDefault="00772CFF" w:rsidP="00772CFF">
      <w:pPr>
        <w:keepNext/>
        <w:keepLines/>
        <w:spacing w:line="240" w:lineRule="auto"/>
        <w:rPr>
          <w:szCs w:val="22"/>
        </w:rPr>
      </w:pPr>
      <w:r w:rsidRPr="00B07E74">
        <w:rPr>
          <w:bCs/>
          <w:szCs w:val="22"/>
        </w:rPr>
        <w:t xml:space="preserve">Iċċekkja t-tikketta fuq is-siringa mimlija għal-lest b’sistema ta’ dożaġġ OcuClick biex </w:t>
      </w:r>
      <w:r w:rsidRPr="00B07E74">
        <w:rPr>
          <w:szCs w:val="22"/>
        </w:rPr>
        <w:t xml:space="preserve">tkun ċert li għandek il-qawwa ta’ Eylea li beħsiebek tuża. Id-doża ta’ 8 mg teħtieġ l-użu </w:t>
      </w:r>
      <w:r w:rsidRPr="00B07E74">
        <w:rPr>
          <w:bCs/>
          <w:szCs w:val="22"/>
        </w:rPr>
        <w:t>tas-siringa mimlija għal-lest ta’ Eylea 114.3 mg/mL</w:t>
      </w:r>
      <w:r w:rsidRPr="00B07E74">
        <w:rPr>
          <w:szCs w:val="22"/>
        </w:rPr>
        <w:t>.</w:t>
      </w:r>
    </w:p>
    <w:p w14:paraId="5510DDB7" w14:textId="77777777" w:rsidR="00772CFF" w:rsidRPr="00B07E74" w:rsidRDefault="00772CFF" w:rsidP="00772CFF">
      <w:pPr>
        <w:keepNext/>
        <w:keepLines/>
        <w:spacing w:line="240" w:lineRule="auto"/>
        <w:rPr>
          <w:szCs w:val="22"/>
        </w:rPr>
      </w:pPr>
    </w:p>
    <w:p w14:paraId="03168FEC" w14:textId="77777777" w:rsidR="00772CFF" w:rsidRPr="00B07E74" w:rsidRDefault="00772CFF" w:rsidP="00772CFF">
      <w:pPr>
        <w:keepNext/>
        <w:keepLines/>
        <w:spacing w:line="240" w:lineRule="auto"/>
        <w:rPr>
          <w:szCs w:val="22"/>
        </w:rPr>
      </w:pPr>
      <w:r w:rsidRPr="00B07E74">
        <w:rPr>
          <w:szCs w:val="22"/>
        </w:rPr>
        <w:t xml:space="preserve">L-injezzjoni ġol-vitriju għandha ssir permezz ta’ labra tal-injezzjoni ta’ 30 G × ½ pulzier </w:t>
      </w:r>
      <w:r w:rsidRPr="003C3E45">
        <w:rPr>
          <w:szCs w:val="22"/>
        </w:rPr>
        <w:t>(mhux inkluża</w:t>
      </w:r>
      <w:r w:rsidRPr="00B07E74">
        <w:rPr>
          <w:szCs w:val="22"/>
        </w:rPr>
        <w:t>).</w:t>
      </w:r>
    </w:p>
    <w:p w14:paraId="139C0D6E" w14:textId="77777777" w:rsidR="00772CFF" w:rsidRPr="00B07E74" w:rsidRDefault="00772CFF" w:rsidP="00772CFF">
      <w:pPr>
        <w:spacing w:line="240" w:lineRule="auto"/>
        <w:rPr>
          <w:szCs w:val="22"/>
        </w:rPr>
      </w:pPr>
      <w:r w:rsidRPr="00B07E74">
        <w:rPr>
          <w:szCs w:val="22"/>
        </w:rPr>
        <w:t>L-użu ta’ labra ta’ daqs iżgħar (gauge ogħla) mill-labra tal-injezzjoni rakkomandata ta’ 30 G × ½ pulzier jista’ jwassal għal żieda fil-forzi tal-injezzjoni.</w:t>
      </w:r>
    </w:p>
    <w:p w14:paraId="64BBED62" w14:textId="77777777" w:rsidR="00772CFF" w:rsidRPr="00B07E74" w:rsidRDefault="00772CFF" w:rsidP="00772CFF">
      <w:pPr>
        <w:spacing w:line="240" w:lineRule="auto"/>
        <w:rPr>
          <w:szCs w:val="22"/>
        </w:rPr>
      </w:pPr>
    </w:p>
    <w:tbl>
      <w:tblPr>
        <w:tblStyle w:val="Tabellenraster"/>
        <w:tblW w:w="914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1"/>
        <w:gridCol w:w="4506"/>
        <w:gridCol w:w="12"/>
        <w:gridCol w:w="4254"/>
      </w:tblGrid>
      <w:tr w:rsidR="00772CFF" w:rsidRPr="00B07E74" w14:paraId="352281E5" w14:textId="77777777" w:rsidTr="007E4848">
        <w:trPr>
          <w:trHeight w:val="283"/>
        </w:trPr>
        <w:tc>
          <w:tcPr>
            <w:tcW w:w="9147" w:type="dxa"/>
            <w:gridSpan w:val="4"/>
            <w:tcBorders>
              <w:bottom w:val="nil"/>
            </w:tcBorders>
          </w:tcPr>
          <w:p w14:paraId="188EB0D4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b/>
                <w:szCs w:val="22"/>
              </w:rPr>
            </w:pPr>
            <w:r w:rsidRPr="00B07E74">
              <w:rPr>
                <w:b/>
                <w:szCs w:val="22"/>
              </w:rPr>
              <w:t>Deskrizzjoni tas-siringa mimlija għal-lest b’sistema ta’ dożaġġ OcuClick integrata</w:t>
            </w:r>
          </w:p>
        </w:tc>
      </w:tr>
      <w:tr w:rsidR="00772CFF" w:rsidRPr="00B07E74" w14:paraId="683DD6BC" w14:textId="77777777" w:rsidTr="007E4848">
        <w:trPr>
          <w:trHeight w:val="283"/>
        </w:trPr>
        <w:tc>
          <w:tcPr>
            <w:tcW w:w="9147" w:type="dxa"/>
            <w:gridSpan w:val="4"/>
            <w:tcBorders>
              <w:top w:val="nil"/>
            </w:tcBorders>
          </w:tcPr>
          <w:p w14:paraId="07DDEF9C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b/>
                <w:szCs w:val="22"/>
              </w:rPr>
            </w:pPr>
            <w:r w:rsidRPr="00B07E74">
              <w:rPr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492D61C" wp14:editId="502CC477">
                      <wp:simplePos x="0" y="0"/>
                      <wp:positionH relativeFrom="column">
                        <wp:posOffset>182132</wp:posOffset>
                      </wp:positionH>
                      <wp:positionV relativeFrom="paragraph">
                        <wp:posOffset>97570</wp:posOffset>
                      </wp:positionV>
                      <wp:extent cx="4752975" cy="3363319"/>
                      <wp:effectExtent l="0" t="0" r="9525" b="8890"/>
                      <wp:wrapNone/>
                      <wp:docPr id="118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2975" cy="3363319"/>
                                <a:chOff x="0" y="0"/>
                                <a:chExt cx="4752975" cy="3363319"/>
                              </a:xfrm>
                            </wpg:grpSpPr>
                            <wps:wsp>
                              <wps:cNvPr id="107" name="Textfeld 107"/>
                              <wps:cNvSpPr txBox="1"/>
                              <wps:spPr>
                                <a:xfrm>
                                  <a:off x="1037816" y="0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598671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għatu tas-siringa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Textfeld 108"/>
                              <wps:cNvSpPr txBox="1"/>
                              <wps:spPr>
                                <a:xfrm>
                                  <a:off x="1037816" y="241223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1D122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Luer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noBreakHyphen/>
                                      <w:t>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Textfeld 109"/>
                              <wps:cNvSpPr txBox="1"/>
                              <wps:spPr>
                                <a:xfrm>
                                  <a:off x="1032206" y="903085"/>
                                  <a:ext cx="1095375" cy="387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75DA92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Tap tal-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planġer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Textfeld 110"/>
                              <wps:cNvSpPr txBox="1"/>
                              <wps:spPr>
                                <a:xfrm>
                                  <a:off x="0" y="2137340"/>
                                  <a:ext cx="700405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24B976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Sistema ta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’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dożaġġ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OcuClick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Textfeld 113"/>
                              <wps:cNvSpPr txBox="1"/>
                              <wps:spPr>
                                <a:xfrm>
                                  <a:off x="1037816" y="1963225"/>
                                  <a:ext cx="1095375" cy="356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061490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maqbad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s-swab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a’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Textfeld 114"/>
                              <wps:cNvSpPr txBox="1"/>
                              <wps:spPr>
                                <a:xfrm>
                                  <a:off x="1037816" y="2524836"/>
                                  <a:ext cx="1095375" cy="383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65FACE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Textfeld 115"/>
                              <wps:cNvSpPr txBox="1"/>
                              <wps:spPr>
                                <a:xfrm>
                                  <a:off x="1037816" y="2877836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557EE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Textfeld 116"/>
                              <wps:cNvSpPr txBox="1"/>
                              <wps:spPr>
                                <a:xfrm>
                                  <a:off x="3657600" y="1739043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309CA2" w14:textId="77777777" w:rsidR="00772CFF" w:rsidRPr="008B3BEC" w:rsidRDefault="00772CFF" w:rsidP="00772CFF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v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eduta ta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’ 90°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Textfeld 117"/>
                              <wps:cNvSpPr txBox="1"/>
                              <wps:spPr>
                                <a:xfrm>
                                  <a:off x="3747357" y="3096619"/>
                                  <a:ext cx="524786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36656F" w14:textId="77777777" w:rsidR="00772CFF" w:rsidRPr="008B3BEC" w:rsidRDefault="00772CFF" w:rsidP="00772CFF">
                                    <w:pPr>
                                      <w:jc w:val="right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xaqq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492D61C" id="Gruppieren 118" o:spid="_x0000_s1094" style="position:absolute;margin-left:14.35pt;margin-top:7.7pt;width:374.25pt;height:264.85pt;z-index:251714560;mso-width-relative:margin" coordsize="47529,33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/AxwMAAOcbAAAOAAAAZHJzL2Uyb0RvYy54bWzsmVtP4zgUx99H2u9g+X3IxbmLgFhmQCuh&#10;GSRYzbNxnTZSEntsl5T99HPsNBmGdllRtAOq+tI6tuPL379zcnJyfLpqG3TPla5FV+LgyMeId0zM&#10;6m5e4r9vLz5mGGlDuxltRMdL/MA1Pj3548NxLwseioVoZlwhGKTTRS9LvDBGFp6n2YK3VB8JyTto&#10;rIRqqYFLNfdmivYwett4oe8nXi/UTCrBuNZQ+2loxCdu/KrizHytKs0NakoMazPuV7nfO/vrnRzT&#10;Yq6oXNRsvQy6wypaWncw6TTUJ2ooWqp6Y6i2ZkpoUZkjJlpPVFXNuNsD7Cbwn+zmUomldHuZF/1c&#10;TjKBtE902nlY9uX+Uskbea1AiV7OQQt3ZfeyqlRr/2GVaOUke5gk4yuDGFRGaRzmaYwRgzZCEkKC&#10;fBCVLUD5jfvY4vN/3OmNE3u/LKeXAIj+qYF+nQY3Cyq5k1YXoMG1QvUM+PVTjDraAqi3sMOKNzNk&#10;65w2rqNVCpnVnwL2Hoz1Giq3CBb4JM2CBKNN2QI/j8koW5gkqe9QnPZOC6m0ueSiRbZQYgUkO8Do&#10;/ZU2sB7oOnaxU3fiom4aR3PTob7ECYl9d8PUAnc0HdxolRxWbEtmdbdye4+TcTt3YvYAu1RisBYt&#10;2UUNi7ii2lxTBeYBhgQmb77CT9UImEysSxgthPpnW73tDycGrRj1YG4l1t+XVHGMmr86OEuS+CAB&#10;Mu4CCupx7d1Y2y3bcwGWHIBTkcwVbV/TjMVKifYbeIQzOxs00Y7BnCU2Y/HcDMYPHoXxszPXCSxR&#10;UnPV3Uhmh7ZyWmlvV9+okmv9DeDwRYzU0OLJMQx9h4M4WxpR1e6MrMCDmmvdgWBrZr8FZfC8Gyhn&#10;4xkD87uiHEZBGBI7EC1GN/AeeZ7M9sDzXvCcb+HZPWusPb2c5zD0B9ec+8TP4md4Jlnqk8h2eFP/&#10;PNnuged94DmAx9NT/wx1QNkOPMNYEGSEAUlJtA5qR9cMoUXkrwO0OAzy9O0jjclqDyTvBclkC8ku&#10;QNiB5MdBc5AnJAyfdc1xkuVuqrd0zclktgeg9wLoaAvQLgB4JdBhHEYZcS9a/xI7k4ykqXvSvynQ&#10;06vtAei9ABqe/xuxhvOrrwU6A1qfBfp9JDeScAysDkDvBdDw6rYB9JTAeuHLIEniFNJPLoQOUpL7&#10;0fvPbiRTfHUAei+A3pJ4DqYM1kuBTqOUxDCizcn7eZKMOfnxnRDCkDQDE7JJ+3fioKfw6sDz/8uz&#10;+6wCX5NcNmv95ct+rnp87bLVP7/PnfwAAAD//wMAUEsDBBQABgAIAAAAIQD5MWzj4AAAAAkBAAAP&#10;AAAAZHJzL2Rvd25yZXYueG1sTI9BS8NAEIXvgv9hGcGb3SQ2psRsSinqqQi2gnjbZqdJaHY2ZLdJ&#10;+u8dT3p88x7vfVOsZ9uJEQffOlIQLyIQSJUzLdUKPg+vDysQPmgyunOECq7oYV3e3hQ6N26iDxz3&#10;oRZcQj7XCpoQ+lxKXzVotV+4Hom9kxusDiyHWppBT1xuO5lE0ZO0uiVeaHSP2war8/5iFbxNeto8&#10;xi/j7nzaXr8P6fvXLkal7u/mzTOIgHP4C8MvPqNDyUxHdyHjRacgWWWc5Hu6BMF+lmUJiKOCdJnG&#10;IMtC/v+g/AEAAP//AwBQSwECLQAUAAYACAAAACEAtoM4kv4AAADhAQAAEwAAAAAAAAAAAAAAAAAA&#10;AAAAW0NvbnRlbnRfVHlwZXNdLnhtbFBLAQItABQABgAIAAAAIQA4/SH/1gAAAJQBAAALAAAAAAAA&#10;AAAAAAAAAC8BAABfcmVscy8ucmVsc1BLAQItABQABgAIAAAAIQCjGx/AxwMAAOcbAAAOAAAAAAAA&#10;AAAAAAAAAC4CAABkcnMvZTJvRG9jLnhtbFBLAQItABQABgAIAAAAIQD5MWzj4AAAAAkBAAAPAAAA&#10;AAAAAAAAAAAAACEGAABkcnMvZG93bnJldi54bWxQSwUGAAAAAAQABADzAAAALgcAAAAA&#10;">
                      <v:shape id="Textfeld 107" o:spid="_x0000_s1095" type="#_x0000_t202" style="position:absolute;left:10378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QRwgAAANwAAAAPAAAAZHJzL2Rvd25yZXYueG1sRE9Na8JA&#10;EL0L/Q/LFLzpRgtao6uUQqAHKzQWz2N2TKLZ2bC7auqvdwuCt3m8z1msOtOICzlfW1YwGiYgiAur&#10;ay4V/G6zwTsIH5A1NpZJwR95WC1fegtMtb3yD13yUIoYwj5FBVUIbSqlLyoy6Ie2JY7cwTqDIUJX&#10;Su3wGsNNI8dJMpEGa44NFbb0WVFxys9GwffGrW+HSVY3fj8rsv3uFt7yo1L91+5jDiJQF57ih/tL&#10;x/nJFP6fiRfI5R0AAP//AwBQSwECLQAUAAYACAAAACEA2+H2y+4AAACFAQAAEwAAAAAAAAAAAAAA&#10;AAAAAAAAW0NvbnRlbnRfVHlwZXNdLnhtbFBLAQItABQABgAIAAAAIQBa9CxbvwAAABUBAAALAAAA&#10;AAAAAAAAAAAAAB8BAABfcmVscy8ucmVsc1BLAQItABQABgAIAAAAIQCQnoQRwgAAANwAAAAPAAAA&#10;AAAAAAAAAAAAAAcCAABkcnMvZG93bnJldi54bWxQSwUGAAAAAAMAAwC3AAAA9gIAAAAA&#10;" filled="f" stroked="f" strokeweight=".5pt">
                        <v:textbox inset="1mm,0,1mm,0">
                          <w:txbxContent>
                            <w:p w14:paraId="3C598671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għatu tas-siringa</w:t>
                              </w:r>
                            </w:p>
                          </w:txbxContent>
                        </v:textbox>
                      </v:shape>
                      <v:shape id="Textfeld 108" o:spid="_x0000_s1096" type="#_x0000_t202" style="position:absolute;left:10378;top:2412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BjxQAAANwAAAAPAAAAZHJzL2Rvd25yZXYueG1sRI9Ba8JA&#10;EIXvBf/DMoK3urGC1NRVihDoQQtNi+cxOyZps7Nhd9Xor+8cCr3N8N68981qM7hOXSjE1rOB2TQD&#10;RVx523Jt4OuzeHwGFROyxc4zGbhRhM169LDC3Porf9ClTLWSEI45GmhS6nOtY9WQwzj1PbFoJx8c&#10;JllDrW3Aq4S7Tj9l2UI7bFkaGuxp21D1U56dgf172N1Pi6Lt4nFZFcfDPc3Lb2Mm4+H1BVSiIf2b&#10;/67frOBnQivPyAR6/QsAAP//AwBQSwECLQAUAAYACAAAACEA2+H2y+4AAACFAQAAEwAAAAAAAAAA&#10;AAAAAAAAAAAAW0NvbnRlbnRfVHlwZXNdLnhtbFBLAQItABQABgAIAAAAIQBa9CxbvwAAABUBAAAL&#10;AAAAAAAAAAAAAAAAAB8BAABfcmVscy8ucmVsc1BLAQItABQABgAIAAAAIQDhARBjxQAAANwAAAAP&#10;AAAAAAAAAAAAAAAAAAcCAABkcnMvZG93bnJldi54bWxQSwUGAAAAAAMAAwC3AAAA+QIAAAAA&#10;" filled="f" stroked="f" strokeweight=".5pt">
                        <v:textbox inset="1mm,0,1mm,0">
                          <w:txbxContent>
                            <w:p w14:paraId="52F1D122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Luer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noBreakHyphen/>
                                <w:t>lock</w:t>
                              </w:r>
                            </w:p>
                          </w:txbxContent>
                        </v:textbox>
                      </v:shape>
                      <v:shape id="Textfeld 109" o:spid="_x0000_s1097" type="#_x0000_t202" style="position:absolute;left:10322;top:9030;width:10953;height: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X4wwAAANwAAAAPAAAAZHJzL2Rvd25yZXYueG1sRE9LawIx&#10;EL4X/A9hBG812xakrhulFBY81ILb4nnczD50M1mSqFt/vRGE3ubje062GkwnzuR8a1nByzQBQVxa&#10;3XKt4Pcnf34H4QOyxs4yKfgjD6vl6CnDVNsLb+lchFrEEPYpKmhC6FMpfdmQQT+1PXHkKusMhghd&#10;LbXDSww3nXxNkpk02HJsaLCnz4bKY3EyCjbf7utazfK28/t5me931/BWHJSajIePBYhAQ/gXP9xr&#10;Hecnc7g/Ey+QyxsAAAD//wMAUEsBAi0AFAAGAAgAAAAhANvh9svuAAAAhQEAABMAAAAAAAAAAAAA&#10;AAAAAAAAAFtDb250ZW50X1R5cGVzXS54bWxQSwECLQAUAAYACAAAACEAWvQsW78AAAAVAQAACwAA&#10;AAAAAAAAAAAAAAAfAQAAX3JlbHMvLnJlbHNQSwECLQAUAAYACAAAACEAjk21+MMAAADcAAAADwAA&#10;AAAAAAAAAAAAAAAHAgAAZHJzL2Rvd25yZXYueG1sUEsFBgAAAAADAAMAtwAAAPcCAAAAAA==&#10;" filled="f" stroked="f" strokeweight=".5pt">
                        <v:textbox inset="1mm,0,1mm,0">
                          <w:txbxContent>
                            <w:p w14:paraId="2F75DA92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Tap tal-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planġer</w:t>
                              </w:r>
                            </w:p>
                          </w:txbxContent>
                        </v:textbox>
                      </v:shape>
                      <v:shape id="Textfeld 110" o:spid="_x0000_s1098" type="#_x0000_t202" style="position:absolute;top:21373;width:700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q4xQAAANwAAAAPAAAAZHJzL2Rvd25yZXYueG1sRI9Ba8JA&#10;EIXvhf6HZQq91Y0WpKauUgoBD1ZolJ7H7JhEs7Nhd9XUX+8cCr3N8N689818ObhOXSjE1rOB8SgD&#10;RVx523JtYLctXt5AxYRssfNMBn4pwnLx+DDH3Porf9OlTLWSEI45GmhS6nOtY9WQwzjyPbFoBx8c&#10;JllDrW3Aq4S7Tk+ybKodtiwNDfb02VB1Ks/OwNcmrG+HadF2cT+riv3PLb2WR2Oen4aPd1CJhvRv&#10;/rteWcEfC748IxPoxR0AAP//AwBQSwECLQAUAAYACAAAACEA2+H2y+4AAACFAQAAEwAAAAAAAAAA&#10;AAAAAAAAAAAAW0NvbnRlbnRfVHlwZXNdLnhtbFBLAQItABQABgAIAAAAIQBa9CxbvwAAABUBAAAL&#10;AAAAAAAAAAAAAAAAAB8BAABfcmVscy8ucmVsc1BLAQItABQABgAIAAAAIQCaroq4xQAAANwAAAAP&#10;AAAAAAAAAAAAAAAAAAcCAABkcnMvZG93bnJldi54bWxQSwUGAAAAAAMAAwC3AAAA+QIAAAAA&#10;" filled="f" stroked="f" strokeweight=".5pt">
                        <v:textbox inset="1mm,0,1mm,0">
                          <w:txbxContent>
                            <w:p w14:paraId="0824B976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Sistema ta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’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dożaġġ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OcuClick</w:t>
                              </w:r>
                            </w:p>
                          </w:txbxContent>
                        </v:textbox>
                      </v:shape>
                      <v:shape id="Textfeld 113" o:spid="_x0000_s1099" type="#_x0000_t202" style="position:absolute;left:10378;top:19632;width:10953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TPwwAAANwAAAAPAAAAZHJzL2Rvd25yZXYueG1sRE9La8JA&#10;EL4L/odlhN6ajRWkRjciQqCHttAonsfs5NFmZ8PuVlN/fbdQ8DYf33M229H04kLOd5YVzJMUBHFl&#10;dceNguOheHwG4QOyxt4yKfghD9t8Otlgpu2VP+hShkbEEPYZKmhDGDIpfdWSQZ/YgThytXUGQ4Su&#10;kdrhNYabXj6l6VIa7Dg2tDjQvqXqq/w2Ct7e3eutXhZd78+rqjifbmFRfir1MBt3axCBxnAX/7tf&#10;dJw/X8DfM/ECmf8CAAD//wMAUEsBAi0AFAAGAAgAAAAhANvh9svuAAAAhQEAABMAAAAAAAAAAAAA&#10;AAAAAAAAAFtDb250ZW50X1R5cGVzXS54bWxQSwECLQAUAAYACAAAACEAWvQsW78AAAAVAQAACwAA&#10;AAAAAAAAAAAAAAAfAQAAX3JlbHMvLnJlbHNQSwECLQAUAAYACAAAACEAanwUz8MAAADcAAAADwAA&#10;AAAAAAAAAAAAAAAHAgAAZHJzL2Rvd25yZXYueG1sUEsFBgAAAAADAAMAtwAAAPcCAAAAAA==&#10;" filled="f" stroked="f" strokeweight=".5pt">
                        <v:textbox inset="1mm,0,1mm,0">
                          <w:txbxContent>
                            <w:p w14:paraId="7E061490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maqbad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s-swab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a’</w:t>
                              </w:r>
                            </w:p>
                          </w:txbxContent>
                        </v:textbox>
                      </v:shape>
                      <v:shape id="Textfeld 114" o:spid="_x0000_s1100" type="#_x0000_t202" style="position:absolute;left:10378;top:25248;width:10953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y7wwAAANwAAAAPAAAAZHJzL2Rvd25yZXYueG1sRE9LawIx&#10;EL4L/ocwgjfNWou0241SCgsetOC29DxuZh/tZrIkqa7++qYgeJuP7znZZjCdOJHzrWUFi3kCgri0&#10;uuVawedHPnsC4QOyxs4yKbiQh816PMow1fbMBzoVoRYxhH2KCpoQ+lRKXzZk0M9tTxy5yjqDIUJX&#10;S+3wHMNNJx+SZCUNthwbGuzpraHyp/g1CvbvbnetVnnb+eNzmR+/rmFZfCs1nQyvLyACDeEuvrm3&#10;Os5fPML/M/ECuf4DAAD//wMAUEsBAi0AFAAGAAgAAAAhANvh9svuAAAAhQEAABMAAAAAAAAAAAAA&#10;AAAAAAAAAFtDb250ZW50X1R5cGVzXS54bWxQSwECLQAUAAYACAAAACEAWvQsW78AAAAVAQAACwAA&#10;AAAAAAAAAAAAAAAfAQAAX3JlbHMvLnJlbHNQSwECLQAUAAYACAAAACEA5ZWMu8MAAADcAAAADwAA&#10;AAAAAAAAAAAAAAAHAgAAZHJzL2Rvd25yZXYueG1sUEsFBgAAAAADAAMAtwAAAPcCAAAAAA==&#10;" filled="f" stroked="f" strokeweight=".5pt">
                        <v:textbox inset="1mm,0,1mm,0">
                          <w:txbxContent>
                            <w:p w14:paraId="7365FACE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</w:p>
                          </w:txbxContent>
                        </v:textbox>
                      </v:shape>
                      <v:shape id="Textfeld 115" o:spid="_x0000_s1101" type="#_x0000_t202" style="position:absolute;left:10378;top:28778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SkgwwAAANwAAAAPAAAAZHJzL2Rvd25yZXYueG1sRE9LawIx&#10;EL4L/ocwgjfNWqm0241SCgsetOC29DxuZh/tZrIkqa7++qYgeJuP7znZZjCdOJHzrWUFi3kCgri0&#10;uuVawedHPnsC4QOyxs4yKbiQh816PMow1fbMBzoVoRYxhH2KCpoQ+lRKXzZk0M9tTxy5yjqDIUJX&#10;S+3wHMNNJx+SZCUNthwbGuzpraHyp/g1CvbvbnetVnnb+eNzmR+/rmFZfCs1nQyvLyACDeEuvrm3&#10;Os5fPML/M/ECuf4DAAD//wMAUEsBAi0AFAAGAAgAAAAhANvh9svuAAAAhQEAABMAAAAAAAAAAAAA&#10;AAAAAAAAAFtDb250ZW50X1R5cGVzXS54bWxQSwECLQAUAAYACAAAACEAWvQsW78AAAAVAQAACwAA&#10;AAAAAAAAAAAAAAAfAQAAX3JlbHMvLnJlbHNQSwECLQAUAAYACAAAACEAitkpIMMAAADcAAAADwAA&#10;AAAAAAAAAAAAAAAHAgAAZHJzL2Rvd25yZXYueG1sUEsFBgAAAAADAAMAtwAAAPcCAAAAAA==&#10;" filled="f" stroked="f" strokeweight=".5pt">
                        <v:textbox inset="1mm,0,1mm,0">
                          <w:txbxContent>
                            <w:p w14:paraId="658557EE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16" o:spid="_x0000_s1102" type="#_x0000_t202" style="position:absolute;left:36576;top:17390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7dXwgAAANwAAAAPAAAAZHJzL2Rvd25yZXYueG1sRE9Na8JA&#10;EL0X+h+WKXjTjRWCja4ihYAHLZiWnsfsmESzs2F31dRf7wpCb/N4nzNf9qYVF3K+saxgPEpAEJdW&#10;N1wp+PnOh1MQPiBrbC2Tgj/ysFy8vswx0/bKO7oUoRIxhH2GCuoQukxKX9Zk0I9sRxy5g3UGQ4Su&#10;ktrhNYabVr4nSSoNNhwbauzos6byVJyNgu2X29wOad60fv9R5vvfW5gUR6UGb/1qBiJQH/7FT/da&#10;x/njFB7PxAvk4g4AAP//AwBQSwECLQAUAAYACAAAACEA2+H2y+4AAACFAQAAEwAAAAAAAAAAAAAA&#10;AAAAAAAAW0NvbnRlbnRfVHlwZXNdLnhtbFBLAQItABQABgAIAAAAIQBa9CxbvwAAABUBAAALAAAA&#10;AAAAAAAAAAAAAB8BAABfcmVscy8ucmVsc1BLAQItABQABgAIAAAAIQB6C7dXwgAAANwAAAAPAAAA&#10;AAAAAAAAAAAAAAcCAABkcnMvZG93bnJldi54bWxQSwUGAAAAAAMAAwC3AAAA9gIAAAAA&#10;" filled="f" stroked="f" strokeweight=".5pt">
                        <v:textbox inset="1mm,0,1mm,0">
                          <w:txbxContent>
                            <w:p w14:paraId="42309CA2" w14:textId="77777777" w:rsidR="00772CFF" w:rsidRPr="008B3BEC" w:rsidRDefault="00772CFF" w:rsidP="00772CFF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v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eduta ta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’ 90°</w:t>
                              </w:r>
                            </w:p>
                          </w:txbxContent>
                        </v:textbox>
                      </v:shape>
                      <v:shape id="Textfeld 117" o:spid="_x0000_s1103" type="#_x0000_t202" style="position:absolute;left:37473;top:30966;width:524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LMwwAAANwAAAAPAAAAZHJzL2Rvd25yZXYueG1sRE9Na8JA&#10;EL0L/odlBG+6sQW1qauIEOhBC43iecyOSdrsbNjdavTXdwuCt3m8z1msOtOICzlfW1YwGScgiAur&#10;ay4VHPbZaA7CB2SNjWVScCMPq2W/t8BU2yt/0SUPpYgh7FNUUIXQplL6oiKDfmxb4sidrTMYInSl&#10;1A6vMdw08iVJptJgzbGhwpY2FRU/+a9RsPt02/t5mtWNP70V2el4D6/5t1LDQbd+BxGoC0/xw/2h&#10;4/zJDP6fiRfI5R8AAAD//wMAUEsBAi0AFAAGAAgAAAAhANvh9svuAAAAhQEAABMAAAAAAAAAAAAA&#10;AAAAAAAAAFtDb250ZW50X1R5cGVzXS54bWxQSwECLQAUAAYACAAAACEAWvQsW78AAAAVAQAACwAA&#10;AAAAAAAAAAAAAAAfAQAAX3JlbHMvLnJlbHNQSwECLQAUAAYACAAAACEAFUcSzMMAAADcAAAADwAA&#10;AAAAAAAAAAAAAAAHAgAAZHJzL2Rvd25yZXYueG1sUEsFBgAAAAADAAMAtwAAAPcCAAAAAA==&#10;" filled="f" stroked="f" strokeweight=".5pt">
                        <v:textbox inset="1mm,0,1mm,0">
                          <w:txbxContent>
                            <w:p w14:paraId="3836656F" w14:textId="77777777" w:rsidR="00772CFF" w:rsidRPr="008B3BEC" w:rsidRDefault="00772CFF" w:rsidP="00772CFF">
                              <w:pPr>
                                <w:jc w:val="right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xaqq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b/>
                <w:noProof/>
                <w:szCs w:val="22"/>
              </w:rPr>
              <w:drawing>
                <wp:inline distT="0" distB="0" distL="0" distR="0" wp14:anchorId="6079F055" wp14:editId="4105C452">
                  <wp:extent cx="4555566" cy="3514725"/>
                  <wp:effectExtent l="19050" t="19050" r="16510" b="9525"/>
                  <wp:docPr id="98" name="Grafik 98" descr="Ein Bild, das Antenne, Messgerä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 descr="Ein Bild, das Antenne, Messgerät, 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566" cy="3514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FF" w:rsidRPr="00B07E74" w14:paraId="3601D2F0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2763EACD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1.</w:t>
            </w:r>
          </w:p>
        </w:tc>
        <w:tc>
          <w:tcPr>
            <w:tcW w:w="8578" w:type="dxa"/>
            <w:gridSpan w:val="3"/>
            <w:tcBorders>
              <w:bottom w:val="nil"/>
            </w:tcBorders>
          </w:tcPr>
          <w:p w14:paraId="3F3381A8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IPPREPARA</w:t>
            </w:r>
          </w:p>
        </w:tc>
      </w:tr>
      <w:tr w:rsidR="00772CFF" w:rsidRPr="00B07E74" w14:paraId="6CFD2664" w14:textId="77777777" w:rsidTr="007E4848">
        <w:trPr>
          <w:trHeight w:val="283"/>
        </w:trPr>
        <w:tc>
          <w:tcPr>
            <w:tcW w:w="562" w:type="dxa"/>
            <w:vMerge/>
          </w:tcPr>
          <w:p w14:paraId="7F0610E8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578" w:type="dxa"/>
            <w:gridSpan w:val="3"/>
            <w:tcBorders>
              <w:top w:val="nil"/>
              <w:bottom w:val="single" w:sz="4" w:space="0" w:color="auto"/>
            </w:tcBorders>
          </w:tcPr>
          <w:p w14:paraId="26C39EAD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 xml:space="preserve">Meta tkun lest biex tagħti Eylea 114.3 mg/mL, iftaħ il-kartuna u neħħi l-folja sterili. </w:t>
            </w:r>
            <w:r w:rsidRPr="003C3E45">
              <w:rPr>
                <w:szCs w:val="22"/>
              </w:rPr>
              <w:t>I</w:t>
            </w:r>
            <w:r w:rsidRPr="00B07E74">
              <w:rPr>
                <w:szCs w:val="22"/>
              </w:rPr>
              <w:t xml:space="preserve">ftaħ il-folja </w:t>
            </w:r>
            <w:r w:rsidRPr="003C3E45">
              <w:rPr>
                <w:szCs w:val="22"/>
              </w:rPr>
              <w:t>billi tqaxxarha b’attenzjoni</w:t>
            </w:r>
            <w:r w:rsidRPr="00B07E74">
              <w:rPr>
                <w:szCs w:val="22"/>
              </w:rPr>
              <w:t xml:space="preserve"> </w:t>
            </w:r>
            <w:r w:rsidRPr="003C3E45">
              <w:rPr>
                <w:szCs w:val="22"/>
              </w:rPr>
              <w:t xml:space="preserve">waqt li </w:t>
            </w:r>
            <w:r w:rsidRPr="00B07E74">
              <w:rPr>
                <w:szCs w:val="22"/>
              </w:rPr>
              <w:t>tiżgura l-isterilità tal-kontenut tagħha.</w:t>
            </w:r>
          </w:p>
          <w:p w14:paraId="39AB1935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Żomm is-siringa fit-trej sterili sakemm tkun lest biex twaħħal il-labra tal-injezzjoni.</w:t>
            </w:r>
          </w:p>
          <w:p w14:paraId="73F2CF3B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4505077D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rStyle w:val="hps"/>
                <w:szCs w:val="22"/>
              </w:rPr>
              <w:t xml:space="preserve">Uża teknika asettika biex twettaq passi </w:t>
            </w:r>
            <w:r w:rsidRPr="00B07E74">
              <w:rPr>
                <w:szCs w:val="22"/>
              </w:rPr>
              <w:t>2</w:t>
            </w:r>
            <w:r w:rsidRPr="00B07E74">
              <w:rPr>
                <w:szCs w:val="22"/>
              </w:rPr>
              <w:noBreakHyphen/>
              <w:t>9.</w:t>
            </w:r>
          </w:p>
        </w:tc>
      </w:tr>
      <w:tr w:rsidR="00772CFF" w:rsidRPr="00B07E74" w14:paraId="5B828D7A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46B6BE51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2.</w:t>
            </w:r>
          </w:p>
        </w:tc>
        <w:tc>
          <w:tcPr>
            <w:tcW w:w="8578" w:type="dxa"/>
            <w:gridSpan w:val="3"/>
            <w:tcBorders>
              <w:bottom w:val="nil"/>
            </w:tcBorders>
          </w:tcPr>
          <w:p w14:paraId="6BB00A28" w14:textId="77777777" w:rsidR="00772CFF" w:rsidRPr="003C3E45" w:rsidRDefault="00772CFF" w:rsidP="007E4848">
            <w:pPr>
              <w:keepNext/>
              <w:keepLines/>
              <w:spacing w:line="240" w:lineRule="auto"/>
              <w:rPr>
                <w:szCs w:val="22"/>
                <w:highlight w:val="green"/>
              </w:rPr>
            </w:pPr>
            <w:r w:rsidRPr="00B07E74">
              <w:rPr>
                <w:szCs w:val="22"/>
              </w:rPr>
              <w:t>NEĦĦI S-SIRINGA</w:t>
            </w:r>
          </w:p>
        </w:tc>
      </w:tr>
      <w:tr w:rsidR="00772CFF" w:rsidRPr="00B07E74" w14:paraId="05318EF2" w14:textId="77777777" w:rsidTr="007E4848">
        <w:trPr>
          <w:trHeight w:val="283"/>
        </w:trPr>
        <w:tc>
          <w:tcPr>
            <w:tcW w:w="562" w:type="dxa"/>
            <w:vMerge/>
          </w:tcPr>
          <w:p w14:paraId="3A7A5F5B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578" w:type="dxa"/>
            <w:gridSpan w:val="3"/>
            <w:tcBorders>
              <w:top w:val="nil"/>
              <w:bottom w:val="single" w:sz="4" w:space="0" w:color="auto"/>
            </w:tcBorders>
          </w:tcPr>
          <w:p w14:paraId="03A8FE54" w14:textId="77777777" w:rsidR="00772CFF" w:rsidRPr="003C3E45" w:rsidRDefault="00772CFF" w:rsidP="007E4848">
            <w:pPr>
              <w:keepNext/>
              <w:keepLines/>
              <w:spacing w:line="240" w:lineRule="auto"/>
              <w:rPr>
                <w:szCs w:val="22"/>
                <w:highlight w:val="green"/>
              </w:rPr>
            </w:pPr>
            <w:r w:rsidRPr="00B07E74">
              <w:rPr>
                <w:szCs w:val="22"/>
              </w:rPr>
              <w:t>Neħħi s-siringa mill-folja sterilizzata.</w:t>
            </w:r>
          </w:p>
        </w:tc>
      </w:tr>
      <w:tr w:rsidR="00772CFF" w:rsidRPr="00B07E74" w14:paraId="10D118BA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594596C1" w14:textId="77777777" w:rsidR="00772CFF" w:rsidRPr="00B07E74" w:rsidRDefault="00772CFF" w:rsidP="007E4848">
            <w:pPr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3.</w:t>
            </w:r>
          </w:p>
        </w:tc>
        <w:tc>
          <w:tcPr>
            <w:tcW w:w="8578" w:type="dxa"/>
            <w:gridSpan w:val="3"/>
            <w:tcBorders>
              <w:bottom w:val="nil"/>
            </w:tcBorders>
          </w:tcPr>
          <w:p w14:paraId="5DB556D5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SPEZZJONA S-SIRINGA U S-SOLUZZJONI GĦALL-INJEZZJONI</w:t>
            </w:r>
          </w:p>
        </w:tc>
      </w:tr>
      <w:tr w:rsidR="00772CFF" w:rsidRPr="00B07E74" w14:paraId="597E8ECE" w14:textId="77777777" w:rsidTr="007E4848">
        <w:trPr>
          <w:trHeight w:val="283"/>
        </w:trPr>
        <w:tc>
          <w:tcPr>
            <w:tcW w:w="562" w:type="dxa"/>
            <w:vMerge/>
          </w:tcPr>
          <w:p w14:paraId="40AE47E6" w14:textId="77777777" w:rsidR="00772CFF" w:rsidRPr="00B07E74" w:rsidRDefault="00772CFF" w:rsidP="007E4848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578" w:type="dxa"/>
            <w:gridSpan w:val="3"/>
            <w:tcBorders>
              <w:top w:val="nil"/>
              <w:bottom w:val="single" w:sz="4" w:space="0" w:color="auto"/>
            </w:tcBorders>
          </w:tcPr>
          <w:p w14:paraId="79092276" w14:textId="77777777" w:rsidR="00772CFF" w:rsidRPr="00B07E74" w:rsidRDefault="00772CFF" w:rsidP="007E4848">
            <w:pPr>
              <w:spacing w:line="240" w:lineRule="auto"/>
              <w:rPr>
                <w:bCs/>
                <w:szCs w:val="22"/>
              </w:rPr>
            </w:pPr>
            <w:r w:rsidRPr="00B07E74">
              <w:rPr>
                <w:b/>
                <w:szCs w:val="22"/>
              </w:rPr>
              <w:t xml:space="preserve">Tużax </w:t>
            </w:r>
            <w:r w:rsidRPr="003C3E45">
              <w:rPr>
                <w:bCs/>
                <w:szCs w:val="22"/>
              </w:rPr>
              <w:t>is-siringa mimlija għal-lest jekk</w:t>
            </w:r>
            <w:r w:rsidRPr="00B07E74">
              <w:rPr>
                <w:bCs/>
                <w:szCs w:val="22"/>
              </w:rPr>
              <w:t xml:space="preserve"> </w:t>
            </w:r>
          </w:p>
          <w:p w14:paraId="6E7BF5E3" w14:textId="77777777" w:rsidR="00772CFF" w:rsidRPr="00B07E74" w:rsidRDefault="00772CFF" w:rsidP="00772CFF">
            <w:pPr>
              <w:pStyle w:val="Listenabsatz"/>
              <w:numPr>
                <w:ilvl w:val="0"/>
                <w:numId w:val="110"/>
              </w:numPr>
              <w:tabs>
                <w:tab w:val="clear" w:pos="567"/>
              </w:tabs>
              <w:spacing w:line="240" w:lineRule="auto"/>
              <w:ind w:left="617" w:hanging="567"/>
              <w:rPr>
                <w:szCs w:val="22"/>
              </w:rPr>
            </w:pPr>
            <w:r w:rsidRPr="00B07E74">
              <w:rPr>
                <w:szCs w:val="22"/>
              </w:rPr>
              <w:t>ikun jidher xi frak, is-soluzzjoni tidher imdardra, jew tkun biddlet il-kulur</w:t>
            </w:r>
          </w:p>
          <w:p w14:paraId="2494EA65" w14:textId="77777777" w:rsidR="00772CFF" w:rsidRPr="00B07E74" w:rsidRDefault="00772CFF" w:rsidP="00772CFF">
            <w:pPr>
              <w:pStyle w:val="Listenabsatz"/>
              <w:numPr>
                <w:ilvl w:val="0"/>
                <w:numId w:val="110"/>
              </w:numPr>
              <w:tabs>
                <w:tab w:val="clear" w:pos="567"/>
              </w:tabs>
              <w:spacing w:line="240" w:lineRule="auto"/>
              <w:ind w:left="617" w:hanging="567"/>
              <w:rPr>
                <w:szCs w:val="22"/>
              </w:rPr>
            </w:pPr>
            <w:r w:rsidRPr="00B07E74">
              <w:rPr>
                <w:szCs w:val="22"/>
              </w:rPr>
              <w:t>kwalunkwe parti tas-siringa mimlija għal-lest b’sistema ta’ dożaġġ OcuClick ikollha l-ħsara jew tkun laxka</w:t>
            </w:r>
          </w:p>
          <w:p w14:paraId="7FF0F1F0" w14:textId="77777777" w:rsidR="00772CFF" w:rsidRPr="00B07E74" w:rsidRDefault="00772CFF" w:rsidP="00772CFF">
            <w:pPr>
              <w:pStyle w:val="Listenabsatz"/>
              <w:numPr>
                <w:ilvl w:val="0"/>
                <w:numId w:val="110"/>
              </w:numPr>
              <w:spacing w:line="240" w:lineRule="auto"/>
              <w:ind w:left="617" w:hanging="567"/>
              <w:rPr>
                <w:szCs w:val="22"/>
              </w:rPr>
            </w:pPr>
            <w:r w:rsidRPr="00B07E74">
              <w:rPr>
                <w:szCs w:val="22"/>
              </w:rPr>
              <w:t>l-għatu tas-siringa jinqala’ minn mal-Luer</w:t>
            </w:r>
            <w:r w:rsidRPr="00B07E74">
              <w:rPr>
                <w:szCs w:val="22"/>
              </w:rPr>
              <w:noBreakHyphen/>
              <w:t>lock.</w:t>
            </w:r>
          </w:p>
        </w:tc>
      </w:tr>
      <w:tr w:rsidR="00772CFF" w:rsidRPr="00B07E74" w14:paraId="56503109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6739502C" w14:textId="77777777" w:rsidR="00772CFF" w:rsidRPr="00B07E74" w:rsidRDefault="00772CFF" w:rsidP="007E4848">
            <w:pPr>
              <w:keepNext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4.</w:t>
            </w:r>
          </w:p>
        </w:tc>
        <w:tc>
          <w:tcPr>
            <w:tcW w:w="4388" w:type="dxa"/>
            <w:tcBorders>
              <w:bottom w:val="nil"/>
              <w:right w:val="nil"/>
            </w:tcBorders>
          </w:tcPr>
          <w:p w14:paraId="1CC591EF" w14:textId="77777777" w:rsidR="00772CFF" w:rsidRPr="00B07E74" w:rsidRDefault="00772CFF" w:rsidP="007E4848">
            <w:pPr>
              <w:keepNext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QAĊĊAT L-GĦATU TAS-SIRINGA</w:t>
            </w:r>
          </w:p>
        </w:tc>
        <w:tc>
          <w:tcPr>
            <w:tcW w:w="4190" w:type="dxa"/>
            <w:gridSpan w:val="2"/>
            <w:tcBorders>
              <w:left w:val="nil"/>
              <w:bottom w:val="nil"/>
            </w:tcBorders>
          </w:tcPr>
          <w:p w14:paraId="627C5184" w14:textId="77777777" w:rsidR="00772CFF" w:rsidRPr="00B07E74" w:rsidRDefault="00772CFF" w:rsidP="007E4848">
            <w:pPr>
              <w:keepNext/>
              <w:spacing w:line="240" w:lineRule="auto"/>
              <w:rPr>
                <w:szCs w:val="22"/>
              </w:rPr>
            </w:pPr>
          </w:p>
        </w:tc>
      </w:tr>
      <w:tr w:rsidR="00772CFF" w:rsidRPr="00B07E74" w14:paraId="67DE2B2E" w14:textId="77777777" w:rsidTr="007E4848">
        <w:trPr>
          <w:trHeight w:val="283"/>
        </w:trPr>
        <w:tc>
          <w:tcPr>
            <w:tcW w:w="562" w:type="dxa"/>
            <w:vMerge/>
          </w:tcPr>
          <w:p w14:paraId="5D75F851" w14:textId="77777777" w:rsidR="00772CFF" w:rsidRPr="00B07E74" w:rsidRDefault="00772CFF" w:rsidP="007E4848">
            <w:pPr>
              <w:keepNext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388" w:type="dxa"/>
            <w:tcBorders>
              <w:top w:val="nil"/>
              <w:bottom w:val="single" w:sz="4" w:space="0" w:color="auto"/>
              <w:right w:val="nil"/>
            </w:tcBorders>
          </w:tcPr>
          <w:p w14:paraId="11C4114C" w14:textId="77777777" w:rsidR="00772CFF" w:rsidRPr="00B07E74" w:rsidRDefault="00772CFF" w:rsidP="007E4848">
            <w:pPr>
              <w:keepNext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 xml:space="preserve">Biex </w:t>
            </w:r>
            <w:r w:rsidRPr="003C3E45">
              <w:rPr>
                <w:b/>
                <w:bCs/>
                <w:szCs w:val="22"/>
              </w:rPr>
              <w:t xml:space="preserve">tqaċċat </w:t>
            </w:r>
            <w:r w:rsidRPr="00B07E74">
              <w:rPr>
                <w:szCs w:val="22"/>
              </w:rPr>
              <w:t>(tneħħix billi ddawwar) l-għatu tas-siringa, żomm is-siringa f’id waħda u l-għatu tas-siringa bis-saba’ l-kbir u l-werrej tal-id l-oħra.</w:t>
            </w:r>
          </w:p>
          <w:p w14:paraId="29D84A3B" w14:textId="77777777" w:rsidR="00772CFF" w:rsidRPr="00B07E74" w:rsidRDefault="00772CFF" w:rsidP="007E4848">
            <w:pPr>
              <w:keepNext/>
              <w:spacing w:line="240" w:lineRule="auto"/>
              <w:rPr>
                <w:szCs w:val="22"/>
              </w:rPr>
            </w:pPr>
            <w:r w:rsidRPr="003C3E45">
              <w:rPr>
                <w:b/>
                <w:bCs/>
                <w:szCs w:val="22"/>
              </w:rPr>
              <w:t>Nota:</w:t>
            </w:r>
            <w:r w:rsidRPr="00B07E74">
              <w:rPr>
                <w:szCs w:val="22"/>
              </w:rPr>
              <w:t xml:space="preserve"> Tiġbidx il-bastun tal-planġer lura.</w:t>
            </w:r>
          </w:p>
        </w:tc>
        <w:tc>
          <w:tcPr>
            <w:tcW w:w="419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9A4870F" w14:textId="77777777" w:rsidR="00772CFF" w:rsidRPr="00B07E74" w:rsidRDefault="00772CFF" w:rsidP="007E4848">
            <w:pPr>
              <w:keepNext/>
              <w:spacing w:line="240" w:lineRule="auto"/>
              <w:rPr>
                <w:szCs w:val="22"/>
              </w:rPr>
            </w:pPr>
            <w:r w:rsidRPr="00B07E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4956A8" wp14:editId="398E2ED8">
                      <wp:simplePos x="0" y="0"/>
                      <wp:positionH relativeFrom="column">
                        <wp:posOffset>624735</wp:posOffset>
                      </wp:positionH>
                      <wp:positionV relativeFrom="paragraph">
                        <wp:posOffset>244475</wp:posOffset>
                      </wp:positionV>
                      <wp:extent cx="1095375" cy="266672"/>
                      <wp:effectExtent l="0" t="0" r="9525" b="635"/>
                      <wp:wrapNone/>
                      <wp:docPr id="119" name="Textfeld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937AE" w14:textId="77777777" w:rsidR="00772CFF" w:rsidRPr="00A001B0" w:rsidRDefault="00772CFF" w:rsidP="00772C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QAĊĊAT</w:t>
                                  </w:r>
                                  <w:r w:rsidRPr="00A001B0"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4956A8" id="Textfeld 119" o:spid="_x0000_s1104" type="#_x0000_t202" style="position:absolute;margin-left:49.2pt;margin-top:19.25pt;width:86.25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L+GAIAACwEAAAOAAAAZHJzL2Uyb0RvYy54bWysU01v2zAMvQ/YfxB0X+wkiLsZdYqsRYYB&#10;QVsgHXpWZCkWIIuapMTOfv0oOU6KbqdhF5kmKX6893R717eaHIXzCkxFp5OcEmE41MrsK/rjZf3p&#10;MyU+MFMzDUZU9CQ8vVt+/HDb2VLMoAFdC0ewiPFlZyvahGDLLPO8ES3zE7DCYFCCa1nAX7fPasc6&#10;rN7qbJbnRdaBq60DLrxH78MQpMtUX0rBw5OUXgSiK4qzhXS6dO7imS1vWbl3zDaKn8dg/zBFy5TB&#10;ppdSDywwcnDqj1Kt4g48yDDh0GYgpeIi7YDbTPN322wbZkXaBcHx9gKT/39l+eNxa58dCf1X6JHA&#10;CEhnfenRGffppWvjFyclGEcITxfYRB8Ij5fyL4v5zYISjrFZURQ3s1gmu962zodvAloSjYo6pCWh&#10;xY4bH4bUMSU2M7BWWidqtCFdRYv5Ik8XLhEsrg32uM4ardDveqJqvLAYF9lBfcL9HAzUe8vXCofY&#10;MB+emUOucSXUb3jCQ2rAZnC2KGnA/fqbP+YjBRilpEPtVNT/PDAnKNHfDZIzL/I8ii39oOHeenej&#10;1xzae0BZTvGFWJ7MmBv0aEoH7SvKexW7YYgZjj0rGkbzPgxKxufBxWqVklBWloWN2VoeS0c4I7Qv&#10;/Stz9ox/QOYeYVQXK9/RMOQORKwOAaRKHEWABzTPuKMkE8vn5xM1//Y/ZV0f+fI3AAAA//8DAFBL&#10;AwQUAAYACAAAACEAVkHeFd4AAAAIAQAADwAAAGRycy9kb3ducmV2LnhtbEyPzU7DMBCE70i8g7VI&#10;3KhNS0sSsqkQUm6A1IA4O/E2Cfgnst029OkxJziOZjTzTbmdjWZH8mF0FuF2IYCR7ZwabY/w/lbf&#10;ZMBClFZJ7SwhfFOAbXV5UcpCuZPd0bGJPUslNhQSYYhxKjgP3UBGhoWbyCZv77yRMUnfc+XlKZUb&#10;zZdCbLiRo00Lg5zoaaDuqzkYhJdX/3zeb+pRhzbv6vbjHFfNJ+L11fz4ACzSHP/C8Iuf0KFKTK07&#10;WBWYRsizu5REWGVrYMlf3oscWIuQiTXwquT/D1Q/AAAA//8DAFBLAQItABQABgAIAAAAIQC2gziS&#10;/gAAAOEBAAATAAAAAAAAAAAAAAAAAAAAAABbQ29udGVudF9UeXBlc10ueG1sUEsBAi0AFAAGAAgA&#10;AAAhADj9If/WAAAAlAEAAAsAAAAAAAAAAAAAAAAALwEAAF9yZWxzLy5yZWxzUEsBAi0AFAAGAAgA&#10;AAAhAMMXgv4YAgAALAQAAA4AAAAAAAAAAAAAAAAALgIAAGRycy9lMm9Eb2MueG1sUEsBAi0AFAAG&#10;AAgAAAAhAFZB3hXeAAAACAEAAA8AAAAAAAAAAAAAAAAAcgQAAGRycy9kb3ducmV2LnhtbFBLBQYA&#10;AAAABAAEAPMAAAB9BQAAAAA=&#10;" filled="f" stroked="f" strokeweight=".5pt">
                      <v:textbox inset="1mm,0,1mm,0">
                        <w:txbxContent>
                          <w:p w14:paraId="788937AE" w14:textId="77777777" w:rsidR="00772CFF" w:rsidRPr="00A001B0" w:rsidRDefault="00772CFF" w:rsidP="00772CF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QAĊĊAT</w:t>
                            </w:r>
                            <w:r w:rsidRPr="00A001B0"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1EA7D6B5" wp14:editId="27E4A71C">
                  <wp:extent cx="2343150" cy="2343150"/>
                  <wp:effectExtent l="19050" t="19050" r="19050" b="19050"/>
                  <wp:docPr id="100" name="Grafik 100" descr="Ein Bild, das Entwurf, Zeichnung, Lineart, Malbu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 descr="Ein Bild, das Entwurf, Zeichnung, Lineart, Malbu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FF" w:rsidRPr="00B07E74" w14:paraId="4D571B0F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512B70A8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5.</w:t>
            </w:r>
          </w:p>
        </w:tc>
        <w:tc>
          <w:tcPr>
            <w:tcW w:w="4388" w:type="dxa"/>
            <w:tcBorders>
              <w:bottom w:val="nil"/>
              <w:right w:val="nil"/>
            </w:tcBorders>
          </w:tcPr>
          <w:p w14:paraId="0A8DBAEC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WAĦĦAL IL-LABRA</w:t>
            </w:r>
          </w:p>
        </w:tc>
        <w:tc>
          <w:tcPr>
            <w:tcW w:w="4190" w:type="dxa"/>
            <w:gridSpan w:val="2"/>
            <w:tcBorders>
              <w:left w:val="nil"/>
              <w:bottom w:val="nil"/>
            </w:tcBorders>
          </w:tcPr>
          <w:p w14:paraId="7A4893B2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</w:tr>
      <w:tr w:rsidR="00772CFF" w:rsidRPr="00B07E74" w14:paraId="07C6EC92" w14:textId="77777777" w:rsidTr="007E4848">
        <w:trPr>
          <w:trHeight w:val="283"/>
        </w:trPr>
        <w:tc>
          <w:tcPr>
            <w:tcW w:w="562" w:type="dxa"/>
            <w:vMerge/>
          </w:tcPr>
          <w:p w14:paraId="21B5F0FB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388" w:type="dxa"/>
            <w:tcBorders>
              <w:top w:val="nil"/>
              <w:bottom w:val="single" w:sz="4" w:space="0" w:color="auto"/>
              <w:right w:val="nil"/>
            </w:tcBorders>
          </w:tcPr>
          <w:p w14:paraId="5BEAA18D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Waħħal il-labra tal-injezzjoni 30 G × ½ pulzier sewwa mat-tarf Luer</w:t>
            </w:r>
            <w:r w:rsidRPr="00B07E74">
              <w:rPr>
                <w:szCs w:val="22"/>
              </w:rPr>
              <w:noBreakHyphen/>
              <w:t>lock tas-siringa billi ddawwar.</w:t>
            </w:r>
            <w:r w:rsidRPr="00B07E74">
              <w:rPr>
                <w:noProof/>
              </w:rPr>
              <w:t xml:space="preserve"> </w:t>
            </w:r>
          </w:p>
        </w:tc>
        <w:tc>
          <w:tcPr>
            <w:tcW w:w="419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3448C4B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9EBB059" wp14:editId="31D8EB46">
                      <wp:simplePos x="0" y="0"/>
                      <wp:positionH relativeFrom="column">
                        <wp:posOffset>209059</wp:posOffset>
                      </wp:positionH>
                      <wp:positionV relativeFrom="paragraph">
                        <wp:posOffset>703642</wp:posOffset>
                      </wp:positionV>
                      <wp:extent cx="1095375" cy="266672"/>
                      <wp:effectExtent l="0" t="0" r="0" b="0"/>
                      <wp:wrapNone/>
                      <wp:docPr id="120" name="Textfeld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9D2880" w14:textId="77777777" w:rsidR="00772CFF" w:rsidRPr="008B3BEC" w:rsidRDefault="00772CFF" w:rsidP="00772CFF">
                                  <w:pPr>
                                    <w:rPr>
                                      <w:sz w:val="18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6"/>
                                      <w:lang w:val="de-DE"/>
                                    </w:rPr>
                                    <w:t>Luer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  <w:lang w:val="de-DE"/>
                                    </w:rPr>
                                    <w:noBreakHyphen/>
                                    <w:t>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BB059" id="Textfeld 120" o:spid="_x0000_s1105" type="#_x0000_t202" style="position:absolute;margin-left:16.45pt;margin-top:55.4pt;width:86.25pt;height:2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G8FwIAACwEAAAOAAAAZHJzL2Uyb0RvYy54bWysU01v2zAMvQ/YfxB0X+wkiLsZdYqsRYYB&#10;QVsgHXpWZCkWIIuapMTOfv0oOU6KbqdhF5kmKX6893R717eaHIXzCkxFp5OcEmE41MrsK/rjZf3p&#10;MyU+MFMzDUZU9CQ8vVt+/HDb2VLMoAFdC0ewiPFlZyvahGDLLPO8ES3zE7DCYFCCa1nAX7fPasc6&#10;rN7qbJbnRdaBq60DLrxH78MQpMtUX0rBw5OUXgSiK4qzhXS6dO7imS1vWbl3zDaKn8dg/zBFy5TB&#10;ppdSDywwcnDqj1Kt4g48yDDh0GYgpeIi7YDbTPN322wbZkXaBcHx9gKT/39l+eNxa58dCf1X6JHA&#10;CEhnfenRGffppWvjFyclGEcITxfYRB8Ij5fyL4v5zYISjrFZURQ3s1gmu962zodvAloSjYo6pCWh&#10;xY4bH4bUMSU2M7BWWidqtCFdRYv5Ik8XLhEsrg32uM4ardDveqJqvFCMi+ygPuF+DgbqveVrhUNs&#10;mA/PzCHXuBLqNzzhITVgMzhblDTgfv3NH/ORAoxS0qF2Kup/HpgTlOjvBsmZF3kexZZ+0HBvvbvR&#10;aw7tPaAsp/hCLE9mzA16NKWD9hXlvYrdMMQMx54VDaN5HwYl4/PgYrVKSSgry8LGbC2PpSOcEdqX&#10;/pU5e8Y/IHOPMKqLle9oGHIHIlaHAFIljiLAA5pn3FGSieXz84maf/ufsq6PfPkbAAD//wMAUEsD&#10;BBQABgAIAAAAIQDLr6I83gAAAAoBAAAPAAAAZHJzL2Rvd25yZXYueG1sTI/LTsMwEEX3SPyDNUjs&#10;qN2UVm2IUyGk7ACJgFg7sZuktceR7bahX8+wosu5c3QfxXZylp1MiINHCfOZAGaw9XrATsLXZ/Ww&#10;BhaTQq2sRyPhx0TYlrc3hcq1P+OHOdWpY2SCMVcS+pTGnPPY9sapOPOjQfrtfHAq0Rk6roM6k7mz&#10;PBNixZ0akBJ6NZqX3rSH+ugkvL2H18tuVQ02Npu2ar4vaVHvpby/m56fgCUzpX8Y/upTdSipU+OP&#10;qCOzEhbZhkjS54ImEJCJ5SOwhpRltgZeFvx6QvkLAAD//wMAUEsBAi0AFAAGAAgAAAAhALaDOJL+&#10;AAAA4QEAABMAAAAAAAAAAAAAAAAAAAAAAFtDb250ZW50X1R5cGVzXS54bWxQSwECLQAUAAYACAAA&#10;ACEAOP0h/9YAAACUAQAACwAAAAAAAAAAAAAAAAAvAQAAX3JlbHMvLnJlbHNQSwECLQAUAAYACAAA&#10;ACEAkoFxvBcCAAAsBAAADgAAAAAAAAAAAAAAAAAuAgAAZHJzL2Uyb0RvYy54bWxQSwECLQAUAAYA&#10;CAAAACEAy6+iPN4AAAAKAQAADwAAAAAAAAAAAAAAAABxBAAAZHJzL2Rvd25yZXYueG1sUEsFBgAA&#10;AAAEAAQA8wAAAHwFAAAAAA==&#10;" filled="f" stroked="f" strokeweight=".5pt">
                      <v:textbox inset="1mm,0,1mm,0">
                        <w:txbxContent>
                          <w:p w14:paraId="3F9D2880" w14:textId="77777777" w:rsidR="00772CFF" w:rsidRPr="008B3BEC" w:rsidRDefault="00772CFF" w:rsidP="00772CFF">
                            <w:pPr>
                              <w:rPr>
                                <w:sz w:val="18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  <w:lang w:val="de-DE"/>
                              </w:rPr>
                              <w:t>Luer</w:t>
                            </w:r>
                            <w:r>
                              <w:rPr>
                                <w:sz w:val="18"/>
                                <w:szCs w:val="16"/>
                                <w:lang w:val="de-DE"/>
                              </w:rPr>
                              <w:noBreakHyphen/>
                              <w:t>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69C6A4F5" wp14:editId="04B3449E">
                  <wp:extent cx="2535445" cy="2543175"/>
                  <wp:effectExtent l="19050" t="19050" r="17780" b="9525"/>
                  <wp:docPr id="101" name="Grafik 101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 descr="Ein Bild, das Entwurf, Zeichnung, Design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89" cy="25479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FF" w:rsidRPr="00B07E74" w14:paraId="42AB2C4C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756E4FEA" w14:textId="77777777" w:rsidR="00772CFF" w:rsidRPr="00B07E74" w:rsidRDefault="00772CFF" w:rsidP="007E4848">
            <w:pPr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6.</w:t>
            </w:r>
          </w:p>
        </w:tc>
        <w:tc>
          <w:tcPr>
            <w:tcW w:w="4388" w:type="dxa"/>
            <w:tcBorders>
              <w:bottom w:val="nil"/>
              <w:right w:val="nil"/>
            </w:tcBorders>
          </w:tcPr>
          <w:p w14:paraId="23FCAAA9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NEĦĦI L-BŻIEŻAQ TAL-ARJA</w:t>
            </w:r>
          </w:p>
        </w:tc>
        <w:tc>
          <w:tcPr>
            <w:tcW w:w="4190" w:type="dxa"/>
            <w:gridSpan w:val="2"/>
            <w:tcBorders>
              <w:left w:val="nil"/>
              <w:bottom w:val="nil"/>
            </w:tcBorders>
          </w:tcPr>
          <w:p w14:paraId="2F2BE98A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</w:p>
        </w:tc>
      </w:tr>
      <w:tr w:rsidR="00772CFF" w:rsidRPr="00B07E74" w14:paraId="2524A2AA" w14:textId="77777777" w:rsidTr="007E4848">
        <w:trPr>
          <w:trHeight w:val="283"/>
        </w:trPr>
        <w:tc>
          <w:tcPr>
            <w:tcW w:w="562" w:type="dxa"/>
            <w:vMerge/>
          </w:tcPr>
          <w:p w14:paraId="3BCF3F4B" w14:textId="77777777" w:rsidR="00772CFF" w:rsidRPr="00B07E74" w:rsidRDefault="00772CFF" w:rsidP="007E4848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388" w:type="dxa"/>
            <w:tcBorders>
              <w:top w:val="nil"/>
              <w:bottom w:val="single" w:sz="4" w:space="0" w:color="auto"/>
              <w:right w:val="nil"/>
            </w:tcBorders>
          </w:tcPr>
          <w:p w14:paraId="18BBF85D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Waqt li żżomm is-siringa bil-labra tipponta ’l fuq, iċċekkja s-siringa għall-bżieżaq</w:t>
            </w:r>
            <w:r>
              <w:rPr>
                <w:szCs w:val="22"/>
              </w:rPr>
              <w:t xml:space="preserve"> tal-arja</w:t>
            </w:r>
            <w:r w:rsidRPr="00B07E74">
              <w:rPr>
                <w:szCs w:val="22"/>
              </w:rPr>
              <w:t xml:space="preserve">. Jekk ikun hemm xi bżieżaq, tektek is-siringa bil-mod b’subgħajk sakemm il-bżieżaq jitilgħu </w:t>
            </w:r>
            <w:r>
              <w:rPr>
                <w:szCs w:val="22"/>
              </w:rPr>
              <w:t>’l fuq</w:t>
            </w:r>
            <w:r w:rsidRPr="00B07E74">
              <w:rPr>
                <w:szCs w:val="22"/>
              </w:rPr>
              <w:t>.</w:t>
            </w:r>
          </w:p>
        </w:tc>
        <w:tc>
          <w:tcPr>
            <w:tcW w:w="419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E33D2A3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C5C0D4E" wp14:editId="2277541C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1721275</wp:posOffset>
                      </wp:positionV>
                      <wp:extent cx="1095375" cy="266672"/>
                      <wp:effectExtent l="0" t="0" r="9525" b="635"/>
                      <wp:wrapNone/>
                      <wp:docPr id="121" name="Textfeld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0664F" w14:textId="77777777" w:rsidR="00772CFF" w:rsidRPr="00A001B0" w:rsidRDefault="00772CFF" w:rsidP="00772C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TEKTEK</w:t>
                                  </w:r>
                                  <w:r w:rsidRPr="00A001B0"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C0D4E" id="Textfeld 121" o:spid="_x0000_s1106" type="#_x0000_t202" style="position:absolute;margin-left:66.35pt;margin-top:135.55pt;width:86.25pt;height:2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A0FwIAACwEAAAOAAAAZHJzL2Uyb0RvYy54bWysU02P2jAQvVfqf7B8LwkgQhsRVnRXVJXQ&#10;7kpstWfj2CSS43FtQ0J/fcdOAqttT1UvzmRmPB/vPa/uukaRs7CuBl3Q6SSlRGgOZa2PBf3xsv30&#10;mRLnmS6ZAi0KehGO3q0/fli1JhczqECVwhIsol3emoJW3ps8SRyvRMPcBIzQGJRgG+bx1x6T0rIW&#10;qzcqmaVplrRgS2OBC+fQ+9AH6TrWl1Jw/ySlE56oguJsPp42nodwJusVy4+WmarmwxjsH6ZoWK2x&#10;6bXUA/OMnGz9R6mm5hYcSD/h0CQgZc1F3AG3mabvttlXzIi4C4LjzBUm9//K8sfz3jxb4ruv0CGB&#10;AZDWuNyhM+zTSduEL05KMI4QXq6wic4THi6lXxbz5YISjrFZlmXLWSiT3G4b6/w3AQ0JRkEt0hLR&#10;Yued833qmBKaadjWSkVqlCZtQbP5Io0XrhEsrjT2uM0aLN8dOlKXeGE5LnKA8oL7Weipd4Zvaxxi&#10;x5x/Zha5xpVQv/4JD6kAm8FgUVKB/fU3f8hHCjBKSYvaKaj7eWJWUKK+ayRnnqVpEFv8QcO+9R5G&#10;rz4194CynOILMTyaIder0ZQWmleU9yZ0wxDTHHsW1I/mve+VjM+Di80mJqGsDPM7vTc8lA5wBmhf&#10;uldmzYC/R+YeYVQXy9/R0Of2RGxOHmQdOQoA92gOuKMkI8vD8wmaf/sfs26PfP0bAAD//wMAUEsD&#10;BBQABgAIAAAAIQAF4TOi3wAAAAsBAAAPAAAAZHJzL2Rvd25yZXYueG1sTI/LTsMwEEX3SPyDNUjs&#10;qONEtBDiVAgpO0AiINZOPE0CfkS224Z+PcOK7uZqju6cqbaLNeyAIU7eSRCrDBi63uvJDRI+3pub&#10;O2AxKaeV8Q4l/GCEbX15UalS+6N7w0ObBkYlLpZKwpjSXHIe+xGtiis/o6PdzgerEsUwcB3Ukcqt&#10;4XmWrblVk6MLo5rxacT+u91bCS+v4fm0WzeTid1933Sfp1S0X1JeXy2PD8ASLukfhj99UoeanDq/&#10;dzoyQ7nIN4RKyDdCACOiyG5zYB0NohDA64qf/1D/AgAA//8DAFBLAQItABQABgAIAAAAIQC2gziS&#10;/gAAAOEBAAATAAAAAAAAAAAAAAAAAAAAAABbQ29udGVudF9UeXBlc10ueG1sUEsBAi0AFAAGAAgA&#10;AAAhADj9If/WAAAAlAEAAAsAAAAAAAAAAAAAAAAALwEAAF9yZWxzLy5yZWxzUEsBAi0AFAAGAAgA&#10;AAAhAGIO8DQXAgAALAQAAA4AAAAAAAAAAAAAAAAALgIAAGRycy9lMm9Eb2MueG1sUEsBAi0AFAAG&#10;AAgAAAAhAAXhM6LfAAAACwEAAA8AAAAAAAAAAAAAAAAAcQQAAGRycy9kb3ducmV2LnhtbFBLBQYA&#10;AAAABAAEAPMAAAB9BQAAAAA=&#10;" filled="f" stroked="f" strokeweight=".5pt">
                      <v:textbox inset="1mm,0,1mm,0">
                        <w:txbxContent>
                          <w:p w14:paraId="0580664F" w14:textId="77777777" w:rsidR="00772CFF" w:rsidRPr="00A001B0" w:rsidRDefault="00772CFF" w:rsidP="00772CF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TEKTEK</w:t>
                            </w:r>
                            <w:r w:rsidRPr="00A001B0"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56E289DE" wp14:editId="4BCFDF5E">
                  <wp:extent cx="2502867" cy="2952750"/>
                  <wp:effectExtent l="19050" t="19050" r="12065" b="19050"/>
                  <wp:docPr id="102" name="Grafik 102" descr="Ein Bild, das Entwurf, Zeichnung, Linear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fik 102" descr="Ein Bild, das Entwurf, Zeichnung, Lineart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145" cy="29566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FF" w:rsidRPr="00B07E74" w14:paraId="3B5B744E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09811985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7.</w:t>
            </w:r>
          </w:p>
        </w:tc>
        <w:tc>
          <w:tcPr>
            <w:tcW w:w="8578" w:type="dxa"/>
            <w:gridSpan w:val="3"/>
            <w:tcBorders>
              <w:bottom w:val="nil"/>
            </w:tcBorders>
          </w:tcPr>
          <w:p w14:paraId="38BCBAEA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NEĦĦI L-ARJA U L-VOLUM ŻEJJED BIEX TIPPRAJMJA</w:t>
            </w:r>
          </w:p>
        </w:tc>
      </w:tr>
      <w:tr w:rsidR="00772CFF" w:rsidRPr="00B07E74" w14:paraId="46B1F7D4" w14:textId="77777777" w:rsidTr="007E4848">
        <w:trPr>
          <w:trHeight w:val="283"/>
        </w:trPr>
        <w:tc>
          <w:tcPr>
            <w:tcW w:w="562" w:type="dxa"/>
            <w:vMerge/>
          </w:tcPr>
          <w:p w14:paraId="3E89B13F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578" w:type="dxa"/>
            <w:gridSpan w:val="3"/>
            <w:tcBorders>
              <w:top w:val="nil"/>
              <w:bottom w:val="nil"/>
            </w:tcBorders>
          </w:tcPr>
          <w:p w14:paraId="4361A0B8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3C3E45">
              <w:rPr>
                <w:szCs w:val="22"/>
              </w:rPr>
              <w:t>I</w:t>
            </w:r>
            <w:r w:rsidRPr="00B07E74">
              <w:rPr>
                <w:szCs w:val="22"/>
              </w:rPr>
              <w:t>s-siringa m</w:t>
            </w:r>
            <w:r w:rsidRPr="003C3E45">
              <w:rPr>
                <w:szCs w:val="22"/>
              </w:rPr>
              <w:t>’</w:t>
            </w:r>
            <w:r w:rsidRPr="00B07E74">
              <w:rPr>
                <w:szCs w:val="22"/>
              </w:rPr>
              <w:t xml:space="preserve">għandhiex linja </w:t>
            </w:r>
            <w:r w:rsidRPr="003C3E45">
              <w:rPr>
                <w:szCs w:val="22"/>
              </w:rPr>
              <w:t xml:space="preserve">li turi </w:t>
            </w:r>
            <w:r w:rsidRPr="00B07E74">
              <w:rPr>
                <w:szCs w:val="22"/>
              </w:rPr>
              <w:t>d-doża għaliex hija mfassla biex tissettja d-doża b</w:t>
            </w:r>
            <w:r w:rsidRPr="003C3E45">
              <w:rPr>
                <w:szCs w:val="22"/>
              </w:rPr>
              <w:t>’</w:t>
            </w:r>
            <w:r w:rsidRPr="00B07E74">
              <w:rPr>
                <w:szCs w:val="22"/>
              </w:rPr>
              <w:t xml:space="preserve">mod mekkaniku kif spjegat fil-passi </w:t>
            </w:r>
            <w:r w:rsidRPr="003C3E45">
              <w:rPr>
                <w:szCs w:val="22"/>
              </w:rPr>
              <w:t>t’</w:t>
            </w:r>
            <w:r w:rsidRPr="00B07E74">
              <w:rPr>
                <w:szCs w:val="22"/>
              </w:rPr>
              <w:t>hawn taħt.</w:t>
            </w:r>
          </w:p>
          <w:p w14:paraId="135F7CBA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5140A2CB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L-ipprajmjar u l-issettjar tad-doża għandhom isiru bl-użu tal-passi li ġejjin.</w:t>
            </w:r>
          </w:p>
          <w:p w14:paraId="37B21A91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Biex telimina l-bżieżaq kollha u tneħħi prodott mediċinali żejjed, agħfas il-bastun tal-planġer bil-mod (l-istampa tax-xellug t’hawn taħt) sakemm jieqaf, jiġifieri meta l-gwida fuq il-bastun tal-planġer tilħaq il-maqbad għas-swaba’ (l-istampa tal-lemin t’hawn taħt).</w:t>
            </w:r>
            <w:r w:rsidRPr="00B07E74">
              <w:rPr>
                <w:noProof/>
              </w:rPr>
              <w:t xml:space="preserve"> </w:t>
            </w:r>
          </w:p>
        </w:tc>
      </w:tr>
      <w:tr w:rsidR="00772CFF" w:rsidRPr="00B07E74" w14:paraId="57A5D824" w14:textId="77777777" w:rsidTr="007E4848">
        <w:trPr>
          <w:trHeight w:val="283"/>
        </w:trPr>
        <w:tc>
          <w:tcPr>
            <w:tcW w:w="562" w:type="dxa"/>
            <w:vMerge/>
          </w:tcPr>
          <w:p w14:paraId="347D60F9" w14:textId="77777777" w:rsidR="00772CFF" w:rsidRPr="00B07E74" w:rsidRDefault="00772CFF" w:rsidP="007E4848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388" w:type="dxa"/>
            <w:tcBorders>
              <w:top w:val="nil"/>
              <w:bottom w:val="single" w:sz="4" w:space="0" w:color="auto"/>
              <w:right w:val="nil"/>
            </w:tcBorders>
          </w:tcPr>
          <w:p w14:paraId="48FE0BF2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00B8EB33" wp14:editId="5123B308">
                      <wp:simplePos x="0" y="0"/>
                      <wp:positionH relativeFrom="column">
                        <wp:posOffset>19391</wp:posOffset>
                      </wp:positionH>
                      <wp:positionV relativeFrom="paragraph">
                        <wp:posOffset>20652</wp:posOffset>
                      </wp:positionV>
                      <wp:extent cx="2750271" cy="2275534"/>
                      <wp:effectExtent l="0" t="0" r="0" b="10795"/>
                      <wp:wrapNone/>
                      <wp:docPr id="131" name="Gruppieren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0271" cy="2275534"/>
                                <a:chOff x="0" y="-1154"/>
                                <a:chExt cx="2750271" cy="2275534"/>
                              </a:xfrm>
                            </wpg:grpSpPr>
                            <wps:wsp>
                              <wps:cNvPr id="123" name="Textfeld 123"/>
                              <wps:cNvSpPr txBox="1"/>
                              <wps:spPr>
                                <a:xfrm>
                                  <a:off x="1654896" y="1767092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1E8AEC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Textfeld 124"/>
                              <wps:cNvSpPr txBox="1"/>
                              <wps:spPr>
                                <a:xfrm>
                                  <a:off x="1542700" y="2058803"/>
                                  <a:ext cx="1095375" cy="215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A1DA1A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Textfeld 122"/>
                              <wps:cNvSpPr txBox="1"/>
                              <wps:spPr>
                                <a:xfrm>
                                  <a:off x="0" y="61683"/>
                                  <a:ext cx="847082" cy="825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6DB09D" w14:textId="77777777" w:rsidR="00772CFF" w:rsidRPr="004E0B7F" w:rsidRDefault="00772CFF" w:rsidP="00772CFF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Kun ċert/a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 li l-bżieżaq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tal-arja j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kunu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fil-wiċċ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 biex ikunu jistgħu jit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n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ħħ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ew</w:t>
                                    </w:r>
                                    <w:r w:rsidRPr="004E0B7F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Textfeld 128"/>
                              <wps:cNvSpPr txBox="1"/>
                              <wps:spPr>
                                <a:xfrm>
                                  <a:off x="1654896" y="1458553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AE87CC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maqbad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s-swaba</w:t>
                                    </w:r>
                                    <w:r w:rsidRPr="00DC6581">
                                      <w:rPr>
                                        <w:szCs w:val="22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Textfeld 129"/>
                              <wps:cNvSpPr txBox="1"/>
                              <wps:spPr>
                                <a:xfrm>
                                  <a:off x="2170863" y="-1154"/>
                                  <a:ext cx="504883" cy="45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E119E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 w:rsidRPr="00E04B86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bużżieqa tal-arja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Textfeld 130"/>
                              <wps:cNvSpPr txBox="1"/>
                              <wps:spPr>
                                <a:xfrm>
                                  <a:off x="2128983" y="773931"/>
                                  <a:ext cx="55310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E5113E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soluzzjoni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B8EB33" id="Gruppieren 131" o:spid="_x0000_s1107" style="position:absolute;margin-left:1.55pt;margin-top:1.65pt;width:216.55pt;height:179.2pt;z-index:251718656;mso-height-relative:margin" coordorigin=",-11" coordsize="27502,2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TBfwMAAIYTAAAOAAAAZHJzL2Uyb0RvYy54bWzsWNtu2zgQfS/QfyD43uhi62IhSpG2m6BA&#10;kAZIFn1mZMoWIIlcko6cfn0PKUvOui6KpGjTBn6RySFNzhyeORrx+O26qckdV7oSbU6DI58S3hZi&#10;XrWLnP57c/YmpUQb1s5ZLVqe03uu6duT16+OO5nxUCxFPeeKYJFWZ53M6dIYmXmeLpa8YfpISN5i&#10;sBSqYQZdtfDminVYvam90PdjrxNqLpUouNawfugH6Ylbvyx5YT6VpeaG1DmFb8Y9lXve2qd3csyy&#10;hWJyWRUbN9gTvGhY1WLTcakPzDCyUtU3SzVVoYQWpTkqROOJsqwK7mJANIG/E825EivpYllk3UKO&#10;MAHaHZyevGxxeXeu5LW8UkCikwtg4Xo2lnWpGvsLL8naQXY/QsbXhhQwhknkh0lASYGxEL1oMu1B&#10;LZZAfvu/N0EQjSP//ODf3rC59z+XOgmS6C0O+udwuF4yyR28OgMOV4pUc3A4nFDSsgZkvUGUJa/n&#10;xNocPm6iRYuY9TuB+IPBrmHcA1oQR9N0FlMCeIIkTvxZ2MMzABj4s2iSRBsA49iPIzthRIBlUmlz&#10;zkVDbCOnCpx2VGN3F9r0U4cp1oFWnFV1DTvL6pZ0OY0nke/+MI5g8brFHhbP3m/bMuvbtUMgToeg&#10;bsX8HrEq0eeNlsVZBScumDZXTCFRkFJIfvMJj7IW2ExsWpQshfqyz27n49wwSkmHxMup/m/FFKek&#10;/tjiRCex79tMdR001EPr7WBtV817gZwG8+CVa9q5ph6apRLNZ2jDqd0NQ6wtsGdOC6OGznvTCwHU&#10;peCnp24aslIyc9Fey8IublG04N6sPzMlNydgcHaXYmAPy3YOop/bH8XpyoiycqdkIe7x3CAPJtuU&#10;+y2Unu6htMtGuz+4/yhKR9MwsUdkM96P0tR3ycGy/ZQOoihJnp3SswOlXxilwz2Udtr6BEr3ZI6D&#10;ON2hcjpN/BQ72bdbGkZx6nj0nOKcuJplKyYHcf7rxRkl8jf1xvgKfqw4P6w3plGKeswq3/fE+Y+o&#10;N1A+wsUDpV9QvTHbQ+nxFfxISocBNDhGUQ4NfvAVMVQbkT9NIdtOokH4cOYE8lklenwNHernl1E/&#10;T1Ag7Eo0bBvVejSfw3RmGQs+J8lkNnHyt1VoSHbg/1EfhMn49Xsg9K8mtLvxwGWPuwLYXEzZ26SH&#10;ffcBub0+O/kKAAD//wMAUEsDBBQABgAIAAAAIQDWHCh43QAAAAcBAAAPAAAAZHJzL2Rvd25yZXYu&#10;eG1sTI5BS8NAFITvgv9heYI3u9lGo8RsSinqqQi2gnjbZl+T0OzbkN0m6b/3edLTMMww8xWr2XVi&#10;xCG0njSoRQICqfK2pVrD5/717glEiIas6TyhhgsGWJXXV4XJrZ/oA8ddrAWPUMiNhibGPpcyVA06&#10;Exa+R+Ls6AdnItuhlnYwE4+7Ti6TJJPOtMQPjelx02B12p2dhrfJTOtUvYzb03Fz+d4/vH9tFWp9&#10;ezOvn0FEnONfGX7xGR1KZjr4M9kgOg2p4iJLCoLT+zRbgjiwz9QjyLKQ//nLHwAAAP//AwBQSwEC&#10;LQAUAAYACAAAACEAtoM4kv4AAADhAQAAEwAAAAAAAAAAAAAAAAAAAAAAW0NvbnRlbnRfVHlwZXNd&#10;LnhtbFBLAQItABQABgAIAAAAIQA4/SH/1gAAAJQBAAALAAAAAAAAAAAAAAAAAC8BAABfcmVscy8u&#10;cmVsc1BLAQItABQABgAIAAAAIQBt5bTBfwMAAIYTAAAOAAAAAAAAAAAAAAAAAC4CAABkcnMvZTJv&#10;RG9jLnhtbFBLAQItABQABgAIAAAAIQDWHCh43QAAAAcBAAAPAAAAAAAAAAAAAAAAANkFAABkcnMv&#10;ZG93bnJldi54bWxQSwUGAAAAAAQABADzAAAA4wYAAAAA&#10;">
                      <v:shape id="Textfeld 123" o:spid="_x0000_s1108" type="#_x0000_t202" style="position:absolute;left:16548;top:17670;width:10954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5DxAAAANwAAAAPAAAAZHJzL2Rvd25yZXYueG1sRE/fa8Iw&#10;EH4X/B/CCXuRmU5BpDOKthMcDKZu4OvRnG1pcylJpnV//TIY7O0+vp+3XPemFVdyvras4GmSgCAu&#10;rK65VPD5sXtcgPABWWNrmRTcycN6NRwsMdX2xke6nkIpYgj7FBVUIXSplL6oyKCf2I44chfrDIYI&#10;XSm1w1sMN62cJslcGqw5NlTYUVZR0Zy+jILtOH+R53Hudoe399fMfRfZrFko9TDqN88gAvXhX/zn&#10;3us4fzqD32fiBXL1AwAA//8DAFBLAQItABQABgAIAAAAIQDb4fbL7gAAAIUBAAATAAAAAAAAAAAA&#10;AAAAAAAAAABbQ29udGVudF9UeXBlc10ueG1sUEsBAi0AFAAGAAgAAAAhAFr0LFu/AAAAFQEAAAsA&#10;AAAAAAAAAAAAAAAAHwEAAF9yZWxzLy5yZWxzUEsBAi0AFAAGAAgAAAAhAGpLXkP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511E8AEC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</w:p>
                          </w:txbxContent>
                        </v:textbox>
                      </v:shape>
                      <v:shape id="Textfeld 124" o:spid="_x0000_s1109" type="#_x0000_t202" style="position:absolute;left:15427;top:20588;width:10953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Y3xAAAANwAAAAPAAAAZHJzL2Rvd25yZXYueG1sRE/bagIx&#10;EH0v+A9hCr6IZmulyNYodq2gIFgv0NdhM91d3EyWJOrar28EoW9zONeZzFpTiws5X1lW8DJIQBDn&#10;VldcKDgelv0xCB+QNdaWScGNPMymnacJptpeeUeXfShEDGGfooIyhCaV0uclGfQD2xBH7sc6gyFC&#10;V0jt8BrDTS2HSfImDVYcG0psKCspP+3PRsFHb/Epv3sLt/zabNeZ+82z19NYqe5zO38HEagN/+KH&#10;e6Xj/OEI7s/EC+T0DwAA//8DAFBLAQItABQABgAIAAAAIQDb4fbL7gAAAIUBAAATAAAAAAAAAAAA&#10;AAAAAAAAAABbQ29udGVudF9UeXBlc10ueG1sUEsBAi0AFAAGAAgAAAAhAFr0LFu/AAAAFQEAAAsA&#10;AAAAAAAAAAAAAAAAHwEAAF9yZWxzLy5yZWxzUEsBAi0AFAAGAAgAAAAhAOWixjf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55A1DA1A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22" o:spid="_x0000_s1110" type="#_x0000_t202" style="position:absolute;top:616;width:8470;height:8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vYxAAAANwAAAAPAAAAZHJzL2Rvd25yZXYueG1sRE/basJA&#10;EH0v9B+WKfRFdNMUikRXsbGCQsEr+DpkxySYnQ27q6Z+fbdQ8G0O5zrjaWcacSXna8sK3gYJCOLC&#10;6ppLBYf9oj8E4QOyxsYyKfghD9PJ89MYM21vvKXrLpQihrDPUEEVQptJ6YuKDPqBbYkjd7LOYIjQ&#10;lVI7vMVw08g0ST6kwZpjQ4Ut5RUV593FKPjszb/ksTd3i833epW7e5G/n4dKvb50sxGIQF14iP/d&#10;Sx3npyn8PRMvkJNfAAAA//8DAFBLAQItABQABgAIAAAAIQDb4fbL7gAAAIUBAAATAAAAAAAAAAAA&#10;AAAAAAAAAABbQ29udGVudF9UeXBlc10ueG1sUEsBAi0AFAAGAAgAAAAhAFr0LFu/AAAAFQEAAAsA&#10;AAAAAAAAAAAAAAAAHwEAAF9yZWxzLy5yZWxzUEsBAi0AFAAGAAgAAAAhAAUH+9j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4C6DB09D" w14:textId="77777777" w:rsidR="00772CFF" w:rsidRPr="004E0B7F" w:rsidRDefault="00772CFF" w:rsidP="00772CFF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Kun ċert/a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 li l-bżieżaq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tal-arja j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kunu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fil-wiċċ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 biex ikunu jistgħu jit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n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ħħ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ew</w:t>
                              </w:r>
                              <w:r w:rsidRPr="004E0B7F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feld 128" o:spid="_x0000_s1111" type="#_x0000_t202" style="position:absolute;left:16548;top:14585;width:10954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8wyxwAAANwAAAAPAAAAZHJzL2Rvd25yZXYueG1sRI9Ba8JA&#10;EIXvhf6HZQpepG5qoUh0FRsVLBTaquB1yI5JMDsbdldN++s7h0JvM7w3730zW/SuVVcKsfFs4GmU&#10;gSIuvW24MnDYbx4noGJCtth6JgPfFGExv7+bYW79jb/oukuVkhCOORqoU+pyrWNZk8M48h2xaCcf&#10;HCZZQ6VtwJuEu1aPs+xFO2xYGmrsqKipPO8uzsDrcLXWx+EqbD7fP96K8FMWz+eJMYOHfjkFlahP&#10;/+a/660V/LHQyjMygZ7/AgAA//8DAFBLAQItABQABgAIAAAAIQDb4fbL7gAAAIUBAAATAAAAAAAA&#10;AAAAAAAAAAAAAABbQ29udGVudF9UeXBlc10ueG1sUEsBAi0AFAAGAAgAAAAhAFr0LFu/AAAAFQEA&#10;AAsAAAAAAAAAAAAAAAAAHwEAAF9yZWxzLy5yZWxzUEsBAi0AFAAGAAgAAAAhAGTvzDLHAAAA3AAA&#10;AA8AAAAAAAAAAAAAAAAABwIAAGRycy9kb3ducmV2LnhtbFBLBQYAAAAAAwADALcAAAD7AgAAAAA=&#10;" filled="f" stroked="f" strokeweight=".5pt">
                        <v:textbox inset="1mm,0,1mm,0">
                          <w:txbxContent>
                            <w:p w14:paraId="2BAE87CC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maqbad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s-swaba</w:t>
                              </w:r>
                              <w:r w:rsidRPr="00DC6581">
                                <w:rPr>
                                  <w:szCs w:val="22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feld 129" o:spid="_x0000_s1112" type="#_x0000_t202" style="position:absolute;left:21708;top:-11;width:5049;height:4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mpxAAAANwAAAAPAAAAZHJzL2Rvd25yZXYueG1sRE/fa8Iw&#10;EH4X9j+EG+xFNJ0D0c4oWhUmCJs62OvR3NpicylJ1G5/vREE3+7j+3mTWWtqcSbnK8sKXvsJCOLc&#10;6ooLBd+HdW8EwgdkjbVlUvBHHmbTp84EU20vvKPzPhQihrBPUUEZQpNK6fOSDPq+bYgj92udwRCh&#10;K6R2eInhppaDJBlKgxXHhhIbykrKj/uTUbDoLlfyp7t066/t5yZz/3n2dhwp9fLczt9BBGrDQ3x3&#10;f+g4fzCG2zPxAjm9AgAA//8DAFBLAQItABQABgAIAAAAIQDb4fbL7gAAAIUBAAATAAAAAAAAAAAA&#10;AAAAAAAAAABbQ29udGVudF9UeXBlc10ueG1sUEsBAi0AFAAGAAgAAAAhAFr0LFu/AAAAFQEAAAsA&#10;AAAAAAAAAAAAAAAAHwEAAF9yZWxzLy5yZWxzUEsBAi0AFAAGAAgAAAAhAAujaan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487E119E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 w:rsidRPr="00E04B86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bużżieqa tal-arja</w:t>
                              </w:r>
                            </w:p>
                          </w:txbxContent>
                        </v:textbox>
                      </v:shape>
                      <v:shape id="Textfeld 130" o:spid="_x0000_s1113" type="#_x0000_t202" style="position:absolute;left:21289;top:7739;width:5531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bpxwAAANwAAAAPAAAAZHJzL2Rvd25yZXYueG1sRI9Ba8JA&#10;EIXvQv/DMoVepG5aQSR1lTZWUCi0VaHXITtNgtnZsLvV6K/vHARvM7w3730zW/SuVUcKsfFs4GmU&#10;gSIuvW24MrDfrR6noGJCtth6JgNnirCY3w1mmFt/4m86blOlJIRjjgbqlLpc61jW5DCOfEcs2q8P&#10;DpOsodI24EnCXaufs2yiHTYsDTV2VNRUHrZ/zsDbcPmuf4bLsPr6+NwU4VIW48PUmIf7/vUFVKI+&#10;3czX67UV/LHgyzMygZ7/AwAA//8DAFBLAQItABQABgAIAAAAIQDb4fbL7gAAAIUBAAATAAAAAAAA&#10;AAAAAAAAAAAAAABbQ29udGVudF9UeXBlc10ueG1sUEsBAi0AFAAGAAgAAAAhAFr0LFu/AAAAFQEA&#10;AAsAAAAAAAAAAAAAAAAAHwEAAF9yZWxzLy5yZWxzUEsBAi0AFAAGAAgAAAAhAB9AVunHAAAA3AAA&#10;AA8AAAAAAAAAAAAAAAAABwIAAGRycy9kb3ducmV2LnhtbFBLBQYAAAAAAwADALcAAAD7AgAAAAA=&#10;" filled="f" stroked="f" strokeweight=".5pt">
                        <v:textbox inset="1mm,0,1mm,0">
                          <w:txbxContent>
                            <w:p w14:paraId="0DE5113E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soluzzjoni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619819E4" wp14:editId="232618EC">
                  <wp:extent cx="2683837" cy="2340000"/>
                  <wp:effectExtent l="19050" t="19050" r="21590" b="22225"/>
                  <wp:docPr id="103" name="Grafik 103" descr="Ein Bild, das Entwurf, Lineart, Zeichn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103" descr="Ein Bild, das Entwurf, Lineart, Zeichnung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37" cy="23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51D146F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796C817" wp14:editId="3E86D03B">
                      <wp:simplePos x="0" y="0"/>
                      <wp:positionH relativeFrom="column">
                        <wp:posOffset>65054</wp:posOffset>
                      </wp:positionH>
                      <wp:positionV relativeFrom="paragraph">
                        <wp:posOffset>477852</wp:posOffset>
                      </wp:positionV>
                      <wp:extent cx="2733441" cy="1820591"/>
                      <wp:effectExtent l="0" t="0" r="0" b="8255"/>
                      <wp:wrapNone/>
                      <wp:docPr id="123883111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3441" cy="1820591"/>
                                <a:chOff x="0" y="0"/>
                                <a:chExt cx="2733441" cy="1820591"/>
                              </a:xfrm>
                            </wpg:grpSpPr>
                            <wps:wsp>
                              <wps:cNvPr id="1163715619" name="Textfeld 125"/>
                              <wps:cNvSpPr txBox="1"/>
                              <wps:spPr>
                                <a:xfrm>
                                  <a:off x="1806096" y="633892"/>
                                  <a:ext cx="678180" cy="398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0B417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maqbad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s-swaba</w:t>
                                    </w:r>
                                    <w:r w:rsidRPr="00DC6581">
                                      <w:rPr>
                                        <w:szCs w:val="22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5526022" name="Textfeld 126"/>
                              <wps:cNvSpPr txBox="1"/>
                              <wps:spPr>
                                <a:xfrm>
                                  <a:off x="0" y="0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C64F8F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 w:rsidDel="00E04B86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814724" name="Textfeld 127"/>
                              <wps:cNvSpPr txBox="1"/>
                              <wps:spPr>
                                <a:xfrm>
                                  <a:off x="1638066" y="1553919"/>
                                  <a:ext cx="1095375" cy="266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435A1B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297351" name="Textfeld 132"/>
                              <wps:cNvSpPr txBox="1"/>
                              <wps:spPr>
                                <a:xfrm>
                                  <a:off x="1753481" y="1032101"/>
                                  <a:ext cx="719566" cy="61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51AB27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magħfus s’isfel nett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96C817" id="Gruppieren 133" o:spid="_x0000_s1114" style="position:absolute;margin-left:5.1pt;margin-top:37.65pt;width:215.25pt;height:143.35pt;z-index:251719680" coordsize="27334,1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dpPAMAAPYNAAAOAAAAZHJzL2Uyb0RvYy54bWzsV1tP2zAUfp+0/2D5fSROGuciWsTYQJMQ&#10;IMHEs+s6TaQk9myXlP36HTtNYaXSBBNCQrw49rFzLt/5zolzeLRuG3QntKllN8XkIMRIdFwu6m45&#10;xT9vTr9kGBnLugVrZCem+F4YfDT7/OmwV4WIZCWbhdAIlHSm6NUUV9aqIggMr0TLzIFUooPNUuqW&#10;WVjqZbDQrAftbRNEYUiDXuqF0pILY0D6bdjEM6+/LAW3l2VphEXNFINv1o/aj3M3BrNDViw1U1XN&#10;N26wF3jRsroDo1tV35hlaKXrJ6rammtpZGkPuGwDWZY1Fz4GiIaEO9GcablSPpZl0S/VFiaAdgen&#10;F6vlF3dnWl2rKw1I9GoJWPiVi2Vd6tY9wUu09pDdbyETa4s4CKM0jicTghGHPZJFYZKTAVReAfJP&#10;3uPV93+8GYyGg7/c6RUQxDxgYP4Pg+uKKeGhNQVgcKVRvYAACI1TklCSY9SxFvh6A4GWolkgEiUu&#10;LucGnHeAIbv+KgECH6+TGxDuwY1kIQ1zihEgROM4y6MBoBFCmmZwZEAwzgHC3O1vYWCF0saeCdki&#10;N5liDaT2XGN358YOR8cjznwnT+umATkrmg71zmgS+he2O6C86cDGg9duZtfztYchnYyhzuXiHiLV&#10;cigco/hpDU6cM2OvmIZKAb+h+u0lDGUjwZjczDCqpP69T+7OQ/JgF6MeKm+Kza8V0wKj5kcHaY1p&#10;GLpS9QuY6MfS+SjtVu2JhKIG6oFXfurO2macllq2t9Acjp012GIdB5tTzK0eFyd26ATQXrg4PvbH&#10;oCwVs+fdteJOuUPRgXuzvmVabTJgIXUXcqQQK3YSMZwdUnG8srKsfZYcxAOeG+SBzgOhXp/XNEuS&#10;iIZRtIfXdEz2M3kNmD7tByTMkzhNBjZHlIbUl82bsnlbuB9sfh9sTrM4I5M0muxhc/pCNkPnhz49&#10;dGmSJHEO3wDfQ8c2vctsmvo+/qbM3pbuB7PfBbNpNonyNE7go7Z7/Yg929w35JltmqRJPMlAo7ug&#10;hXFEws0FbSR2SvLEEd/d4CiJJknsiP+mvN4W8QevX5vX/pYNPxc+45sfIff38njt7ysPv2uzPwAA&#10;AP//AwBQSwMEFAAGAAgAAAAhABJIfxrgAAAACQEAAA8AAABkcnMvZG93bnJldi54bWxMj09Lw0AU&#10;xO+C32F5gje7m6R/JGZTSlFPRbAVxNtr8pqEZt+G7DZJv73ryR6HGWZ+k60n04qBetdY1hDNFAji&#10;wpYNVxq+Dm9PzyCcRy6xtUwaruRgnd/fZZiWduRPGva+EqGEXYoaau+7VEpX1GTQzWxHHLyT7Q36&#10;IPtKlj2Oody0MlZqKQ02HBZq7GhbU3HeX4yG9xHHTRK9DrvzaXv9OSw+vncRaf34MG1eQHia/H8Y&#10;/vADOuSB6WgvXDrRBq3ikNSwWiQggj+fqxWIo4ZkGSuQeSZvH+S/AAAA//8DAFBLAQItABQABgAI&#10;AAAAIQC2gziS/gAAAOEBAAATAAAAAAAAAAAAAAAAAAAAAABbQ29udGVudF9UeXBlc10ueG1sUEsB&#10;Ai0AFAAGAAgAAAAhADj9If/WAAAAlAEAAAsAAAAAAAAAAAAAAAAALwEAAF9yZWxzLy5yZWxzUEsB&#10;Ai0AFAAGAAgAAAAhABz7d2k8AwAA9g0AAA4AAAAAAAAAAAAAAAAALgIAAGRycy9lMm9Eb2MueG1s&#10;UEsBAi0AFAAGAAgAAAAhABJIfxrgAAAACQEAAA8AAAAAAAAAAAAAAAAAlgUAAGRycy9kb3ducmV2&#10;LnhtbFBLBQYAAAAABAAEAPMAAACjBgAAAAA=&#10;">
                      <v:shape id="Textfeld 125" o:spid="_x0000_s1115" type="#_x0000_t202" style="position:absolute;left:18060;top:6338;width:6782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vBhygAAAOMAAAAPAAAAZHJzL2Rvd25yZXYueG1sRE9fS8Mw&#10;EH8X/A7hhL0Ml3bDOuuyod0GEwR1Cr4ezdmWNZeSZFvnp18Ggo/3+3+zRW9acSDnG8sK0lECgri0&#10;uuFKwdfn+nYKwgdkja1lUnAiD4v59dUMc22P/EGHbahEDGGfo4I6hC6X0pc1GfQj2xFH7sc6gyGe&#10;rpLa4TGGm1aOkySTBhuODTV2VNRU7rZ7o+B5uFzJ7+HSrd9f314K91sWk91UqcFN//QIIlAf/sV/&#10;7o2O89Nscp/eZekDXH6KAMj5GQAA//8DAFBLAQItABQABgAIAAAAIQDb4fbL7gAAAIUBAAATAAAA&#10;AAAAAAAAAAAAAAAAAABbQ29udGVudF9UeXBlc10ueG1sUEsBAi0AFAAGAAgAAAAhAFr0LFu/AAAA&#10;FQEAAAsAAAAAAAAAAAAAAAAAHwEAAF9yZWxzLy5yZWxzUEsBAi0AFAAGAAgAAAAhADH28GH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6DA0B417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maqbad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s-swaba</w:t>
                              </w:r>
                              <w:r w:rsidRPr="00DC6581">
                                <w:rPr>
                                  <w:szCs w:val="22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feld 126" o:spid="_x0000_s1116" type="#_x0000_t202" style="position:absolute;width:10953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bCygAAAOMAAAAPAAAAZHJzL2Rvd25yZXYueG1sRE/dS8Mw&#10;EH8f+D+EE3wZW2plpdRlQzsHDga6D/D1aM62rLmUJG7Vv94Iwh7v933z5WA6cSbnW8sK7qcJCOLK&#10;6pZrBcfDepKD8AFZY2eZFHyTh+XiZjTHQtsL7+i8D7WIIewLVNCE0BdS+qohg35qe+LIfVpnMMTT&#10;1VI7vMRw08k0STJpsOXY0GBPZUPVaf9lFDyPVy/yY7xy6/ft26Z0P1X5cMqVursdnh5BBBrCVfzv&#10;ftVxfpbPZmmWpCn8/RQBkItfAAAA//8DAFBLAQItABQABgAIAAAAIQDb4fbL7gAAAIUBAAATAAAA&#10;AAAAAAAAAAAAAAAAAABbQ29udGVudF9UeXBlc10ueG1sUEsBAi0AFAAGAAgAAAAhAFr0LFu/AAAA&#10;FQEAAAsAAAAAAAAAAAAAAAAAHwEAAF9yZWxzLy5yZWxzUEsBAi0AFAAGAAgAAAAhAIs3psL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60C64F8F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 w:rsidDel="00E04B86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127" o:spid="_x0000_s1117" type="#_x0000_t202" style="position:absolute;left:16380;top:15539;width:10954;height:2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2wygAAAOMAAAAPAAAAZHJzL2Rvd25yZXYueG1sRE/da8Iw&#10;EH8f+D+EG+xFNPWDWapRXJ0wYbDpBr4eza0tNpeSZNr51y/CYI/3+77FqjONOJPztWUFo2ECgriw&#10;uuZSwefHdpCC8AFZY2OZFPyQh9Wyd7fATNsL7+l8CKWIIewzVFCF0GZS+qIig35oW+LIfVlnMMTT&#10;lVI7vMRw08hxkjxKgzXHhgpbyisqTodvo+Cpv3mWx/7Gbd9f33a5uxb55JQq9XDfrecgAnXhX/zn&#10;ftFx/iydpKPpbDyF208RALn8BQAA//8DAFBLAQItABQABgAIAAAAIQDb4fbL7gAAAIUBAAATAAAA&#10;AAAAAAAAAAAAAAAAAABbQ29udGVudF9UeXBlc10ueG1sUEsBAi0AFAAGAAgAAAAhAFr0LFu/AAAA&#10;FQEAAAsAAAAAAAAAAAAAAAAAHwEAAF9yZWxzLy5yZWxzUEsBAi0AFAAGAAgAAAAhABkZvbD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66435A1B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32" o:spid="_x0000_s1118" type="#_x0000_t202" style="position:absolute;left:17534;top:10321;width:7196;height:6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0pzQAAAOIAAAAPAAAAZHJzL2Rvd25yZXYueG1sRI/dSsNA&#10;FITvBd9hOYI3xW7a2jaN3RZNLVgQ7B94e8gek9Ds2bC7ttGndwXBy2FmvmHmy8404kzO15YVDPoJ&#10;COLC6ppLBcfD+i4F4QOyxsYyKfgiD8vF9dUcM20vvKPzPpQiQthnqKAKoc2k9EVFBn3ftsTR+7DO&#10;YIjSlVI7vES4aeQwSSbSYM1xocKW8oqK0/7TKHjqrZ7le2/l1tvXt03uvot8dEqVur3pHh9ABOrC&#10;f/iv/aIVTNL74Ww6Gg/g91K8A3LxAwAA//8DAFBLAQItABQABgAIAAAAIQDb4fbL7gAAAIUBAAAT&#10;AAAAAAAAAAAAAAAAAAAAAABbQ29udGVudF9UeXBlc10ueG1sUEsBAi0AFAAGAAgAAAAhAFr0LFu/&#10;AAAAFQEAAAsAAAAAAAAAAAAAAAAAHwEAAF9yZWxzLy5yZWxzUEsBAi0AFAAGAAgAAAAhAKIwLSn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2251AB27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magħfus s’isfel nett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54EF31E9" wp14:editId="775AA69C">
                  <wp:extent cx="2523405" cy="2340000"/>
                  <wp:effectExtent l="19050" t="19050" r="10795" b="22225"/>
                  <wp:docPr id="104" name="Grafik 104" descr="Ein Bild, das Entwurf, Zeichnung, Kuns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fik 104" descr="Ein Bild, das Entwurf, Zeichnung, Kunst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05" cy="23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FF" w:rsidRPr="00B07E74" w14:paraId="32444D11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1061B38C" w14:textId="77777777" w:rsidR="00772CFF" w:rsidRPr="00B07E74" w:rsidRDefault="00772CFF" w:rsidP="007E4848">
            <w:pPr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8.</w:t>
            </w:r>
          </w:p>
        </w:tc>
        <w:tc>
          <w:tcPr>
            <w:tcW w:w="4407" w:type="dxa"/>
            <w:gridSpan w:val="2"/>
            <w:tcBorders>
              <w:bottom w:val="nil"/>
              <w:right w:val="nil"/>
            </w:tcBorders>
          </w:tcPr>
          <w:p w14:paraId="0F31CCDE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ISSETTJA D-DOŻA</w:t>
            </w:r>
          </w:p>
        </w:tc>
        <w:tc>
          <w:tcPr>
            <w:tcW w:w="4171" w:type="dxa"/>
            <w:tcBorders>
              <w:left w:val="nil"/>
              <w:bottom w:val="nil"/>
            </w:tcBorders>
          </w:tcPr>
          <w:p w14:paraId="048D0D4F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</w:p>
        </w:tc>
      </w:tr>
      <w:tr w:rsidR="00772CFF" w:rsidRPr="00B07E74" w14:paraId="73ECED80" w14:textId="77777777" w:rsidTr="007E4848">
        <w:trPr>
          <w:trHeight w:val="283"/>
        </w:trPr>
        <w:tc>
          <w:tcPr>
            <w:tcW w:w="562" w:type="dxa"/>
            <w:vMerge/>
          </w:tcPr>
          <w:p w14:paraId="014D55F4" w14:textId="77777777" w:rsidR="00772CFF" w:rsidRPr="00B07E74" w:rsidRDefault="00772CFF" w:rsidP="007E4848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407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EE71DC7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Dawwar it-tarf tal-bastun tal-planġer 90 grad lejn il-lemin jew lejn ix-xellug sakemm il-gwida tal-bastun tal-planġer tiġi bi dritt ix-xaqq. Tista’ tisma’ ‘klikk’.</w:t>
            </w:r>
          </w:p>
          <w:p w14:paraId="536E0E3F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b/>
                <w:szCs w:val="22"/>
              </w:rPr>
              <w:t>Innota:</w:t>
            </w:r>
            <w:r w:rsidRPr="00B07E74">
              <w:rPr>
                <w:szCs w:val="22"/>
              </w:rPr>
              <w:t xml:space="preserve"> Issa l-apparat huwa lest biex tagħti d-doża. Timbuttax il-bastun tal-planġer qabel ma tiddaħħal fl-għajn.</w:t>
            </w:r>
            <w:r w:rsidRPr="00B07E74">
              <w:rPr>
                <w:noProof/>
              </w:rPr>
              <w:t xml:space="preserve"> 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</w:tcBorders>
          </w:tcPr>
          <w:p w14:paraId="402559A5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6BB6AF3F" wp14:editId="5A6DF866">
                      <wp:simplePos x="0" y="0"/>
                      <wp:positionH relativeFrom="column">
                        <wp:posOffset>71082</wp:posOffset>
                      </wp:positionH>
                      <wp:positionV relativeFrom="paragraph">
                        <wp:posOffset>104282</wp:posOffset>
                      </wp:positionV>
                      <wp:extent cx="2339294" cy="2475106"/>
                      <wp:effectExtent l="0" t="0" r="4445" b="1905"/>
                      <wp:wrapNone/>
                      <wp:docPr id="282263962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294" cy="2475106"/>
                                <a:chOff x="0" y="0"/>
                                <a:chExt cx="2339294" cy="2475106"/>
                              </a:xfrm>
                            </wpg:grpSpPr>
                            <wps:wsp>
                              <wps:cNvPr id="823705037" name="Textfeld 134"/>
                              <wps:cNvSpPr txBox="1"/>
                              <wps:spPr>
                                <a:xfrm>
                                  <a:off x="1884899" y="1565139"/>
                                  <a:ext cx="454395" cy="26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AB590E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4304935" name="Textfeld 135"/>
                              <wps:cNvSpPr txBox="1"/>
                              <wps:spPr>
                                <a:xfrm>
                                  <a:off x="0" y="2001897"/>
                                  <a:ext cx="555372" cy="473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81490F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8510793" name="Textfeld 136"/>
                              <wps:cNvSpPr txBox="1"/>
                              <wps:spPr>
                                <a:xfrm>
                                  <a:off x="67318" y="858302"/>
                                  <a:ext cx="482444" cy="266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7AA08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xaqq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024656" name="Textfeld 137"/>
                              <wps:cNvSpPr txBox="1"/>
                              <wps:spPr>
                                <a:xfrm>
                                  <a:off x="1211721" y="0"/>
                                  <a:ext cx="1095375" cy="266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FB527E" w14:textId="77777777" w:rsidR="00772CFF" w:rsidRPr="00A001B0" w:rsidRDefault="00772CFF" w:rsidP="00772CF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  <w:lang w:val="de-DE"/>
                                      </w:rPr>
                                      <w:t>KLIKK</w:t>
                                    </w:r>
                                    <w:r w:rsidRPr="00A001B0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  <w:lang w:val="de-DE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B6AF3F" id="Gruppieren 138" o:spid="_x0000_s1119" style="position:absolute;margin-left:5.6pt;margin-top:8.2pt;width:184.2pt;height:194.9pt;z-index:251720704;mso-height-relative:margin" coordsize="23392,2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IwQgMAAPENAAAOAAAAZHJzL2Uyb0RvYy54bWzsV9tq3DAQfS/0H4TeG0uW78Qp6SWhENJA&#10;UvqsaOVdg22pkjbe9Os7ktebKxS2lLSl+6CVRvJo5syZ8fjw7abv0I00tlVDjekBwUgOQi3aYVnj&#10;L1cnbwqMrOPDgndqkDW+lRa/PXr96nDUlYzVSnULaRAoGWw16hqvnNNVFFmxkj23B0rLATYbZXru&#10;YGmW0cLwEbT3XRQTkkWjMgttlJDWgvTDtImPgv6mkcJ9bhorHepqDLa5MJowXvsxOjrk1dJwvWrF&#10;1gy+hxU9bwe4dKfqA3ccrU37RFXfCqOsatyBUH2kmqYVMvgA3lDyyJtTo9Y6+LKsxqXewQTQPsJp&#10;b7Xi/ObU6Et9YQCJUS8Bi7Dyvmwa0/t/sBJtAmS3O8jkxiEBwpixMi4TjATsxUmeUpJNoIoVIP/k&#10;ObH6+JMno/ni6IE5owaC2DsM7K9hcLniWgZobQUYXBjULmpcxCwnKWE5RgPvga5X4GcjuwWiLPFu&#10;eSvguMcLuc07BQjQWW5B+AxstCiSoiwxAoBomqWUlRNAM4RJmrAy3SKYwS/1+zsYeKWNdadS9chP&#10;amyA1IFr/ObMuunofMTfP6iTtutAzqtuQGONM5aS8MBuB5R3A9zh3ZnM9jO3ud4EGPJi9ulaLW7B&#10;VaOmxLFanLRgxBm37oIbyBTIKch+9xmGplNwmdrOMFop8/05uT8PwYNdjEbIvBrbb2tuJEbdpwHC&#10;yjJCfKqGBUzMfen1LB3W/XsFSU2hvmgRpv6s6+ZpY1T/FYrDsb8Ntvgg4M4aC2fmxXs3VQIoL0Ie&#10;H4djkJaau7PhUguv3KPowb3afOVGbyPgIHTnaqYQrx4FYjo7heJ47VTThih5iCc8t8gDnSdG/XZe&#10;x5QmjCQlA5o9IXag2x7EBkx9zhNCizJ/SOk0TVkeT5ROchaTQPkXpXSw4C4E/yn9l1OaJlmRUpKX&#10;7BlKh1fQHpTOckahYQFaF2nBSPyQ1UkRJ8n8qssyQtlLF+oiNDD/Wf3PFGpaJCWJkyzNnmF1KLJ7&#10;sJpC+c9jeFECr7cd79x7UFJCpb7XfEDVfuHmo9g1VP9g8+H+pNYjNNjwXRGaze03kP9wub8Orcrd&#10;l9rRDwAAAP//AwBQSwMEFAAGAAgAAAAhABQN7mngAAAACQEAAA8AAABkcnMvZG93bnJldi54bWxM&#10;j0FLw0AQhe+C/2EZwZvdJK2xxmxKKeqpCLaC9DbNTpPQ7G7IbpP03zue9DQ83uPN9/LVZFoxUO8b&#10;ZxXEswgE2dLpxlYKvvZvD0sQPqDV2DpLCq7kYVXc3uSYaTfaTxp2oRJcYn2GCuoQukxKX9Zk0M9c&#10;R5a9k+sNBpZ9JXWPI5ebViZRlEqDjeUPNXa0qak87y5GwfuI43oevw7b82lzPewfP763MSl1fzet&#10;X0AEmsJfGH7xGR0KZjq6i9VetKzjhJN80wUI9udPzymIo4JFlCYgi1z+X1D8AAAA//8DAFBLAQIt&#10;ABQABgAIAAAAIQC2gziS/gAAAOEBAAATAAAAAAAAAAAAAAAAAAAAAABbQ29udGVudF9UeXBlc10u&#10;eG1sUEsBAi0AFAAGAAgAAAAhADj9If/WAAAAlAEAAAsAAAAAAAAAAAAAAAAALwEAAF9yZWxzLy5y&#10;ZWxzUEsBAi0AFAAGAAgAAAAhAHWLIjBCAwAA8Q0AAA4AAAAAAAAAAAAAAAAALgIAAGRycy9lMm9E&#10;b2MueG1sUEsBAi0AFAAGAAgAAAAhABQN7mngAAAACQEAAA8AAAAAAAAAAAAAAAAAnAUAAGRycy9k&#10;b3ducmV2LnhtbFBLBQYAAAAABAAEAPMAAACpBgAAAAA=&#10;">
                      <v:shape id="Textfeld 134" o:spid="_x0000_s1120" type="#_x0000_t202" style="position:absolute;left:18848;top:15651;width:4544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QezAAAAOIAAAAPAAAAZHJzL2Rvd25yZXYueG1sRI9RS8Mw&#10;FIXfhf2HcAVfhktc0ZW6bMzOgQNBnYKvl+baljU3JYlbt19vBMHHwznnO5z5crCdOJAPrWMNNxMF&#10;grhypuVaw8f75joHESKywc4xaThRgOVidDHHwrgjv9FhF2uRIBwK1NDE2BdShqohi2HieuLkfTlv&#10;MSbpa2k8HhPcdnKq1J202HJaaLCnsqFqv/u2Gh7G60f5OV77zevzy7b056rM9rnWV5fD6h5EpCH+&#10;h//aT0ZDPs1m6lZlM/i9lO6AXPwAAAD//wMAUEsBAi0AFAAGAAgAAAAhANvh9svuAAAAhQEAABMA&#10;AAAAAAAAAAAAAAAAAAAAAFtDb250ZW50X1R5cGVzXS54bWxQSwECLQAUAAYACAAAACEAWvQsW78A&#10;AAAVAQAACwAAAAAAAAAAAAAAAAAfAQAAX3JlbHMvLnJlbHNQSwECLQAUAAYACAAAACEA8GYEHswA&#10;AADiAAAADwAAAAAAAAAAAAAAAAAHAgAAZHJzL2Rvd25yZXYueG1sUEsFBgAAAAADAAMAtwAAAAAD&#10;AAAAAA==&#10;" filled="f" stroked="f" strokeweight=".5pt">
                        <v:textbox inset="1mm,0,1mm,0">
                          <w:txbxContent>
                            <w:p w14:paraId="05AB590E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35" o:spid="_x0000_s1121" type="#_x0000_t202" style="position:absolute;top:20018;width:5553;height:4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KfmzgAAAOMAAAAPAAAAZHJzL2Rvd25yZXYueG1sRI9BS8NA&#10;FITvQv/D8gpeSrtJU0uN3RZNLVQQ1Fro9ZF9JqHZt2F3baO/3hUEj8PMfMMs171pxZmcbywrSCcJ&#10;COLS6oYrBYf37XgBwgdkja1lUvBFHtarwdUSc20v/EbnfahEhLDPUUEdQpdL6cuaDPqJ7Yij92Gd&#10;wRClq6R2eIlw08ppksylwYbjQo0dFTWVp/2nUfAw2jzK42jjtq/PL0+F+y6L7LRQ6nrY39+BCNSH&#10;//Bfe6cVTNN0liWz2+wGfj/FPyBXPwAAAP//AwBQSwECLQAUAAYACAAAACEA2+H2y+4AAACFAQAA&#10;EwAAAAAAAAAAAAAAAAAAAAAAW0NvbnRlbnRfVHlwZXNdLnhtbFBLAQItABQABgAIAAAAIQBa9Cxb&#10;vwAAABUBAAALAAAAAAAAAAAAAAAAAB8BAABfcmVscy8ucmVsc1BLAQItABQABgAIAAAAIQB31Kfm&#10;zgAAAOMAAAAPAAAAAAAAAAAAAAAAAAcCAABkcnMvZG93bnJldi54bWxQSwUGAAAAAAMAAwC3AAAA&#10;AgMAAAAA&#10;" filled="f" stroked="f" strokeweight=".5pt">
                        <v:textbox inset="1mm,0,1mm,0">
                          <w:txbxContent>
                            <w:p w14:paraId="7C81490F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136" o:spid="_x0000_s1122" type="#_x0000_t202" style="position:absolute;left:673;top:8583;width:4824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19ywAAAOMAAAAPAAAAZHJzL2Rvd25yZXYueG1sRE9fSwJB&#10;EH8P/A7LBL2I7pml5+UqdiYUCKUFvg63093h7eyxu+nlp2+DoMf5/Z/5sjONOJHztWUFo2ECgriw&#10;uuZSwcf7ZpCC8AFZY2OZFHyTh+WidzXHTNsz7+i0D6WIIewzVFCF0GZS+qIig35oW+LIfVpnMMTT&#10;lVI7PMdw08jbJJlIgzXHhgpbyisqjvsvo+Cxv36Sh/7abd62ry+5uxT5+JgqdXPdrR5ABOrCv/jP&#10;/azj/LtJej9KprMx/P4UAZCLHwAAAP//AwBQSwECLQAUAAYACAAAACEA2+H2y+4AAACFAQAAEwAA&#10;AAAAAAAAAAAAAAAAAAAAW0NvbnRlbnRfVHlwZXNdLnhtbFBLAQItABQABgAIAAAAIQBa9CxbvwAA&#10;ABUBAAALAAAAAAAAAAAAAAAAAB8BAABfcmVscy8ucmVsc1BLAQItABQABgAIAAAAIQB2oS19ywAA&#10;AOMAAAAPAAAAAAAAAAAAAAAAAAcCAABkcnMvZG93bnJldi54bWxQSwUGAAAAAAMAAwC3AAAA/wIA&#10;AAAA&#10;" filled="f" stroked="f" strokeweight=".5pt">
                        <v:textbox inset="1mm,0,1mm,0">
                          <w:txbxContent>
                            <w:p w14:paraId="5EA7AA08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xaqq</w:t>
                              </w:r>
                            </w:p>
                          </w:txbxContent>
                        </v:textbox>
                      </v:shape>
                      <v:shape id="Textfeld 137" o:spid="_x0000_s1123" type="#_x0000_t202" style="position:absolute;left:12117;width:10953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ev+yAAAAOMAAAAPAAAAZHJzL2Rvd25yZXYueG1sRE9fa8Iw&#10;EH8f+B3CCXubqc4VrUYRobCHbWAdez6bs602l5Jk2vnpl8HAx/v9v+W6N624kPONZQXjUQKCuLS6&#10;4UrB5z5/moHwAVlja5kU/JCH9WrwsMRM2yvv6FKESsQQ9hkqqEPoMil9WZNBP7IdceSO1hkM8XSV&#10;1A6vMdy0cpIkqTTYcGyosaNtTeW5+DYK3j/c2+2Y5k3rD/MyP3zdwnNxUupx2G8WIAL14S7+d7/q&#10;OH82nSeTafqSwt9PEQC5+gUAAP//AwBQSwECLQAUAAYACAAAACEA2+H2y+4AAACFAQAAEwAAAAAA&#10;AAAAAAAAAAAAAAAAW0NvbnRlbnRfVHlwZXNdLnhtbFBLAQItABQABgAIAAAAIQBa9CxbvwAAABUB&#10;AAALAAAAAAAAAAAAAAAAAB8BAABfcmVscy8ucmVsc1BLAQItABQABgAIAAAAIQC5Dev+yAAAAOMA&#10;AAAPAAAAAAAAAAAAAAAAAAcCAABkcnMvZG93bnJldi54bWxQSwUGAAAAAAMAAwC3AAAA/AIAAAAA&#10;" filled="f" stroked="f" strokeweight=".5pt">
                        <v:textbox inset="1mm,0,1mm,0">
                          <w:txbxContent>
                            <w:p w14:paraId="76FB527E" w14:textId="77777777" w:rsidR="00772CFF" w:rsidRPr="00A001B0" w:rsidRDefault="00772CFF" w:rsidP="00772CFF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  <w:lang w:val="de-DE"/>
                                </w:rPr>
                                <w:t>KLIKK</w:t>
                              </w:r>
                              <w:r w:rsidRPr="00A001B0">
                                <w:rPr>
                                  <w:b/>
                                  <w:bCs/>
                                  <w:sz w:val="18"/>
                                  <w:szCs w:val="16"/>
                                  <w:lang w:val="de-DE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47DF4C47" wp14:editId="5C7E16DC">
                  <wp:extent cx="2457443" cy="2558990"/>
                  <wp:effectExtent l="19050" t="19050" r="19685" b="13335"/>
                  <wp:docPr id="105" name="Grafik 105" descr="Ein Bild, das Entwurf, Lineart, Zeichnung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 descr="Ein Bild, das Entwurf, Lineart, Zeichnung,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789" cy="2579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FF" w:rsidRPr="00B07E74" w14:paraId="63423C1D" w14:textId="77777777" w:rsidTr="007E4848">
        <w:trPr>
          <w:trHeight w:val="283"/>
        </w:trPr>
        <w:tc>
          <w:tcPr>
            <w:tcW w:w="562" w:type="dxa"/>
            <w:vMerge w:val="restart"/>
          </w:tcPr>
          <w:p w14:paraId="63602A2E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9.</w:t>
            </w:r>
          </w:p>
        </w:tc>
        <w:tc>
          <w:tcPr>
            <w:tcW w:w="4407" w:type="dxa"/>
            <w:gridSpan w:val="2"/>
            <w:tcBorders>
              <w:bottom w:val="nil"/>
              <w:right w:val="nil"/>
            </w:tcBorders>
          </w:tcPr>
          <w:p w14:paraId="7B3F0917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AGĦTI L-INJEZZJONI</w:t>
            </w:r>
          </w:p>
        </w:tc>
        <w:tc>
          <w:tcPr>
            <w:tcW w:w="4171" w:type="dxa"/>
            <w:tcBorders>
              <w:left w:val="nil"/>
              <w:bottom w:val="nil"/>
            </w:tcBorders>
          </w:tcPr>
          <w:p w14:paraId="3C4CA427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</w:p>
        </w:tc>
      </w:tr>
      <w:tr w:rsidR="00772CFF" w:rsidRPr="00B07E74" w14:paraId="39D0BA42" w14:textId="77777777" w:rsidTr="007E4848">
        <w:trPr>
          <w:trHeight w:val="283"/>
        </w:trPr>
        <w:tc>
          <w:tcPr>
            <w:tcW w:w="562" w:type="dxa"/>
            <w:vMerge/>
          </w:tcPr>
          <w:p w14:paraId="7F091D77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407" w:type="dxa"/>
            <w:gridSpan w:val="2"/>
            <w:tcBorders>
              <w:top w:val="nil"/>
              <w:right w:val="nil"/>
            </w:tcBorders>
          </w:tcPr>
          <w:p w14:paraId="1BBC64E1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 xml:space="preserve">Daħħal il-labra fis-sit tal-injezzjoni okulari. Injetta s-soluzzjoni billi timbotta l-bastun tal-planġer sakemm jieqaf, jiġifieri sakemm il-gwida tkun kompletament ġewwa x-xaqq. </w:t>
            </w:r>
          </w:p>
          <w:p w14:paraId="2576CEF3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59EE177E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Ladarba l-gwida tkun fix-xaqq timbuttax iżjed. Huwa normali li tara ammont żgħir ta’ soluzzjoni residwa li jibqa’ fis-siringa.</w:t>
            </w:r>
          </w:p>
        </w:tc>
        <w:tc>
          <w:tcPr>
            <w:tcW w:w="4171" w:type="dxa"/>
            <w:tcBorders>
              <w:top w:val="nil"/>
              <w:left w:val="nil"/>
            </w:tcBorders>
          </w:tcPr>
          <w:p w14:paraId="1E082719" w14:textId="77777777" w:rsidR="00772CFF" w:rsidRPr="00B07E74" w:rsidRDefault="00772CFF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6C3FD24E" wp14:editId="6773F91D">
                      <wp:simplePos x="0" y="0"/>
                      <wp:positionH relativeFrom="column">
                        <wp:posOffset>98378</wp:posOffset>
                      </wp:positionH>
                      <wp:positionV relativeFrom="paragraph">
                        <wp:posOffset>377816</wp:posOffset>
                      </wp:positionV>
                      <wp:extent cx="2120511" cy="1644555"/>
                      <wp:effectExtent l="0" t="0" r="0" b="13335"/>
                      <wp:wrapNone/>
                      <wp:docPr id="1635210936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0511" cy="1644555"/>
                                <a:chOff x="67318" y="544153"/>
                                <a:chExt cx="2120511" cy="1644555"/>
                              </a:xfrm>
                            </wpg:grpSpPr>
                            <wps:wsp>
                              <wps:cNvPr id="693150895" name="Textfeld 140"/>
                              <wps:cNvSpPr txBox="1"/>
                              <wps:spPr>
                                <a:xfrm>
                                  <a:off x="1733434" y="544153"/>
                                  <a:ext cx="454395" cy="26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834D92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991057" name="Textfeld 141"/>
                              <wps:cNvSpPr txBox="1"/>
                              <wps:spPr>
                                <a:xfrm>
                                  <a:off x="532878" y="1766790"/>
                                  <a:ext cx="555372" cy="42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8F2DF4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866262" name="Textfeld 142"/>
                              <wps:cNvSpPr txBox="1"/>
                              <wps:spPr>
                                <a:xfrm>
                                  <a:off x="67318" y="858302"/>
                                  <a:ext cx="482444" cy="266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247ADA" w14:textId="77777777" w:rsidR="00772CFF" w:rsidRPr="008B3BEC" w:rsidRDefault="00772CFF" w:rsidP="00772CF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xaqq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3FD24E" id="Gruppieren 139" o:spid="_x0000_s1124" style="position:absolute;margin-left:7.75pt;margin-top:29.75pt;width:166.95pt;height:129.5pt;z-index:251721728;mso-width-relative:margin;mso-height-relative:margin" coordorigin="673,5441" coordsize="21205,1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83FQMAACoLAAAOAAAAZHJzL2Uyb0RvYy54bWzsVl1P2zAUfZ+0/2D5fSTOV9OIFHUw0CQE&#10;SDDx7LpOGymxPdslYb9+107TMkCaYBrTJPrg+vP63nPPPfHhUd826I5rU0tRYnIQYsQFk8tarEr8&#10;7eb0U46RsVQsaSMFL/E9N/ho9vHDYacKHsm1bJZcIzAiTNGpEq+tVUUQGLbmLTUHUnEBi5XULbUw&#10;1KtgqWkH1tsmiMIwCzqpl0pLxo2B2ZNhEc+8/arizF5WleEWNSUG36xvtW8Xrg1mh7RYaarWNdu6&#10;QV/hRUtrAZfuTJ1QS9FG109MtTXT0sjKHjDZBrKqasZ9DBANCR9Fc6blRvlYVkW3UjuYANpHOL3a&#10;LLu4O9PqWl1pQKJTK8DCj1wsfaVb9w9eot5Ddr+DjPcWMZiMSBSmhGDEYI1kSZKm6QAqWwPy7lw2&#10;iQmwANbTJCFpPC5/+Y2JYPQg+MWvTgFTzB4M82dgXK+p4h5jUwAYVxrVS/B5GpM0zKcpRoK2wNsb&#10;CLjizRKRxJPGeQHbHXDI9p8lxElcYG7ewOQz+JFJHCdx8gSJEcokTWJ3oUMyyuDngdyhQAuljT3j&#10;skWuU2IN5Paco3fnxsLdsHXc4q4X8rRuGk/wRqAOgorT0B/YrcCJRsDBvdeuZ/tF71HIozGkhVze&#10;Q6RaDgVkFDutwYlzauwV1VAxUFugAvYSmqqRcJnc9jBaS/3juXm3H3IHqxh1UIElNt83VHOMmq8C&#10;shpnYehK1g+gox/OLsZZsWmPJRQ3UBC88l231zZjt9KyvQWRmLvbYIkKBneWmFk9Do7toAggM4zP&#10;534blKei9lxcK+aMO0AduDf9LdVqmwELqbuQI4No8SgRw94hFfONlVXts+QgHvDcIg9sHojz12md&#10;TvPplITp5Bla7+j7QlqncZRPhvomkyybTLeiOtIaBCGeRAOtk4hMQQsGro7yMnL27WjtJWifhnda&#10;/+e0jpI0z7IoA5Y9UeudhL2Q1vuvVp7mcejN0GIkdZJHSQJSvtXqkHhK/VOtTt61+q202j9I4EHm&#10;P7nbx6N78T0ce23fP3FnPwEAAP//AwBQSwMEFAAGAAgAAAAhAO8qKr/fAAAACQEAAA8AAABkcnMv&#10;ZG93bnJldi54bWxMj0FLw0AQhe+C/2EZwZvdxHaljdmUUtRTEWwF8bbNTpPQ7GzIbpP03zue9DTz&#10;eI833+TrybViwD40njSkswQEUultQ5WGz8PrwxJEiIasaT2hhisGWBe3N7nJrB/pA4d9rASXUMiM&#10;hjrGLpMylDU6E2a+Q2Lv5HtnIsu+krY3I5e7Vj4myZN0piG+UJsOtzWW5/3FaXgbzbiZpy/D7nza&#10;Xr8P6v1rl6LW93fT5hlExCn+heEXn9GhYKajv5ANomWtFCc1qBVP9ueL1QLEkZd0qUAWufz/QfED&#10;AAD//wMAUEsBAi0AFAAGAAgAAAAhALaDOJL+AAAA4QEAABMAAAAAAAAAAAAAAAAAAAAAAFtDb250&#10;ZW50X1R5cGVzXS54bWxQSwECLQAUAAYACAAAACEAOP0h/9YAAACUAQAACwAAAAAAAAAAAAAAAAAv&#10;AQAAX3JlbHMvLnJlbHNQSwECLQAUAAYACAAAACEA+8kvNxUDAAAqCwAADgAAAAAAAAAAAAAAAAAu&#10;AgAAZHJzL2Uyb0RvYy54bWxQSwECLQAUAAYACAAAACEA7yoqv98AAAAJAQAADwAAAAAAAAAAAAAA&#10;AABvBQAAZHJzL2Rvd25yZXYueG1sUEsFBgAAAAAEAAQA8wAAAHsGAAAAAA==&#10;">
                      <v:shape id="Textfeld 140" o:spid="_x0000_s1125" type="#_x0000_t202" style="position:absolute;left:17334;top:5441;width:4544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ymzQAAAOIAAAAPAAAAZHJzL2Rvd25yZXYueG1sRI/dasJA&#10;FITvhb7DcoTeiG6sKDF1lTZWqFDwp4XeHrLHJJg9G3a3mvbpu4WCl8PMfMMsVp1pxIWcry0rGI8S&#10;EMSF1TWXCj7eN8MUhA/IGhvLpOCbPKyWd70FZtpe+UCXYyhFhLDPUEEVQptJ6YuKDPqRbYmjd7LO&#10;YIjSlVI7vEa4aeRDksykwZrjQoUt5RUV5+OXUfA8WL/Iz8HabfZvu23ufop8ck6Vuu93T48gAnXh&#10;Fv5vv2oFs/lkPE3S+RT+LsU7IJe/AAAA//8DAFBLAQItABQABgAIAAAAIQDb4fbL7gAAAIUBAAAT&#10;AAAAAAAAAAAAAAAAAAAAAABbQ29udGVudF9UeXBlc10ueG1sUEsBAi0AFAAGAAgAAAAhAFr0LFu/&#10;AAAAFQEAAAsAAAAAAAAAAAAAAAAAHwEAAF9yZWxzLy5yZWxzUEsBAi0AFAAGAAgAAAAhAKGE3Kb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55834D92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41" o:spid="_x0000_s1126" type="#_x0000_t202" style="position:absolute;left:5328;top:17667;width:5554;height:4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NJzQAAAOIAAAAPAAAAZHJzL2Rvd25yZXYueG1sRI9BS8NA&#10;FITvgv9heYKX0m6q1Cax26KphRaE1ip4fWSfSWj2bdhd29Rf7woFj8PMfMPMFr1pxZGcbywrGI8S&#10;EMSl1Q1XCj7eV8MUhA/IGlvLpOBMHhbz66sZ5tqe+I2O+1CJCGGfo4I6hC6X0pc1GfQj2xFH78s6&#10;gyFKV0nt8BThppV3SfIgDTYcF2rsqKipPOy/jYLnwfJFfg6WbrV73W4K91MW94dUqdub/ukRRKA+&#10;/Icv7bVWMMnSLBsnkyn8XYp3QM5/AQAA//8DAFBLAQItABQABgAIAAAAIQDb4fbL7gAAAIUBAAAT&#10;AAAAAAAAAAAAAAAAAAAAAABbQ29udGVudF9UeXBlc10ueG1sUEsBAi0AFAAGAAgAAAAhAFr0LFu/&#10;AAAAFQEAAAsAAAAAAAAAAAAAAAAAHwEAAF9yZWxzLy5yZWxzUEsBAi0AFAAGAAgAAAAhAOnEs0n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258F2DF4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142" o:spid="_x0000_s1127" type="#_x0000_t202" style="position:absolute;left:673;top:8583;width:4824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06zAAAAOIAAAAPAAAAZHJzL2Rvd25yZXYueG1sRI9BS8NA&#10;FITvQv/D8gq9FLtp1BBit6VNW1AQ1Cp4fWSfSWj2bdjdttFf7wqCx2FmvmEWq8F04kzOt5YVzGcJ&#10;COLK6pZrBe9v++schA/IGjvLpOCLPKyWo6sFFtpe+JXOh1CLCGFfoIImhL6Q0lcNGfQz2xNH79M6&#10;gyFKV0vt8BLhppNpkmTSYMtxocGeyoaq4+FkFGym2538mG7d/uXp+bF031V5c8yVmoyH9T2IQEP4&#10;D/+1H7SC9PYuz7I0S+H3UrwDcvkDAAD//wMAUEsBAi0AFAAGAAgAAAAhANvh9svuAAAAhQEAABMA&#10;AAAAAAAAAAAAAAAAAAAAAFtDb250ZW50X1R5cGVzXS54bWxQSwECLQAUAAYACAAAACEAWvQsW78A&#10;AAAVAQAACwAAAAAAAAAAAAAAAAAfAQAAX3JlbHMvLnJlbHNQSwECLQAUAAYACAAAACEAvkE9OswA&#10;AADiAAAADwAAAAAAAAAAAAAAAAAHAgAAZHJzL2Rvd25yZXYueG1sUEsFBgAAAAADAAMAtwAAAAAD&#10;AAAAAA==&#10;" filled="f" stroked="f" strokeweight=".5pt">
                        <v:textbox inset="1mm,0,1mm,0">
                          <w:txbxContent>
                            <w:p w14:paraId="16247ADA" w14:textId="77777777" w:rsidR="00772CFF" w:rsidRPr="008B3BEC" w:rsidRDefault="00772CFF" w:rsidP="00772CFF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xaqq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6728B443" wp14:editId="1F98494E">
                  <wp:extent cx="2295525" cy="2309395"/>
                  <wp:effectExtent l="19050" t="19050" r="9525" b="15240"/>
                  <wp:docPr id="106" name="Grafik 106" descr="Ein Bild, das Entwurf, Zeichnung, Leuchtturm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6" descr="Ein Bild, das Entwurf, Zeichnung, Leuchtturm, Line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09" cy="23182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FF" w:rsidRPr="00B07E74" w14:paraId="0F0BAFC6" w14:textId="77777777" w:rsidTr="007E4848">
        <w:trPr>
          <w:trHeight w:val="283"/>
        </w:trPr>
        <w:tc>
          <w:tcPr>
            <w:tcW w:w="562" w:type="dxa"/>
          </w:tcPr>
          <w:p w14:paraId="17863718" w14:textId="77777777" w:rsidR="00772CFF" w:rsidRPr="00B07E74" w:rsidRDefault="00772CFF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10.</w:t>
            </w:r>
          </w:p>
        </w:tc>
        <w:tc>
          <w:tcPr>
            <w:tcW w:w="8578" w:type="dxa"/>
            <w:gridSpan w:val="3"/>
          </w:tcPr>
          <w:p w14:paraId="12FC4147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Is-siringa mimlija għal-lest hija għall-għoti ta’ doża waħda u għall-użu ta’ darba waħda biss.</w:t>
            </w:r>
          </w:p>
          <w:p w14:paraId="7261050D" w14:textId="77777777" w:rsidR="00772CFF" w:rsidRPr="00B07E74" w:rsidRDefault="00772CFF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Wara l-injezzjoni armi s-siringa użata ġo kontenitur għal oġġetti li jaqtgħu jew bil-ponta.</w:t>
            </w:r>
          </w:p>
        </w:tc>
      </w:tr>
      <w:bookmarkEnd w:id="524"/>
    </w:tbl>
    <w:p w14:paraId="4E62EFB5" w14:textId="77777777" w:rsidR="00772CFF" w:rsidRPr="00B07E74" w:rsidRDefault="00772CFF" w:rsidP="00772CFF">
      <w:pPr>
        <w:tabs>
          <w:tab w:val="clear" w:pos="567"/>
        </w:tabs>
        <w:spacing w:line="240" w:lineRule="auto"/>
        <w:rPr>
          <w:szCs w:val="22"/>
        </w:rPr>
      </w:pPr>
    </w:p>
    <w:p w14:paraId="426D9C67" w14:textId="77777777" w:rsidR="00AD14D5" w:rsidRPr="003D3F6A" w:rsidRDefault="00B82AFA">
      <w:pPr>
        <w:tabs>
          <w:tab w:val="clear" w:pos="567"/>
        </w:tabs>
        <w:spacing w:line="240" w:lineRule="auto"/>
      </w:pPr>
      <w:r w:rsidRPr="003D3F6A">
        <w:t>Kull fdal tal-prodott mediċinali li ma jkunx intuża jew skart li jibqa’ wara l-użu tal-prodott għandu jintrema kif jitolbu l-liġijiet lokali.</w:t>
      </w:r>
    </w:p>
    <w:p w14:paraId="0215E64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b/>
          <w:i/>
          <w:sz w:val="22"/>
          <w:szCs w:val="22"/>
          <w:highlight w:val="yellow"/>
        </w:rPr>
      </w:pPr>
    </w:p>
    <w:p w14:paraId="1D2FD08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b/>
          <w:i/>
          <w:sz w:val="22"/>
          <w:szCs w:val="22"/>
          <w:highlight w:val="yellow"/>
        </w:rPr>
      </w:pPr>
    </w:p>
    <w:p w14:paraId="4E5F1D90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7.</w:t>
      </w:r>
      <w:r w:rsidRPr="003D3F6A">
        <w:rPr>
          <w:b/>
          <w:szCs w:val="22"/>
        </w:rPr>
        <w:tab/>
        <w:t>DETENTUR TAL-AWTORIZZAZZJONI GĦAT-TQEGĦID FIS-SUQ</w:t>
      </w:r>
    </w:p>
    <w:p w14:paraId="31FE045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8F94E13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Bayer AG</w:t>
      </w:r>
    </w:p>
    <w:p w14:paraId="0F353241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51368 Leverkusen</w:t>
      </w:r>
    </w:p>
    <w:p w14:paraId="06D5AB21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4E12B75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F10D18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3434672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8.</w:t>
      </w:r>
      <w:r w:rsidRPr="003D3F6A">
        <w:rPr>
          <w:b/>
          <w:szCs w:val="22"/>
        </w:rPr>
        <w:tab/>
        <w:t>NUMRU(I) TAL-AWTORIZZAZZJONI GĦAT-TQEGĦID FIS-SUQ</w:t>
      </w:r>
    </w:p>
    <w:p w14:paraId="46F23671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69390C7F" w14:textId="47652A0B" w:rsidR="00772CFF" w:rsidRPr="007E4848" w:rsidRDefault="00B82AFA" w:rsidP="00772CFF">
      <w:pPr>
        <w:tabs>
          <w:tab w:val="clear" w:pos="567"/>
        </w:tabs>
        <w:spacing w:line="240" w:lineRule="auto"/>
        <w:rPr>
          <w:szCs w:val="22"/>
          <w:highlight w:val="lightGray"/>
        </w:rPr>
      </w:pPr>
      <w:r w:rsidRPr="003D3F6A">
        <w:rPr>
          <w:szCs w:val="22"/>
        </w:rPr>
        <w:t>EU/1/12/797/003</w:t>
      </w:r>
      <w:r w:rsidR="00772CFF">
        <w:rPr>
          <w:szCs w:val="22"/>
        </w:rPr>
        <w:t xml:space="preserve"> </w:t>
      </w:r>
      <w:r w:rsidR="00772CFF" w:rsidRPr="00772CFF">
        <w:rPr>
          <w:szCs w:val="22"/>
          <w:highlight w:val="lightGray"/>
        </w:rPr>
        <w:t>- Ey</w:t>
      </w:r>
      <w:r w:rsidR="00772CFF" w:rsidRPr="007E4848">
        <w:rPr>
          <w:szCs w:val="22"/>
          <w:highlight w:val="lightGray"/>
        </w:rPr>
        <w:t>lea 114.3 mg/L soluzzjoni għall-injezzjoni</w:t>
      </w:r>
    </w:p>
    <w:p w14:paraId="551F5B47" w14:textId="5021F8BF" w:rsidR="00AD14D5" w:rsidRPr="003D3F6A" w:rsidRDefault="00772CFF" w:rsidP="00772CFF">
      <w:pPr>
        <w:keepNext/>
        <w:keepLines/>
        <w:spacing w:line="240" w:lineRule="auto"/>
        <w:rPr>
          <w:szCs w:val="22"/>
        </w:rPr>
      </w:pPr>
      <w:r w:rsidRPr="00B07E74">
        <w:rPr>
          <w:szCs w:val="22"/>
        </w:rPr>
        <w:t>EU/1/12/797/004</w:t>
      </w:r>
      <w:r>
        <w:rPr>
          <w:szCs w:val="22"/>
        </w:rPr>
        <w:t xml:space="preserve"> </w:t>
      </w:r>
      <w:r w:rsidRPr="00772CFF">
        <w:rPr>
          <w:szCs w:val="22"/>
          <w:highlight w:val="lightGray"/>
        </w:rPr>
        <w:t>- Eylea</w:t>
      </w:r>
      <w:r w:rsidRPr="007E4848">
        <w:rPr>
          <w:szCs w:val="22"/>
          <w:highlight w:val="lightGray"/>
        </w:rPr>
        <w:t> 114.3 mg/mL soluzzjoni għall-injezzjoni f’siringa mimlija għal-lest</w:t>
      </w:r>
    </w:p>
    <w:p w14:paraId="2EFD958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15F052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554CB0F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szCs w:val="22"/>
        </w:rPr>
      </w:pPr>
      <w:r w:rsidRPr="003D3F6A">
        <w:rPr>
          <w:b/>
          <w:szCs w:val="22"/>
        </w:rPr>
        <w:t>9.</w:t>
      </w:r>
      <w:r w:rsidRPr="003D3F6A">
        <w:rPr>
          <w:b/>
          <w:szCs w:val="22"/>
        </w:rPr>
        <w:tab/>
        <w:t>DATA TAL-EWWEL AWTORIZZAZZJONI/TIĠDID TAL-AWTORIZZAZZJONI</w:t>
      </w:r>
    </w:p>
    <w:p w14:paraId="60FED2E4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2AED69DE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Data tal-ewwel awtorizzazzjoni: 22 ta’ Novembru 2012</w:t>
      </w:r>
    </w:p>
    <w:p w14:paraId="710338D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lang w:bidi="mt-MT"/>
        </w:rPr>
        <w:t>Data tal-aħħar tiġdid:</w:t>
      </w:r>
      <w:r w:rsidRPr="003D3F6A">
        <w:rPr>
          <w:szCs w:val="22"/>
        </w:rPr>
        <w:t xml:space="preserve"> 13 ta’ Lulju 2017</w:t>
      </w:r>
    </w:p>
    <w:p w14:paraId="23A8B67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A6C168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FA9B840" w14:textId="77777777" w:rsidR="00AD14D5" w:rsidRPr="003D3F6A" w:rsidRDefault="00B82AFA">
      <w:pPr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</w:rPr>
      </w:pPr>
      <w:r w:rsidRPr="003D3F6A">
        <w:rPr>
          <w:b/>
          <w:szCs w:val="22"/>
        </w:rPr>
        <w:t>10.</w:t>
      </w:r>
      <w:r w:rsidRPr="003D3F6A">
        <w:rPr>
          <w:b/>
          <w:szCs w:val="22"/>
        </w:rPr>
        <w:tab/>
        <w:t>DATA TA’ REVIŻJONI TAT-TEST</w:t>
      </w:r>
    </w:p>
    <w:p w14:paraId="6D0E3C5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62E1F03" w14:textId="1718EE30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</w:rPr>
      </w:pPr>
      <w:r w:rsidRPr="003D3F6A">
        <w:rPr>
          <w:szCs w:val="22"/>
        </w:rPr>
        <w:t xml:space="preserve">Informazzjoni dettaljata dwar dan il-prodott mediċinali tinsab fuq is-sit elettroniku tal-Aġenzija Ewropea għall-Mediċini </w:t>
      </w:r>
      <w:hyperlink r:id="rId62" w:history="1">
        <w:r w:rsidR="004407EA" w:rsidRPr="007D393C">
          <w:rPr>
            <w:rStyle w:val="Hyperlink"/>
          </w:rPr>
          <w:t>http</w:t>
        </w:r>
        <w:r w:rsidR="004407EA" w:rsidRPr="00A96787">
          <w:rPr>
            <w:rStyle w:val="Hyperlink"/>
          </w:rPr>
          <w:t>s</w:t>
        </w:r>
        <w:r w:rsidR="004407EA" w:rsidRPr="007D393C">
          <w:rPr>
            <w:rStyle w:val="Hyperlink"/>
          </w:rPr>
          <w:t>://www.ema.europa.eu</w:t>
        </w:r>
      </w:hyperlink>
      <w:r w:rsidRPr="003D3F6A">
        <w:rPr>
          <w:szCs w:val="22"/>
          <w:u w:val="single"/>
        </w:rPr>
        <w:t>.</w:t>
      </w:r>
    </w:p>
    <w:p w14:paraId="42689985" w14:textId="77777777" w:rsidR="00AD14D5" w:rsidRPr="003D3F6A" w:rsidRDefault="00AD14D5">
      <w:pPr>
        <w:tabs>
          <w:tab w:val="clear" w:pos="567"/>
        </w:tabs>
        <w:spacing w:line="240" w:lineRule="auto"/>
        <w:rPr>
          <w:b/>
          <w:i/>
          <w:szCs w:val="22"/>
        </w:rPr>
      </w:pPr>
    </w:p>
    <w:bookmarkEnd w:id="514"/>
    <w:p w14:paraId="559ABC18" w14:textId="77777777" w:rsidR="00772CFF" w:rsidRDefault="00772CFF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br w:type="page"/>
      </w:r>
    </w:p>
    <w:p w14:paraId="41D65E94" w14:textId="4AD6F9B3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FE0922D" w14:textId="77777777" w:rsidR="00F7248E" w:rsidRPr="003D3F6A" w:rsidRDefault="00F7248E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7F736BF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1FC1534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EC6413B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6C1705E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6008A69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DCAA3D4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1FBD302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4DAC925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8636CFB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958992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6F90B79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B39D64E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4DF54C4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6C3A25F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A38CEB5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05ED87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1A1FCA1" w14:textId="77777777" w:rsidR="00AD14D5" w:rsidRPr="003D3F6A" w:rsidRDefault="00B82AFA">
      <w:pPr>
        <w:spacing w:line="240" w:lineRule="auto"/>
        <w:jc w:val="center"/>
        <w:outlineLvl w:val="0"/>
        <w:rPr>
          <w:rFonts w:eastAsia="Batang"/>
          <w:noProof/>
          <w:snapToGrid w:val="0"/>
          <w:szCs w:val="22"/>
          <w:lang w:eastAsia="zh-CN"/>
        </w:rPr>
      </w:pPr>
      <w:bookmarkStart w:id="525" w:name="OLE_LINK259"/>
      <w:r w:rsidRPr="003D3F6A">
        <w:rPr>
          <w:rFonts w:eastAsia="Batang"/>
          <w:b/>
          <w:noProof/>
          <w:snapToGrid w:val="0"/>
          <w:szCs w:val="22"/>
          <w:lang w:eastAsia="zh-CN"/>
        </w:rPr>
        <w:t>ANNESS II</w:t>
      </w:r>
    </w:p>
    <w:p w14:paraId="7E659250" w14:textId="77777777" w:rsidR="00AD14D5" w:rsidRPr="003D3F6A" w:rsidRDefault="00AD14D5">
      <w:pPr>
        <w:spacing w:line="240" w:lineRule="auto"/>
        <w:ind w:left="1701" w:right="1416" w:hanging="567"/>
        <w:rPr>
          <w:rFonts w:eastAsia="Batang"/>
          <w:b/>
          <w:noProof/>
          <w:snapToGrid w:val="0"/>
          <w:szCs w:val="22"/>
          <w:lang w:eastAsia="zh-CN"/>
        </w:rPr>
      </w:pPr>
    </w:p>
    <w:p w14:paraId="19AB017F" w14:textId="750004CF" w:rsidR="00AD14D5" w:rsidRPr="003D3F6A" w:rsidRDefault="00B82AFA">
      <w:pPr>
        <w:spacing w:line="240" w:lineRule="auto"/>
        <w:ind w:left="1701" w:right="1416" w:hanging="567"/>
        <w:rPr>
          <w:rFonts w:eastAsia="Batang"/>
          <w:b/>
          <w:snapToGrid w:val="0"/>
          <w:szCs w:val="22"/>
          <w:lang w:eastAsia="zh-CN"/>
        </w:rPr>
      </w:pPr>
      <w:r w:rsidRPr="003D3F6A">
        <w:rPr>
          <w:rFonts w:eastAsia="Batang"/>
          <w:b/>
          <w:noProof/>
          <w:snapToGrid w:val="0"/>
          <w:szCs w:val="22"/>
          <w:lang w:eastAsia="zh-CN"/>
        </w:rPr>
        <w:t>A.</w:t>
      </w:r>
      <w:r w:rsidRPr="003D3F6A">
        <w:rPr>
          <w:rFonts w:eastAsia="Batang"/>
          <w:b/>
          <w:noProof/>
          <w:snapToGrid w:val="0"/>
          <w:szCs w:val="22"/>
          <w:lang w:eastAsia="zh-CN"/>
        </w:rPr>
        <w:tab/>
      </w:r>
      <w:r w:rsidRPr="003D3F6A">
        <w:rPr>
          <w:rFonts w:eastAsia="Batang"/>
          <w:b/>
          <w:snapToGrid w:val="0"/>
          <w:szCs w:val="22"/>
          <w:lang w:eastAsia="zh-CN"/>
        </w:rPr>
        <w:t>MANIFATTUR</w:t>
      </w:r>
      <w:r w:rsidR="00293A6C">
        <w:rPr>
          <w:rFonts w:eastAsia="Batang"/>
          <w:b/>
          <w:snapToGrid w:val="0"/>
          <w:szCs w:val="22"/>
          <w:lang w:eastAsia="zh-CN"/>
        </w:rPr>
        <w:t>I</w:t>
      </w:r>
      <w:r w:rsidRPr="003D3F6A">
        <w:rPr>
          <w:rFonts w:eastAsia="Batang"/>
          <w:b/>
          <w:snapToGrid w:val="0"/>
          <w:szCs w:val="22"/>
          <w:lang w:eastAsia="zh-CN"/>
        </w:rPr>
        <w:t xml:space="preserve"> TAS-SUSTANZA BIJOLOĠIKA ATTIVA U MANIFATTUR RESPONSABBLI GĦALL-ĦRUĠ TAL-LOTT</w:t>
      </w:r>
    </w:p>
    <w:p w14:paraId="5065377B" w14:textId="77777777" w:rsidR="00AD14D5" w:rsidRPr="003D3F6A" w:rsidRDefault="00AD14D5">
      <w:pPr>
        <w:spacing w:line="240" w:lineRule="auto"/>
        <w:ind w:left="1701" w:right="1416" w:hanging="567"/>
        <w:rPr>
          <w:rFonts w:eastAsia="Batang"/>
          <w:b/>
          <w:noProof/>
          <w:snapToGrid w:val="0"/>
          <w:szCs w:val="22"/>
          <w:lang w:eastAsia="zh-CN"/>
        </w:rPr>
      </w:pPr>
    </w:p>
    <w:p w14:paraId="560E5B6C" w14:textId="77777777" w:rsidR="00AD14D5" w:rsidRPr="003D3F6A" w:rsidRDefault="00B82AFA">
      <w:pPr>
        <w:numPr>
          <w:ilvl w:val="12"/>
          <w:numId w:val="0"/>
        </w:numPr>
        <w:spacing w:line="240" w:lineRule="auto"/>
        <w:ind w:left="1659" w:right="1416" w:hanging="525"/>
        <w:rPr>
          <w:rFonts w:eastAsia="Batang"/>
          <w:b/>
          <w:snapToGrid w:val="0"/>
          <w:szCs w:val="22"/>
          <w:lang w:eastAsia="zh-CN"/>
        </w:rPr>
      </w:pPr>
      <w:r w:rsidRPr="003D3F6A">
        <w:rPr>
          <w:rFonts w:eastAsia="Batang"/>
          <w:b/>
          <w:noProof/>
          <w:snapToGrid w:val="0"/>
          <w:szCs w:val="22"/>
          <w:lang w:eastAsia="zh-CN"/>
        </w:rPr>
        <w:t xml:space="preserve">B. </w:t>
      </w:r>
      <w:r w:rsidRPr="003D3F6A">
        <w:rPr>
          <w:rFonts w:eastAsia="Batang"/>
          <w:b/>
          <w:noProof/>
          <w:snapToGrid w:val="0"/>
          <w:szCs w:val="22"/>
          <w:lang w:eastAsia="zh-CN"/>
        </w:rPr>
        <w:tab/>
      </w:r>
      <w:bookmarkStart w:id="526" w:name="OLE_LINK277"/>
      <w:r w:rsidRPr="003D3F6A">
        <w:rPr>
          <w:rFonts w:eastAsia="Batang"/>
          <w:b/>
          <w:snapToGrid w:val="0"/>
          <w:szCs w:val="22"/>
          <w:lang w:eastAsia="zh-CN"/>
        </w:rPr>
        <w:t>KONDIZZJONIJIET JEW RESTRIZZJONIJIET RIGWARD IL-PROVVISTA U L-UŻU</w:t>
      </w:r>
      <w:bookmarkEnd w:id="526"/>
    </w:p>
    <w:p w14:paraId="7FD63418" w14:textId="77777777" w:rsidR="00AD14D5" w:rsidRPr="003D3F6A" w:rsidRDefault="00AD14D5">
      <w:pPr>
        <w:numPr>
          <w:ilvl w:val="12"/>
          <w:numId w:val="0"/>
        </w:numPr>
        <w:spacing w:line="240" w:lineRule="auto"/>
        <w:ind w:left="1659" w:right="1416" w:hanging="525"/>
        <w:rPr>
          <w:rFonts w:eastAsia="Batang"/>
          <w:b/>
          <w:noProof/>
          <w:snapToGrid w:val="0"/>
          <w:szCs w:val="22"/>
          <w:lang w:eastAsia="zh-CN"/>
        </w:rPr>
      </w:pPr>
    </w:p>
    <w:p w14:paraId="57997235" w14:textId="77777777" w:rsidR="00AD14D5" w:rsidRPr="003D3F6A" w:rsidRDefault="00B82AFA">
      <w:pPr>
        <w:numPr>
          <w:ilvl w:val="12"/>
          <w:numId w:val="0"/>
        </w:numPr>
        <w:spacing w:line="240" w:lineRule="auto"/>
        <w:ind w:left="1659" w:right="1416" w:hanging="666"/>
        <w:rPr>
          <w:rFonts w:eastAsia="Batang"/>
          <w:b/>
          <w:snapToGrid w:val="0"/>
          <w:szCs w:val="22"/>
          <w:lang w:eastAsia="zh-CN"/>
        </w:rPr>
      </w:pPr>
      <w:bookmarkStart w:id="527" w:name="OLE_LINK278"/>
      <w:r w:rsidRPr="003D3F6A">
        <w:rPr>
          <w:rFonts w:eastAsia="Batang"/>
          <w:b/>
          <w:noProof/>
          <w:snapToGrid w:val="0"/>
          <w:szCs w:val="22"/>
          <w:lang w:eastAsia="zh-CN"/>
        </w:rPr>
        <w:t xml:space="preserve">   Ċ.</w:t>
      </w:r>
      <w:r w:rsidRPr="003D3F6A">
        <w:rPr>
          <w:rFonts w:eastAsia="Batang"/>
          <w:b/>
          <w:noProof/>
          <w:snapToGrid w:val="0"/>
          <w:szCs w:val="22"/>
          <w:lang w:eastAsia="zh-CN"/>
        </w:rPr>
        <w:tab/>
      </w:r>
      <w:r w:rsidRPr="003D3F6A">
        <w:rPr>
          <w:rFonts w:eastAsia="Batang"/>
          <w:b/>
          <w:snapToGrid w:val="0"/>
          <w:szCs w:val="22"/>
          <w:lang w:eastAsia="zh-CN"/>
        </w:rPr>
        <w:t xml:space="preserve">KONDIZZJONIJIET </w:t>
      </w:r>
      <w:bookmarkStart w:id="528" w:name="OLE_LINK302"/>
      <w:r w:rsidRPr="003D3F6A">
        <w:rPr>
          <w:b/>
          <w:szCs w:val="22"/>
        </w:rPr>
        <w:t xml:space="preserve">U REKWIŻITI </w:t>
      </w:r>
      <w:bookmarkEnd w:id="528"/>
      <w:r w:rsidRPr="003D3F6A">
        <w:rPr>
          <w:rFonts w:eastAsia="Batang"/>
          <w:b/>
          <w:snapToGrid w:val="0"/>
          <w:szCs w:val="22"/>
          <w:lang w:eastAsia="zh-CN"/>
        </w:rPr>
        <w:t>OĦRA TAL-AWTORIZZAZZJONI GĦAT-TQEGĦID FIS-SUQ</w:t>
      </w:r>
      <w:bookmarkEnd w:id="527"/>
      <w:r w:rsidRPr="003D3F6A">
        <w:rPr>
          <w:rFonts w:eastAsia="Batang"/>
          <w:b/>
          <w:snapToGrid w:val="0"/>
          <w:szCs w:val="22"/>
          <w:lang w:eastAsia="zh-CN"/>
        </w:rPr>
        <w:t xml:space="preserve"> </w:t>
      </w:r>
    </w:p>
    <w:p w14:paraId="34BF2DE7" w14:textId="77777777" w:rsidR="00AD14D5" w:rsidRPr="003D3F6A" w:rsidRDefault="00AD14D5">
      <w:pPr>
        <w:numPr>
          <w:ilvl w:val="12"/>
          <w:numId w:val="0"/>
        </w:numPr>
        <w:spacing w:line="240" w:lineRule="auto"/>
        <w:ind w:left="1659" w:right="1416" w:hanging="666"/>
        <w:rPr>
          <w:rFonts w:eastAsia="Batang"/>
          <w:b/>
          <w:snapToGrid w:val="0"/>
          <w:szCs w:val="22"/>
          <w:lang w:eastAsia="zh-CN"/>
        </w:rPr>
      </w:pPr>
    </w:p>
    <w:p w14:paraId="2550B7CF" w14:textId="77777777" w:rsidR="00AD14D5" w:rsidRPr="003D3F6A" w:rsidRDefault="00B82AFA">
      <w:pPr>
        <w:spacing w:line="240" w:lineRule="auto"/>
        <w:ind w:left="1701" w:right="850" w:hanging="567"/>
        <w:rPr>
          <w:b/>
          <w:caps/>
          <w:szCs w:val="22"/>
        </w:rPr>
      </w:pPr>
      <w:r w:rsidRPr="003D3F6A">
        <w:rPr>
          <w:b/>
          <w:noProof/>
          <w:szCs w:val="22"/>
        </w:rPr>
        <w:t>D.</w:t>
      </w:r>
      <w:r w:rsidRPr="003D3F6A">
        <w:rPr>
          <w:b/>
          <w:szCs w:val="22"/>
        </w:rPr>
        <w:tab/>
      </w:r>
      <w:r w:rsidRPr="003D3F6A">
        <w:rPr>
          <w:b/>
          <w:caps/>
          <w:szCs w:val="22"/>
        </w:rPr>
        <w:t xml:space="preserve">KOndizzjonijiet jew restrizzjonijiet fir-rigward tal-użu siGur u </w:t>
      </w:r>
      <w:r w:rsidRPr="003D3F6A">
        <w:rPr>
          <w:b/>
          <w:caps/>
          <w:szCs w:val="22"/>
          <w:lang w:bidi="mt-MT"/>
        </w:rPr>
        <w:t>effettiv</w:t>
      </w:r>
      <w:r w:rsidRPr="003D3F6A">
        <w:rPr>
          <w:b/>
          <w:caps/>
          <w:szCs w:val="22"/>
        </w:rPr>
        <w:t xml:space="preserve"> tal-prodott mediċinali</w:t>
      </w:r>
    </w:p>
    <w:p w14:paraId="24A83F37" w14:textId="77777777" w:rsidR="00AD14D5" w:rsidRPr="003D3F6A" w:rsidRDefault="00AD14D5">
      <w:pPr>
        <w:numPr>
          <w:ilvl w:val="12"/>
          <w:numId w:val="0"/>
        </w:numPr>
        <w:spacing w:line="240" w:lineRule="auto"/>
        <w:ind w:left="1659" w:right="1416" w:hanging="666"/>
        <w:rPr>
          <w:rFonts w:eastAsia="Batang"/>
          <w:b/>
          <w:snapToGrid w:val="0"/>
          <w:szCs w:val="22"/>
          <w:lang w:eastAsia="zh-CN"/>
        </w:rPr>
      </w:pPr>
    </w:p>
    <w:p w14:paraId="658DF19A" w14:textId="77777777" w:rsidR="00AD14D5" w:rsidRPr="003D3F6A" w:rsidRDefault="00AD14D5">
      <w:pPr>
        <w:numPr>
          <w:ilvl w:val="12"/>
          <w:numId w:val="0"/>
        </w:numPr>
        <w:spacing w:line="240" w:lineRule="auto"/>
        <w:ind w:left="1659" w:right="1416" w:hanging="666"/>
        <w:rPr>
          <w:rFonts w:eastAsia="Batang"/>
          <w:b/>
          <w:noProof/>
          <w:snapToGrid w:val="0"/>
          <w:szCs w:val="22"/>
          <w:lang w:eastAsia="zh-CN"/>
        </w:rPr>
      </w:pPr>
    </w:p>
    <w:p w14:paraId="6BBB5743" w14:textId="77777777" w:rsidR="00223771" w:rsidRDefault="00B82AFA" w:rsidP="00223771">
      <w:pPr>
        <w:pStyle w:val="TitleB"/>
        <w:rPr>
          <w:lang w:val="mt-MT"/>
        </w:rPr>
      </w:pPr>
      <w:r w:rsidRPr="003D3F6A">
        <w:rPr>
          <w:snapToGrid w:val="0"/>
          <w:lang w:val="mt-MT" w:eastAsia="zh-CN"/>
        </w:rPr>
        <w:br w:type="page"/>
      </w:r>
      <w:bookmarkStart w:id="529" w:name="OLE_LINK280"/>
      <w:bookmarkStart w:id="530" w:name="OLE_LINK281"/>
      <w:r w:rsidRPr="003D3F6A">
        <w:rPr>
          <w:lang w:val="mt-MT"/>
        </w:rPr>
        <w:t>A.</w:t>
      </w:r>
      <w:r w:rsidRPr="003D3F6A">
        <w:rPr>
          <w:lang w:val="mt-MT"/>
        </w:rPr>
        <w:tab/>
      </w:r>
      <w:bookmarkEnd w:id="529"/>
      <w:bookmarkEnd w:id="530"/>
      <w:r w:rsidR="00223771">
        <w:rPr>
          <w:lang w:val="mt-MT"/>
        </w:rPr>
        <w:t>MANIFATTURI TAS-SUSTANZA BIJOLOĠIKA ATTIVA U MANIFATTUR RESPONSABBLI GĦALL-ĦRUĠ TAL-LOTT</w:t>
      </w:r>
    </w:p>
    <w:p w14:paraId="0D0F8A92" w14:textId="77777777" w:rsidR="00223771" w:rsidRDefault="00223771" w:rsidP="00223771">
      <w:pPr>
        <w:spacing w:line="240" w:lineRule="auto"/>
        <w:ind w:left="567" w:hanging="567"/>
        <w:rPr>
          <w:rFonts w:eastAsia="Batang"/>
          <w:b/>
          <w:noProof/>
          <w:snapToGrid w:val="0"/>
          <w:szCs w:val="22"/>
          <w:lang w:eastAsia="zh-CN"/>
        </w:rPr>
      </w:pPr>
    </w:p>
    <w:p w14:paraId="2843C5CD" w14:textId="77777777" w:rsidR="00223771" w:rsidRDefault="00223771" w:rsidP="00223771">
      <w:pPr>
        <w:spacing w:line="240" w:lineRule="auto"/>
        <w:ind w:right="1416"/>
        <w:rPr>
          <w:rFonts w:eastAsia="Batang"/>
          <w:noProof/>
          <w:snapToGrid w:val="0"/>
          <w:szCs w:val="22"/>
          <w:u w:val="single"/>
          <w:lang w:eastAsia="zh-CN"/>
        </w:rPr>
      </w:pPr>
      <w:r>
        <w:rPr>
          <w:rFonts w:eastAsia="Batang"/>
          <w:noProof/>
          <w:snapToGrid w:val="0"/>
          <w:szCs w:val="22"/>
          <w:u w:val="single"/>
          <w:lang w:eastAsia="zh-CN"/>
        </w:rPr>
        <w:t xml:space="preserve">Isem u indirizz tal-manifattur tas-sustanza bijoloġika attiva  </w:t>
      </w:r>
    </w:p>
    <w:p w14:paraId="4B081D3E" w14:textId="77777777" w:rsidR="00223771" w:rsidRDefault="00223771" w:rsidP="00223771">
      <w:pPr>
        <w:spacing w:line="240" w:lineRule="auto"/>
        <w:ind w:right="1416"/>
        <w:rPr>
          <w:rFonts w:eastAsia="Batang"/>
          <w:noProof/>
          <w:snapToGrid w:val="0"/>
          <w:szCs w:val="22"/>
          <w:lang w:eastAsia="zh-CN"/>
        </w:rPr>
      </w:pPr>
    </w:p>
    <w:p w14:paraId="1156B037" w14:textId="77777777" w:rsidR="00223771" w:rsidRDefault="00223771" w:rsidP="00223771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 w:eastAsia="en-GB"/>
        </w:rPr>
      </w:pPr>
      <w:r>
        <w:rPr>
          <w:rFonts w:ascii="Times New Roman" w:hAnsi="Times New Roman"/>
          <w:noProof/>
          <w:sz w:val="22"/>
          <w:szCs w:val="22"/>
          <w:lang w:val="mt-MT"/>
        </w:rPr>
        <w:t>Regeneron Pharmaceuticals, Inc.</w:t>
      </w:r>
    </w:p>
    <w:p w14:paraId="45B2D58B" w14:textId="77777777" w:rsidR="00223771" w:rsidRDefault="00223771" w:rsidP="00223771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/>
        </w:rPr>
      </w:pPr>
      <w:r>
        <w:rPr>
          <w:rFonts w:ascii="Times New Roman" w:hAnsi="Times New Roman"/>
          <w:noProof/>
          <w:sz w:val="22"/>
          <w:szCs w:val="22"/>
          <w:lang w:val="mt-MT"/>
        </w:rPr>
        <w:t>81 Columbia Turnpike</w:t>
      </w:r>
    </w:p>
    <w:p w14:paraId="78B70BBC" w14:textId="77777777" w:rsidR="00223771" w:rsidRDefault="00223771" w:rsidP="00223771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/>
        </w:rPr>
      </w:pPr>
      <w:r>
        <w:rPr>
          <w:rFonts w:ascii="Times New Roman" w:hAnsi="Times New Roman"/>
          <w:noProof/>
          <w:sz w:val="22"/>
          <w:szCs w:val="22"/>
          <w:lang w:val="mt-MT"/>
        </w:rPr>
        <w:t>Rensselaer, New York 12144</w:t>
      </w:r>
    </w:p>
    <w:p w14:paraId="214A2E20" w14:textId="77777777" w:rsidR="00223771" w:rsidRDefault="00223771" w:rsidP="00223771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/>
        </w:rPr>
      </w:pPr>
      <w:r>
        <w:rPr>
          <w:rFonts w:ascii="Times New Roman" w:hAnsi="Times New Roman"/>
          <w:noProof/>
          <w:sz w:val="22"/>
          <w:szCs w:val="22"/>
          <w:lang w:val="mt-MT"/>
        </w:rPr>
        <w:t>L-Istati Uniti tal-Amerika</w:t>
      </w:r>
    </w:p>
    <w:p w14:paraId="35D83ACC" w14:textId="77777777" w:rsidR="00223771" w:rsidRDefault="00223771" w:rsidP="00223771">
      <w:pPr>
        <w:spacing w:line="240" w:lineRule="auto"/>
        <w:rPr>
          <w:rFonts w:eastAsia="Batang"/>
          <w:noProof/>
          <w:snapToGrid w:val="0"/>
          <w:szCs w:val="22"/>
          <w:lang w:eastAsia="zh-CN"/>
        </w:rPr>
      </w:pPr>
    </w:p>
    <w:p w14:paraId="43546E4A" w14:textId="77777777" w:rsidR="00223771" w:rsidRPr="00223771" w:rsidRDefault="00223771" w:rsidP="00223771">
      <w:pPr>
        <w:spacing w:line="240" w:lineRule="auto"/>
        <w:rPr>
          <w:noProof/>
          <w:lang w:val="it-IT"/>
        </w:rPr>
      </w:pPr>
      <w:r w:rsidRPr="00223771">
        <w:rPr>
          <w:noProof/>
          <w:lang w:val="it-IT"/>
        </w:rPr>
        <w:t>jew</w:t>
      </w:r>
    </w:p>
    <w:p w14:paraId="1917DFFB" w14:textId="77777777" w:rsidR="00223771" w:rsidRPr="00223771" w:rsidRDefault="00223771" w:rsidP="00223771">
      <w:pPr>
        <w:spacing w:line="240" w:lineRule="auto"/>
        <w:rPr>
          <w:noProof/>
          <w:lang w:val="it-IT"/>
        </w:rPr>
      </w:pPr>
    </w:p>
    <w:p w14:paraId="43F86485" w14:textId="77777777" w:rsidR="00223771" w:rsidRDefault="00223771" w:rsidP="00223771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 xml:space="preserve">Regeneron Ireland Designated Activity Company </w:t>
      </w:r>
    </w:p>
    <w:p w14:paraId="2B350EF8" w14:textId="77777777" w:rsidR="00223771" w:rsidRDefault="00223771" w:rsidP="00223771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 xml:space="preserve">Raheen Business Park Ballycummin </w:t>
      </w:r>
    </w:p>
    <w:p w14:paraId="2D8C12F7" w14:textId="77777777" w:rsidR="00223771" w:rsidRDefault="00223771" w:rsidP="00223771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 xml:space="preserve">Limerick </w:t>
      </w:r>
    </w:p>
    <w:p w14:paraId="71C06385" w14:textId="77777777" w:rsidR="00223771" w:rsidRDefault="00223771" w:rsidP="00223771">
      <w:pPr>
        <w:spacing w:line="240" w:lineRule="auto"/>
        <w:rPr>
          <w:noProof/>
          <w:lang w:val="bg-BG"/>
        </w:rPr>
      </w:pPr>
      <w:r>
        <w:rPr>
          <w:noProof/>
          <w:lang w:val="en-US"/>
        </w:rPr>
        <w:t>L-Irlanda</w:t>
      </w:r>
    </w:p>
    <w:p w14:paraId="009B4EC3" w14:textId="7CB6E4B1" w:rsidR="00AD14D5" w:rsidRPr="00D735B9" w:rsidRDefault="00AD14D5" w:rsidP="00223771">
      <w:pPr>
        <w:pStyle w:val="TitleB"/>
        <w:outlineLvl w:val="9"/>
        <w:rPr>
          <w:rFonts w:eastAsia="Batang"/>
          <w:noProof/>
          <w:snapToGrid w:val="0"/>
          <w:lang w:eastAsia="zh-CN"/>
        </w:rPr>
      </w:pPr>
    </w:p>
    <w:p w14:paraId="6129484F" w14:textId="77777777" w:rsidR="00AD14D5" w:rsidRPr="003D3F6A" w:rsidRDefault="00B82AFA">
      <w:pPr>
        <w:spacing w:line="240" w:lineRule="auto"/>
        <w:rPr>
          <w:rFonts w:eastAsia="Batang"/>
          <w:noProof/>
          <w:snapToGrid w:val="0"/>
          <w:szCs w:val="22"/>
          <w:u w:val="single"/>
          <w:lang w:eastAsia="zh-CN"/>
        </w:rPr>
      </w:pPr>
      <w:r w:rsidRPr="003D3F6A">
        <w:rPr>
          <w:rFonts w:eastAsia="Batang"/>
          <w:noProof/>
          <w:snapToGrid w:val="0"/>
          <w:szCs w:val="22"/>
          <w:u w:val="single"/>
          <w:lang w:eastAsia="zh-CN"/>
        </w:rPr>
        <w:t>Isem u indirizz tal-manifattur responsabbli għall-ħruġ tal-lott</w:t>
      </w:r>
    </w:p>
    <w:p w14:paraId="07C7E4C2" w14:textId="77777777" w:rsidR="00AD14D5" w:rsidRPr="003D3F6A" w:rsidRDefault="00AD14D5">
      <w:pPr>
        <w:spacing w:line="240" w:lineRule="auto"/>
        <w:rPr>
          <w:rFonts w:eastAsia="Batang"/>
          <w:noProof/>
          <w:snapToGrid w:val="0"/>
          <w:szCs w:val="22"/>
          <w:lang w:eastAsia="zh-CN"/>
        </w:rPr>
      </w:pPr>
    </w:p>
    <w:p w14:paraId="1A9F8E31" w14:textId="77777777" w:rsidR="00AD14D5" w:rsidRPr="003D3F6A" w:rsidRDefault="00B82AFA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/>
        </w:rPr>
      </w:pPr>
      <w:r w:rsidRPr="003D3F6A">
        <w:rPr>
          <w:rFonts w:ascii="Times New Roman" w:hAnsi="Times New Roman"/>
          <w:noProof/>
          <w:sz w:val="22"/>
          <w:szCs w:val="22"/>
          <w:lang w:val="mt-MT"/>
        </w:rPr>
        <w:t>Bayer AG</w:t>
      </w:r>
    </w:p>
    <w:p w14:paraId="761EAB9D" w14:textId="77777777" w:rsidR="00AD14D5" w:rsidRPr="003D3F6A" w:rsidRDefault="00B82AFA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/>
        </w:rPr>
      </w:pPr>
      <w:r w:rsidRPr="003D3F6A">
        <w:rPr>
          <w:rFonts w:ascii="Times New Roman" w:hAnsi="Times New Roman"/>
          <w:noProof/>
          <w:sz w:val="22"/>
          <w:szCs w:val="22"/>
          <w:lang w:val="mt-MT"/>
        </w:rPr>
        <w:t>Müllerstraße 178</w:t>
      </w:r>
    </w:p>
    <w:p w14:paraId="11AAA09F" w14:textId="77777777" w:rsidR="00AD14D5" w:rsidRPr="003D3F6A" w:rsidRDefault="00B82AFA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/>
        </w:rPr>
      </w:pPr>
      <w:r w:rsidRPr="003D3F6A">
        <w:rPr>
          <w:rFonts w:ascii="Times New Roman" w:hAnsi="Times New Roman"/>
          <w:noProof/>
          <w:sz w:val="22"/>
          <w:szCs w:val="22"/>
          <w:lang w:val="mt-MT"/>
        </w:rPr>
        <w:t>13353 Berlin</w:t>
      </w:r>
    </w:p>
    <w:p w14:paraId="59E0AD88" w14:textId="77777777" w:rsidR="00AD14D5" w:rsidRPr="003D3F6A" w:rsidRDefault="00B82AFA">
      <w:pPr>
        <w:pStyle w:val="BodytextAgency"/>
        <w:spacing w:after="0" w:line="240" w:lineRule="auto"/>
        <w:rPr>
          <w:rFonts w:ascii="Times New Roman" w:hAnsi="Times New Roman"/>
          <w:noProof/>
          <w:sz w:val="22"/>
          <w:szCs w:val="22"/>
          <w:lang w:val="mt-MT"/>
        </w:rPr>
      </w:pPr>
      <w:bookmarkStart w:id="531" w:name="OLE_LINK465"/>
      <w:bookmarkStart w:id="532" w:name="OLE_LINK466"/>
      <w:r w:rsidRPr="003D3F6A">
        <w:rPr>
          <w:rFonts w:ascii="Times New Roman" w:hAnsi="Times New Roman"/>
          <w:noProof/>
          <w:sz w:val="22"/>
          <w:szCs w:val="22"/>
          <w:lang w:val="mt-MT"/>
        </w:rPr>
        <w:t>Il-Ġermanja</w:t>
      </w:r>
    </w:p>
    <w:bookmarkEnd w:id="531"/>
    <w:bookmarkEnd w:id="532"/>
    <w:p w14:paraId="1B6E15F9" w14:textId="77777777" w:rsidR="00AD14D5" w:rsidRPr="003D3F6A" w:rsidRDefault="00AD14D5">
      <w:pPr>
        <w:spacing w:line="240" w:lineRule="auto"/>
        <w:rPr>
          <w:rFonts w:eastAsia="Batang"/>
          <w:noProof/>
          <w:snapToGrid w:val="0"/>
          <w:szCs w:val="22"/>
          <w:lang w:eastAsia="zh-CN"/>
        </w:rPr>
      </w:pPr>
    </w:p>
    <w:p w14:paraId="694DA395" w14:textId="77777777" w:rsidR="00AD14D5" w:rsidRPr="003D3F6A" w:rsidRDefault="00B82AFA">
      <w:pPr>
        <w:spacing w:line="240" w:lineRule="auto"/>
        <w:rPr>
          <w:noProof/>
          <w:snapToGrid w:val="0"/>
          <w:szCs w:val="22"/>
        </w:rPr>
      </w:pPr>
      <w:r w:rsidRPr="003D3F6A">
        <w:rPr>
          <w:noProof/>
          <w:snapToGrid w:val="0"/>
          <w:szCs w:val="22"/>
        </w:rPr>
        <w:t>Fuq il-fuljett ta’ tagħrif tal-prodott mediċinali għandu jkun hemm l-isem u l-indirizz tal-manifattur responsabbli għall-ħruġ tal-lott ikkonċernat.</w:t>
      </w:r>
    </w:p>
    <w:p w14:paraId="628978D2" w14:textId="77777777" w:rsidR="00AD14D5" w:rsidRPr="003D3F6A" w:rsidRDefault="00AD14D5">
      <w:pPr>
        <w:spacing w:line="240" w:lineRule="auto"/>
        <w:rPr>
          <w:noProof/>
          <w:snapToGrid w:val="0"/>
          <w:szCs w:val="22"/>
        </w:rPr>
      </w:pPr>
    </w:p>
    <w:p w14:paraId="4EED0D7E" w14:textId="77777777" w:rsidR="00AD14D5" w:rsidRPr="003D3F6A" w:rsidRDefault="00AD14D5">
      <w:pPr>
        <w:spacing w:line="240" w:lineRule="auto"/>
        <w:rPr>
          <w:rFonts w:eastAsia="Batang"/>
          <w:noProof/>
          <w:snapToGrid w:val="0"/>
          <w:szCs w:val="22"/>
          <w:lang w:eastAsia="zh-CN"/>
        </w:rPr>
      </w:pPr>
    </w:p>
    <w:p w14:paraId="772B889E" w14:textId="77777777" w:rsidR="00AD14D5" w:rsidRPr="003D3F6A" w:rsidRDefault="00B82AFA">
      <w:pPr>
        <w:pStyle w:val="TitleB"/>
        <w:rPr>
          <w:lang w:val="mt-MT"/>
        </w:rPr>
      </w:pPr>
      <w:r w:rsidRPr="003D3F6A">
        <w:rPr>
          <w:lang w:val="mt-MT"/>
        </w:rPr>
        <w:t xml:space="preserve">B. </w:t>
      </w:r>
      <w:r w:rsidRPr="003D3F6A">
        <w:rPr>
          <w:lang w:val="mt-MT"/>
        </w:rPr>
        <w:tab/>
      </w:r>
      <w:bookmarkStart w:id="533" w:name="OLE_LINK284"/>
      <w:bookmarkStart w:id="534" w:name="OLE_LINK285"/>
      <w:r w:rsidRPr="003D3F6A">
        <w:rPr>
          <w:lang w:val="mt-MT"/>
        </w:rPr>
        <w:t xml:space="preserve">KONDIZZJONIJIET JEW RESTRIZZJONIJIET RIGWARD IL-PROVVISTA U L-UŻU </w:t>
      </w:r>
      <w:bookmarkEnd w:id="533"/>
      <w:bookmarkEnd w:id="534"/>
    </w:p>
    <w:p w14:paraId="5C24FA2D" w14:textId="77777777" w:rsidR="00AD14D5" w:rsidRPr="003D3F6A" w:rsidRDefault="00AD14D5">
      <w:pPr>
        <w:spacing w:line="240" w:lineRule="auto"/>
        <w:rPr>
          <w:rFonts w:eastAsia="Batang"/>
          <w:noProof/>
          <w:snapToGrid w:val="0"/>
          <w:szCs w:val="22"/>
          <w:lang w:eastAsia="zh-CN"/>
        </w:rPr>
      </w:pPr>
    </w:p>
    <w:p w14:paraId="119E7607" w14:textId="77777777" w:rsidR="00AD14D5" w:rsidRPr="003D3F6A" w:rsidRDefault="00B82AFA">
      <w:pPr>
        <w:numPr>
          <w:ilvl w:val="12"/>
          <w:numId w:val="0"/>
        </w:numPr>
        <w:spacing w:line="240" w:lineRule="auto"/>
        <w:rPr>
          <w:rFonts w:eastAsia="Batang"/>
          <w:noProof/>
          <w:snapToGrid w:val="0"/>
          <w:szCs w:val="22"/>
          <w:lang w:eastAsia="zh-CN"/>
        </w:rPr>
      </w:pPr>
      <w:r w:rsidRPr="003D3F6A">
        <w:rPr>
          <w:rFonts w:eastAsia="Batang"/>
          <w:noProof/>
          <w:snapToGrid w:val="0"/>
          <w:szCs w:val="22"/>
          <w:lang w:eastAsia="zh-CN"/>
        </w:rPr>
        <w:t xml:space="preserve">Prodott mediċinali li jingħata b’riċetta </w:t>
      </w:r>
      <w:r w:rsidRPr="003D3F6A">
        <w:rPr>
          <w:noProof/>
          <w:szCs w:val="22"/>
        </w:rPr>
        <w:t>ristretta</w:t>
      </w:r>
      <w:r w:rsidRPr="003D3F6A">
        <w:rPr>
          <w:rFonts w:eastAsia="Batang"/>
          <w:noProof/>
          <w:snapToGrid w:val="0"/>
          <w:szCs w:val="22"/>
          <w:lang w:eastAsia="zh-CN"/>
        </w:rPr>
        <w:t xml:space="preserve"> tat-tabib </w:t>
      </w:r>
      <w:r w:rsidRPr="003D3F6A">
        <w:rPr>
          <w:rFonts w:eastAsia="Batang"/>
          <w:snapToGrid w:val="0"/>
          <w:szCs w:val="22"/>
          <w:lang w:eastAsia="zh-CN"/>
        </w:rPr>
        <w:t>(ara Anness I: Sommarju tal-Karatteristiċi tal-Prodott, sezzjoni 4.2).</w:t>
      </w:r>
    </w:p>
    <w:p w14:paraId="0722B0AE" w14:textId="77777777" w:rsidR="00AD14D5" w:rsidRPr="003D3F6A" w:rsidRDefault="00AD14D5">
      <w:pPr>
        <w:numPr>
          <w:ilvl w:val="12"/>
          <w:numId w:val="0"/>
        </w:numPr>
        <w:spacing w:line="240" w:lineRule="auto"/>
        <w:rPr>
          <w:rFonts w:eastAsia="Batang"/>
          <w:noProof/>
          <w:snapToGrid w:val="0"/>
          <w:szCs w:val="22"/>
          <w:lang w:eastAsia="zh-CN"/>
        </w:rPr>
      </w:pPr>
    </w:p>
    <w:p w14:paraId="58E0B749" w14:textId="77777777" w:rsidR="00AD14D5" w:rsidRPr="003D3F6A" w:rsidRDefault="00AD14D5">
      <w:pPr>
        <w:tabs>
          <w:tab w:val="left" w:pos="540"/>
        </w:tabs>
        <w:spacing w:line="240" w:lineRule="auto"/>
        <w:ind w:right="-1"/>
        <w:rPr>
          <w:rFonts w:eastAsia="Batang"/>
          <w:b/>
          <w:i/>
          <w:snapToGrid w:val="0"/>
          <w:szCs w:val="22"/>
          <w:lang w:eastAsia="zh-CN"/>
        </w:rPr>
      </w:pPr>
      <w:bookmarkStart w:id="535" w:name="OLE_LINK286"/>
    </w:p>
    <w:p w14:paraId="3FE44E93" w14:textId="77777777" w:rsidR="00AD14D5" w:rsidRPr="003D3F6A" w:rsidRDefault="00B82AFA">
      <w:pPr>
        <w:pStyle w:val="TitleB"/>
        <w:rPr>
          <w:lang w:val="mt-MT"/>
        </w:rPr>
      </w:pPr>
      <w:r w:rsidRPr="003D3F6A">
        <w:rPr>
          <w:lang w:val="mt-MT"/>
        </w:rPr>
        <w:t>Ċ.</w:t>
      </w:r>
      <w:r w:rsidRPr="003D3F6A">
        <w:rPr>
          <w:lang w:val="mt-MT"/>
        </w:rPr>
        <w:tab/>
        <w:t xml:space="preserve">KONDIZZJONIJIET U REKWIŻITI OĦRA TAL-AWTORIZZAZZJONI GĦAT-TQEGĦID FIS-SUQ </w:t>
      </w:r>
    </w:p>
    <w:bookmarkEnd w:id="535"/>
    <w:p w14:paraId="34A73C30" w14:textId="77777777" w:rsidR="00AD14D5" w:rsidRPr="003D3F6A" w:rsidRDefault="00AD14D5">
      <w:pPr>
        <w:spacing w:line="240" w:lineRule="auto"/>
        <w:ind w:right="567"/>
        <w:rPr>
          <w:noProof/>
          <w:szCs w:val="22"/>
        </w:rPr>
      </w:pPr>
    </w:p>
    <w:p w14:paraId="0EBCCEAA" w14:textId="77777777" w:rsidR="00AD14D5" w:rsidRPr="003D3F6A" w:rsidRDefault="00B82AFA">
      <w:pPr>
        <w:numPr>
          <w:ilvl w:val="0"/>
          <w:numId w:val="40"/>
        </w:numPr>
        <w:spacing w:line="240" w:lineRule="auto"/>
        <w:ind w:right="-1" w:hanging="720"/>
        <w:rPr>
          <w:b/>
          <w:szCs w:val="22"/>
          <w:lang w:bidi="mt-MT"/>
        </w:rPr>
      </w:pPr>
      <w:r w:rsidRPr="003D3F6A">
        <w:rPr>
          <w:b/>
          <w:szCs w:val="22"/>
        </w:rPr>
        <w:t>Rapporti perjodiċi aġġornati dwar is-sigurtà (PSURs)</w:t>
      </w:r>
    </w:p>
    <w:p w14:paraId="7C50FF55" w14:textId="77777777" w:rsidR="00AD14D5" w:rsidRPr="003D3F6A" w:rsidRDefault="00AD14D5">
      <w:pPr>
        <w:tabs>
          <w:tab w:val="left" w:pos="0"/>
        </w:tabs>
        <w:spacing w:line="240" w:lineRule="auto"/>
        <w:ind w:right="567"/>
        <w:rPr>
          <w:snapToGrid w:val="0"/>
          <w:szCs w:val="22"/>
        </w:rPr>
      </w:pPr>
    </w:p>
    <w:p w14:paraId="4A606D32" w14:textId="77777777" w:rsidR="00AD14D5" w:rsidRPr="003D3F6A" w:rsidRDefault="00B82AFA">
      <w:pPr>
        <w:tabs>
          <w:tab w:val="left" w:pos="0"/>
        </w:tabs>
        <w:spacing w:line="240" w:lineRule="auto"/>
        <w:ind w:right="567"/>
        <w:rPr>
          <w:szCs w:val="22"/>
        </w:rPr>
      </w:pPr>
      <w:r w:rsidRPr="003D3F6A">
        <w:rPr>
          <w:szCs w:val="22"/>
        </w:rPr>
        <w:t xml:space="preserve">Ir-rekwiżiti biex jiġu ppreżentati </w:t>
      </w:r>
      <w:r w:rsidRPr="003D3F6A">
        <w:rPr>
          <w:snapToGrid w:val="0"/>
          <w:szCs w:val="22"/>
        </w:rPr>
        <w:t>PSURs</w:t>
      </w:r>
      <w:r w:rsidRPr="003D3F6A">
        <w:rPr>
          <w:snapToGrid w:val="0"/>
          <w:szCs w:val="22"/>
          <w:lang w:bidi="mt-MT"/>
        </w:rPr>
        <w:t xml:space="preserve"> </w:t>
      </w:r>
      <w:r w:rsidRPr="003D3F6A">
        <w:rPr>
          <w:snapToGrid w:val="0"/>
          <w:szCs w:val="22"/>
        </w:rPr>
        <w:t>għal dan il-prodott</w:t>
      </w:r>
      <w:r w:rsidRPr="003D3F6A">
        <w:rPr>
          <w:szCs w:val="22"/>
        </w:rPr>
        <w:t xml:space="preserve"> mediċinali</w:t>
      </w:r>
      <w:r w:rsidRPr="003D3F6A">
        <w:rPr>
          <w:snapToGrid w:val="0"/>
          <w:szCs w:val="22"/>
        </w:rPr>
        <w:t xml:space="preserve"> huma mniżżla fil-lista tad-dati ta’ referenza tal-Unjoni (lista EURD) prevista skont l-Artikolu 107c(7) tad-Direttiva 2001/83/KE u </w:t>
      </w:r>
      <w:bookmarkStart w:id="536" w:name="OLE_LINK842"/>
      <w:r w:rsidRPr="003D3F6A">
        <w:rPr>
          <w:szCs w:val="22"/>
        </w:rPr>
        <w:t xml:space="preserve">kwalunkwe </w:t>
      </w:r>
      <w:bookmarkEnd w:id="536"/>
      <w:r w:rsidRPr="003D3F6A">
        <w:rPr>
          <w:szCs w:val="22"/>
        </w:rPr>
        <w:t>aġġornament sussegwenti ppubblikat</w:t>
      </w:r>
      <w:r w:rsidRPr="003D3F6A">
        <w:rPr>
          <w:snapToGrid w:val="0"/>
          <w:szCs w:val="22"/>
        </w:rPr>
        <w:t xml:space="preserve"> fuq il-portal elettroniku Ewropew tal-mediċini.</w:t>
      </w:r>
    </w:p>
    <w:p w14:paraId="7049E0D1" w14:textId="77777777" w:rsidR="00AD14D5" w:rsidRPr="003D3F6A" w:rsidRDefault="00AD14D5">
      <w:pPr>
        <w:spacing w:line="240" w:lineRule="auto"/>
        <w:ind w:right="-1"/>
        <w:rPr>
          <w:rFonts w:eastAsia="Batang"/>
          <w:noProof/>
          <w:snapToGrid w:val="0"/>
          <w:szCs w:val="22"/>
          <w:u w:val="single"/>
          <w:lang w:eastAsia="zh-CN"/>
        </w:rPr>
      </w:pPr>
    </w:p>
    <w:p w14:paraId="5D42A0F8" w14:textId="77777777" w:rsidR="00AD14D5" w:rsidRPr="003D3F6A" w:rsidRDefault="00AD14D5">
      <w:pPr>
        <w:spacing w:line="240" w:lineRule="auto"/>
        <w:ind w:right="-1"/>
        <w:rPr>
          <w:rFonts w:eastAsia="Batang"/>
          <w:noProof/>
          <w:snapToGrid w:val="0"/>
          <w:szCs w:val="22"/>
          <w:u w:val="single"/>
          <w:lang w:eastAsia="zh-CN"/>
        </w:rPr>
      </w:pPr>
    </w:p>
    <w:p w14:paraId="60262B6D" w14:textId="77777777" w:rsidR="00AD14D5" w:rsidRPr="003D3F6A" w:rsidRDefault="00B82AFA">
      <w:pPr>
        <w:pStyle w:val="TitleB"/>
        <w:rPr>
          <w:lang w:val="mt-MT"/>
        </w:rPr>
      </w:pPr>
      <w:r w:rsidRPr="003D3F6A">
        <w:rPr>
          <w:lang w:val="mt-MT"/>
        </w:rPr>
        <w:t>D.</w:t>
      </w:r>
      <w:r w:rsidRPr="003D3F6A">
        <w:rPr>
          <w:lang w:val="mt-MT"/>
        </w:rPr>
        <w:tab/>
        <w:t>KONDIZZJONIJIET JEW RESTRIZZJONIJIET FIR-RIGWARD TAL-UŻU SIGUR U EFFIKAĊI TAL-PRODOTT MEDIĊINALI</w:t>
      </w:r>
    </w:p>
    <w:p w14:paraId="335CCC91" w14:textId="77777777" w:rsidR="00AD14D5" w:rsidRPr="003D3F6A" w:rsidRDefault="00AD14D5">
      <w:pPr>
        <w:spacing w:line="240" w:lineRule="auto"/>
        <w:ind w:right="-1"/>
        <w:rPr>
          <w:i/>
          <w:noProof/>
          <w:szCs w:val="22"/>
          <w:u w:val="single"/>
        </w:rPr>
      </w:pPr>
    </w:p>
    <w:p w14:paraId="0A209399" w14:textId="77777777" w:rsidR="00AD14D5" w:rsidRPr="003D3F6A" w:rsidRDefault="00B82AFA">
      <w:pPr>
        <w:numPr>
          <w:ilvl w:val="0"/>
          <w:numId w:val="40"/>
        </w:numPr>
        <w:spacing w:line="240" w:lineRule="auto"/>
        <w:ind w:right="-1" w:hanging="720"/>
        <w:rPr>
          <w:b/>
          <w:szCs w:val="22"/>
        </w:rPr>
      </w:pPr>
      <w:r w:rsidRPr="003D3F6A">
        <w:rPr>
          <w:b/>
          <w:szCs w:val="22"/>
        </w:rPr>
        <w:t>Pjan tal-</w:t>
      </w:r>
      <w:r w:rsidRPr="003D3F6A">
        <w:rPr>
          <w:b/>
          <w:noProof/>
          <w:szCs w:val="22"/>
          <w:lang w:bidi="mt-MT"/>
        </w:rPr>
        <w:t>ġ</w:t>
      </w:r>
      <w:r w:rsidRPr="003D3F6A">
        <w:rPr>
          <w:b/>
          <w:noProof/>
          <w:szCs w:val="22"/>
        </w:rPr>
        <w:t>estjoni</w:t>
      </w:r>
      <w:r w:rsidRPr="003D3F6A">
        <w:rPr>
          <w:b/>
          <w:szCs w:val="22"/>
        </w:rPr>
        <w:t xml:space="preserve"> tar-riskju</w:t>
      </w:r>
      <w:r w:rsidRPr="003D3F6A">
        <w:rPr>
          <w:noProof/>
          <w:szCs w:val="22"/>
        </w:rPr>
        <w:t xml:space="preserve"> </w:t>
      </w:r>
      <w:r w:rsidRPr="003D3F6A">
        <w:rPr>
          <w:b/>
          <w:szCs w:val="22"/>
        </w:rPr>
        <w:t>(RMP)</w:t>
      </w:r>
    </w:p>
    <w:p w14:paraId="1ECAFB8C" w14:textId="77777777" w:rsidR="00AD14D5" w:rsidRPr="003D3F6A" w:rsidRDefault="00AD14D5">
      <w:pPr>
        <w:spacing w:line="240" w:lineRule="auto"/>
        <w:ind w:right="-1"/>
        <w:rPr>
          <w:szCs w:val="22"/>
        </w:rPr>
      </w:pPr>
    </w:p>
    <w:p w14:paraId="6C20EEB7" w14:textId="77777777" w:rsidR="00AD14D5" w:rsidRPr="003D3F6A" w:rsidRDefault="00B82AFA">
      <w:pPr>
        <w:tabs>
          <w:tab w:val="left" w:pos="0"/>
        </w:tabs>
        <w:spacing w:line="240" w:lineRule="auto"/>
        <w:rPr>
          <w:noProof/>
          <w:szCs w:val="22"/>
        </w:rPr>
      </w:pPr>
      <w:r w:rsidRPr="003D3F6A">
        <w:rPr>
          <w:szCs w:val="22"/>
          <w:lang w:bidi="mt-MT"/>
        </w:rPr>
        <w:t xml:space="preserve">Id-detentur tal-awtorizzazzjoni għat-tqegħid fis-suq </w:t>
      </w:r>
      <w:r w:rsidRPr="003D3F6A">
        <w:rPr>
          <w:szCs w:val="22"/>
        </w:rPr>
        <w:t>(MAH) għandu jwettaq l-attivitajiet u l-interventi meħtieġa ta’ farmakoviġilanza dettaljati fl-RMP maqbul ippreżentat fil-Modulu 1.8.2 tal-awtorizzazzjoni għat-tqegħid fis-suq u kwalunkwe aġġornament sussegwenti maqbul tal-RMP.</w:t>
      </w:r>
    </w:p>
    <w:p w14:paraId="4672DFE9" w14:textId="77777777" w:rsidR="00AD14D5" w:rsidRPr="003D3F6A" w:rsidRDefault="00AD14D5">
      <w:pPr>
        <w:spacing w:line="240" w:lineRule="auto"/>
        <w:ind w:right="-1"/>
        <w:rPr>
          <w:szCs w:val="22"/>
        </w:rPr>
      </w:pPr>
    </w:p>
    <w:p w14:paraId="4004CA2E" w14:textId="77777777" w:rsidR="00AD14D5" w:rsidRPr="003D3F6A" w:rsidRDefault="00B82AFA">
      <w:pPr>
        <w:keepNext/>
        <w:keepLines/>
        <w:spacing w:line="240" w:lineRule="auto"/>
        <w:ind w:right="-1"/>
        <w:rPr>
          <w:i/>
          <w:szCs w:val="22"/>
        </w:rPr>
      </w:pPr>
      <w:r w:rsidRPr="003D3F6A">
        <w:rPr>
          <w:szCs w:val="22"/>
        </w:rPr>
        <w:t>RMP aġġornat għandu jiġi ppreżentat:</w:t>
      </w:r>
    </w:p>
    <w:p w14:paraId="12CD2D11" w14:textId="5E997752" w:rsidR="00AD14D5" w:rsidRPr="003D3F6A" w:rsidRDefault="00B82AFA">
      <w:pPr>
        <w:keepNext/>
        <w:keepLines/>
        <w:numPr>
          <w:ilvl w:val="0"/>
          <w:numId w:val="21"/>
        </w:numPr>
        <w:tabs>
          <w:tab w:val="clear" w:pos="567"/>
          <w:tab w:val="clear" w:pos="1080"/>
        </w:tabs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>Meta l-Aġenzija Ewropea għall-Mediċini titlob din l-informazzjoni;</w:t>
      </w:r>
    </w:p>
    <w:p w14:paraId="64469D4C" w14:textId="77777777" w:rsidR="00AD14D5" w:rsidRPr="003D3F6A" w:rsidRDefault="00B82AFA" w:rsidP="00D56C52">
      <w:pPr>
        <w:numPr>
          <w:ilvl w:val="0"/>
          <w:numId w:val="21"/>
        </w:numPr>
        <w:tabs>
          <w:tab w:val="clear" w:pos="567"/>
          <w:tab w:val="clear" w:pos="1080"/>
        </w:tabs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 xml:space="preserve">Kull meta </w:t>
      </w:r>
      <w:r w:rsidRPr="003D3F6A">
        <w:rPr>
          <w:noProof/>
          <w:szCs w:val="22"/>
        </w:rPr>
        <w:t>s-sistema tal-ġestjoni tar-riskju</w:t>
      </w:r>
      <w:r w:rsidRPr="003D3F6A">
        <w:rPr>
          <w:szCs w:val="22"/>
        </w:rPr>
        <w:t xml:space="preserve"> tiġi modifikata speċjalment minħabba li tasal informazzjoni ġdida li tista’ twassal għal bidla sinifikanti fil-profil bejn il-benefiċċju u r-riskju jew minħabba li jintlaħaq għan importanti (farmakoviġilanza jew minimizzazzjoni tar-riskji)</w:t>
      </w:r>
      <w:r w:rsidRPr="003D3F6A">
        <w:rPr>
          <w:i/>
          <w:szCs w:val="22"/>
        </w:rPr>
        <w:t>.</w:t>
      </w:r>
      <w:r w:rsidRPr="003D3F6A">
        <w:rPr>
          <w:szCs w:val="22"/>
        </w:rPr>
        <w:t xml:space="preserve"> </w:t>
      </w:r>
    </w:p>
    <w:p w14:paraId="040D4853" w14:textId="77777777" w:rsidR="00AD14D5" w:rsidRPr="003D3F6A" w:rsidRDefault="00AD14D5">
      <w:pPr>
        <w:tabs>
          <w:tab w:val="clear" w:pos="567"/>
        </w:tabs>
        <w:spacing w:line="240" w:lineRule="auto"/>
        <w:ind w:right="-1"/>
        <w:rPr>
          <w:i/>
          <w:szCs w:val="22"/>
        </w:rPr>
      </w:pPr>
    </w:p>
    <w:p w14:paraId="0C9C5838" w14:textId="77777777" w:rsidR="00AD14D5" w:rsidRPr="003D3F6A" w:rsidRDefault="00B82AFA">
      <w:pPr>
        <w:spacing w:line="240" w:lineRule="auto"/>
        <w:ind w:right="567"/>
        <w:rPr>
          <w:szCs w:val="22"/>
        </w:rPr>
      </w:pPr>
      <w:r w:rsidRPr="003D3F6A">
        <w:rPr>
          <w:szCs w:val="22"/>
        </w:rPr>
        <w:t>Jekk il-preżentazzjoni ta’ PSUR u l-aġġornament ta’ RMP jikkoinċidu, dawn jistgħu jiġu ppreżentati fl-istess ħin.</w:t>
      </w:r>
    </w:p>
    <w:p w14:paraId="64F11B6E" w14:textId="77777777" w:rsidR="00AD14D5" w:rsidRPr="003D3F6A" w:rsidRDefault="00AD14D5">
      <w:pPr>
        <w:spacing w:line="240" w:lineRule="auto"/>
        <w:ind w:right="-1"/>
        <w:rPr>
          <w:rFonts w:eastAsia="Batang"/>
          <w:noProof/>
          <w:snapToGrid w:val="0"/>
          <w:szCs w:val="22"/>
          <w:u w:val="single"/>
          <w:lang w:eastAsia="zh-CN"/>
        </w:rPr>
      </w:pPr>
    </w:p>
    <w:p w14:paraId="10B648EB" w14:textId="77777777" w:rsidR="00AD14D5" w:rsidRPr="003D3F6A" w:rsidRDefault="00B82AFA">
      <w:pPr>
        <w:spacing w:line="240" w:lineRule="auto"/>
        <w:ind w:right="-1"/>
        <w:rPr>
          <w:rFonts w:eastAsia="Batang"/>
          <w:noProof/>
          <w:snapToGrid w:val="0"/>
          <w:szCs w:val="22"/>
          <w:u w:val="single"/>
          <w:lang w:eastAsia="zh-CN"/>
        </w:rPr>
      </w:pPr>
      <w:r w:rsidRPr="003D3F6A">
        <w:rPr>
          <w:rFonts w:eastAsia="Batang"/>
          <w:noProof/>
          <w:snapToGrid w:val="0"/>
          <w:szCs w:val="22"/>
          <w:u w:val="single"/>
          <w:lang w:eastAsia="zh-CN"/>
        </w:rPr>
        <w:t>Sistema ta’ Farmakoviġilanza</w:t>
      </w:r>
    </w:p>
    <w:p w14:paraId="3C181FCF" w14:textId="77777777" w:rsidR="00AD14D5" w:rsidRPr="003D3F6A" w:rsidRDefault="00AD14D5">
      <w:pPr>
        <w:spacing w:line="240" w:lineRule="auto"/>
        <w:ind w:right="-1"/>
        <w:rPr>
          <w:rFonts w:eastAsia="Batang"/>
          <w:noProof/>
          <w:snapToGrid w:val="0"/>
          <w:szCs w:val="22"/>
          <w:u w:val="single"/>
          <w:lang w:eastAsia="zh-CN"/>
        </w:rPr>
      </w:pPr>
    </w:p>
    <w:p w14:paraId="04892A22" w14:textId="77777777" w:rsidR="00AD14D5" w:rsidRPr="003D3F6A" w:rsidRDefault="00B82AFA">
      <w:pPr>
        <w:spacing w:line="240" w:lineRule="auto"/>
        <w:ind w:right="-1"/>
        <w:rPr>
          <w:rFonts w:eastAsia="Batang"/>
          <w:i/>
          <w:snapToGrid w:val="0"/>
          <w:szCs w:val="22"/>
          <w:lang w:eastAsia="zh-CN"/>
        </w:rPr>
      </w:pPr>
      <w:r w:rsidRPr="003D3F6A">
        <w:rPr>
          <w:rFonts w:eastAsia="Batang"/>
          <w:snapToGrid w:val="0"/>
          <w:szCs w:val="22"/>
          <w:lang w:eastAsia="zh-CN"/>
        </w:rPr>
        <w:t xml:space="preserve">L-MAH għandu jiżgura li s-sistema ta’ farmakoviġilanza </w:t>
      </w:r>
      <w:bookmarkStart w:id="537" w:name="OLE_LINK287"/>
      <w:bookmarkStart w:id="538" w:name="OLE_LINK288"/>
      <w:r w:rsidRPr="003D3F6A">
        <w:rPr>
          <w:rFonts w:eastAsia="Batang"/>
          <w:snapToGrid w:val="0"/>
          <w:szCs w:val="22"/>
          <w:lang w:eastAsia="zh-CN"/>
        </w:rPr>
        <w:t xml:space="preserve">ppreżentata f’Modulu </w:t>
      </w:r>
      <w:bookmarkEnd w:id="537"/>
      <w:bookmarkEnd w:id="538"/>
      <w:r w:rsidRPr="003D3F6A">
        <w:rPr>
          <w:rFonts w:eastAsia="Batang"/>
          <w:snapToGrid w:val="0"/>
          <w:szCs w:val="22"/>
          <w:lang w:eastAsia="zh-CN"/>
        </w:rPr>
        <w:t>1.8.1 tal-Awtorizzazzjoni</w:t>
      </w:r>
      <w:r w:rsidRPr="003D3F6A">
        <w:rPr>
          <w:rFonts w:eastAsia="Batang"/>
          <w:i/>
          <w:snapToGrid w:val="0"/>
          <w:szCs w:val="22"/>
          <w:lang w:eastAsia="zh-CN"/>
        </w:rPr>
        <w:t xml:space="preserve"> </w:t>
      </w:r>
      <w:r w:rsidRPr="003D3F6A">
        <w:rPr>
          <w:rFonts w:eastAsia="Batang"/>
          <w:snapToGrid w:val="0"/>
          <w:szCs w:val="22"/>
          <w:lang w:eastAsia="zh-CN"/>
        </w:rPr>
        <w:t>għat-Tqegħid fis-Suq tkun fis-seħħ u tiffunzjona qabel u waqt li l-prodott mediċinali jkun fis-suq</w:t>
      </w:r>
      <w:r w:rsidRPr="003D3F6A">
        <w:rPr>
          <w:rFonts w:eastAsia="Batang"/>
          <w:i/>
          <w:snapToGrid w:val="0"/>
          <w:szCs w:val="22"/>
          <w:lang w:eastAsia="zh-CN"/>
        </w:rPr>
        <w:t>.</w:t>
      </w:r>
    </w:p>
    <w:p w14:paraId="1D221D57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1"/>
        <w:rPr>
          <w:i/>
          <w:szCs w:val="22"/>
        </w:rPr>
      </w:pPr>
    </w:p>
    <w:p w14:paraId="40CC54EB" w14:textId="77777777" w:rsidR="00AD14D5" w:rsidRPr="003D3F6A" w:rsidRDefault="00B82AFA">
      <w:pPr>
        <w:numPr>
          <w:ilvl w:val="0"/>
          <w:numId w:val="41"/>
        </w:numPr>
        <w:snapToGrid w:val="0"/>
        <w:spacing w:line="240" w:lineRule="auto"/>
        <w:ind w:right="-1" w:hanging="720"/>
        <w:rPr>
          <w:i/>
          <w:noProof/>
          <w:szCs w:val="22"/>
        </w:rPr>
      </w:pPr>
      <w:r w:rsidRPr="003D3F6A">
        <w:rPr>
          <w:b/>
          <w:szCs w:val="22"/>
        </w:rPr>
        <w:t xml:space="preserve">Miżuri addizzjonali għall-minimizzazzjoni tar-riskji </w:t>
      </w:r>
    </w:p>
    <w:p w14:paraId="79E28BB1" w14:textId="77777777" w:rsidR="00AD14D5" w:rsidRPr="003D3F6A" w:rsidRDefault="00AD14D5">
      <w:pPr>
        <w:spacing w:line="240" w:lineRule="auto"/>
        <w:ind w:right="-1"/>
        <w:rPr>
          <w:rFonts w:eastAsia="Batang"/>
          <w:i/>
          <w:noProof/>
          <w:snapToGrid w:val="0"/>
          <w:szCs w:val="22"/>
          <w:highlight w:val="green"/>
          <w:lang w:eastAsia="zh-CN"/>
        </w:rPr>
      </w:pPr>
    </w:p>
    <w:p w14:paraId="0315FAB8" w14:textId="77777777" w:rsidR="00AD14D5" w:rsidRPr="003D3F6A" w:rsidRDefault="00B82AFA">
      <w:pPr>
        <w:spacing w:line="240" w:lineRule="auto"/>
        <w:ind w:right="-1"/>
        <w:rPr>
          <w:rFonts w:eastAsia="Batang"/>
          <w:snapToGrid w:val="0"/>
          <w:szCs w:val="22"/>
          <w:lang w:eastAsia="zh-CN"/>
        </w:rPr>
      </w:pPr>
      <w:bookmarkStart w:id="539" w:name="OLE_LINK405"/>
      <w:bookmarkStart w:id="540" w:name="OLE_LINK406"/>
      <w:r w:rsidRPr="003D3F6A">
        <w:rPr>
          <w:rFonts w:eastAsia="Batang"/>
          <w:snapToGrid w:val="0"/>
          <w:szCs w:val="22"/>
          <w:lang w:eastAsia="zh-CN"/>
        </w:rPr>
        <w:t>Il-MAH qabel li jipprovdi materjal edukattiv tal-UE għal Eylea. Qabel jitqiegħed fis-suq u matul iċ-ċiklu tal-ħajja tal-prodott f’kull Stat Membru l-MAH se jaqbel dwar il-materjal edukattiv finali mal-Awtorità Kompetenti Nazzjonali.</w:t>
      </w:r>
    </w:p>
    <w:bookmarkEnd w:id="539"/>
    <w:bookmarkEnd w:id="540"/>
    <w:p w14:paraId="7D400A3B" w14:textId="77777777" w:rsidR="00AD14D5" w:rsidRPr="003D3F6A" w:rsidRDefault="00AD14D5">
      <w:pPr>
        <w:spacing w:line="240" w:lineRule="auto"/>
        <w:ind w:right="-1"/>
        <w:rPr>
          <w:rFonts w:eastAsia="Batang"/>
          <w:snapToGrid w:val="0"/>
          <w:szCs w:val="22"/>
          <w:lang w:eastAsia="zh-CN"/>
        </w:rPr>
      </w:pPr>
    </w:p>
    <w:p w14:paraId="1CD56BC7" w14:textId="77777777" w:rsidR="00AD14D5" w:rsidRPr="003D3F6A" w:rsidRDefault="00B82AFA">
      <w:pPr>
        <w:spacing w:line="240" w:lineRule="auto"/>
        <w:ind w:right="-1"/>
        <w:rPr>
          <w:rFonts w:eastAsia="Batang"/>
          <w:snapToGrid w:val="0"/>
          <w:szCs w:val="22"/>
          <w:lang w:eastAsia="zh-CN"/>
        </w:rPr>
      </w:pPr>
      <w:r w:rsidRPr="003D3F6A">
        <w:rPr>
          <w:rFonts w:eastAsia="Batang"/>
          <w:snapToGrid w:val="0"/>
          <w:szCs w:val="22"/>
          <w:lang w:eastAsia="zh-CN"/>
        </w:rPr>
        <w:t xml:space="preserve">L-MAH jiżgura li, wara diskussjonijiet u ftehim mal-Awtoritajiet Kompetenti Nazzjonali f’kull Stat Membru fejn se jinbiegħ </w:t>
      </w:r>
      <w:r w:rsidRPr="003D3F6A">
        <w:rPr>
          <w:szCs w:val="22"/>
        </w:rPr>
        <w:t>Eylea</w:t>
      </w:r>
      <w:r w:rsidRPr="003D3F6A">
        <w:rPr>
          <w:rFonts w:eastAsia="Batang"/>
          <w:snapToGrid w:val="0"/>
          <w:szCs w:val="22"/>
          <w:lang w:eastAsia="zh-CN"/>
        </w:rPr>
        <w:t xml:space="preserve">, kliniki oftalmoloġiċi fejn </w:t>
      </w:r>
      <w:r w:rsidRPr="003D3F6A">
        <w:rPr>
          <w:szCs w:val="22"/>
        </w:rPr>
        <w:t>Eylea</w:t>
      </w:r>
      <w:r w:rsidRPr="003D3F6A">
        <w:rPr>
          <w:rFonts w:eastAsia="Batang"/>
          <w:snapToGrid w:val="0"/>
          <w:szCs w:val="22"/>
          <w:lang w:eastAsia="zh-CN"/>
        </w:rPr>
        <w:t xml:space="preserve"> huwa mistenni li jiġi wżat huma pprovduti b’pakkett aġġornat ta’ informazzjoni għat-tabib li jkun fih l-elementi li ġejjin:</w:t>
      </w:r>
    </w:p>
    <w:p w14:paraId="429482E4" w14:textId="77777777" w:rsidR="00AD14D5" w:rsidRPr="003D3F6A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Informazzjoni għat-tabib</w:t>
      </w:r>
    </w:p>
    <w:p w14:paraId="566E3740" w14:textId="77777777" w:rsidR="00AD14D5" w:rsidRPr="003D3F6A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Vidjo tal-proċedura ta’ injezzjoni ġol-vitriju</w:t>
      </w:r>
    </w:p>
    <w:p w14:paraId="5D4A6498" w14:textId="77777777" w:rsidR="00AD14D5" w:rsidRPr="003D3F6A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Piktogramma tal-proċedura ta’ injezzjoni ġol-vitriju</w:t>
      </w:r>
    </w:p>
    <w:p w14:paraId="0A020CF7" w14:textId="77777777" w:rsidR="00AD14D5" w:rsidRPr="003D3F6A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Pakketti ta’ informazzjoni għall-pazjent (għall-popolazzjoni adulta biss)</w:t>
      </w:r>
    </w:p>
    <w:p w14:paraId="0BB808DF" w14:textId="77777777" w:rsidR="00AD14D5" w:rsidRPr="003D3F6A" w:rsidRDefault="00AD14D5">
      <w:pPr>
        <w:spacing w:line="240" w:lineRule="auto"/>
        <w:ind w:right="-1"/>
        <w:rPr>
          <w:rFonts w:eastAsia="Batang"/>
          <w:snapToGrid w:val="0"/>
          <w:szCs w:val="22"/>
          <w:lang w:eastAsia="zh-CN"/>
        </w:rPr>
      </w:pPr>
    </w:p>
    <w:p w14:paraId="2E38FBC6" w14:textId="77777777" w:rsidR="00AD14D5" w:rsidRPr="003D3F6A" w:rsidRDefault="00B82AFA">
      <w:pPr>
        <w:spacing w:line="240" w:lineRule="auto"/>
        <w:ind w:right="-1"/>
        <w:rPr>
          <w:rFonts w:eastAsia="Batang"/>
          <w:snapToGrid w:val="0"/>
          <w:szCs w:val="22"/>
          <w:lang w:eastAsia="zh-CN"/>
        </w:rPr>
      </w:pPr>
      <w:r w:rsidRPr="003D3F6A">
        <w:rPr>
          <w:rFonts w:eastAsia="Batang"/>
          <w:snapToGrid w:val="0"/>
          <w:szCs w:val="22"/>
          <w:lang w:eastAsia="zh-CN"/>
        </w:rPr>
        <w:t>L-informazzjoni għat-tabib fil-materjal edukattiv fiha l-elementi ewlenin li ġejjin:</w:t>
      </w:r>
    </w:p>
    <w:p w14:paraId="60C697FB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Tekniki għall-injezzjoni ġol-vitriju</w:t>
      </w:r>
      <w:r w:rsidRPr="00D56C52">
        <w:rPr>
          <w:color w:val="auto"/>
          <w:sz w:val="22"/>
          <w:szCs w:val="22"/>
          <w:lang w:val="mt-MT"/>
        </w:rPr>
        <w:t xml:space="preserve"> inkluż l-użu ta’ labra 30 G, u l-angolu tal-injezzjoni</w:t>
      </w:r>
    </w:p>
    <w:p w14:paraId="3DC1631B" w14:textId="7B9216D2" w:rsidR="00AD14D5" w:rsidRPr="00D56C52" w:rsidRDefault="007432CF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>
        <w:rPr>
          <w:color w:val="auto"/>
          <w:sz w:val="22"/>
          <w:szCs w:val="22"/>
          <w:lang w:val="mt-MT"/>
        </w:rPr>
        <w:t>I</w:t>
      </w:r>
      <w:r w:rsidR="00B82AFA" w:rsidRPr="00D56C52">
        <w:rPr>
          <w:color w:val="auto"/>
          <w:sz w:val="22"/>
          <w:szCs w:val="22"/>
          <w:lang w:val="mt-MT"/>
        </w:rPr>
        <w:t xml:space="preserve">l-kunjett </w:t>
      </w:r>
      <w:r w:rsidR="00772CFF">
        <w:rPr>
          <w:color w:val="auto"/>
          <w:sz w:val="22"/>
          <w:szCs w:val="22"/>
          <w:lang w:val="mt-MT"/>
        </w:rPr>
        <w:t>u s-siringa mimlija għal-lest</w:t>
      </w:r>
      <w:r w:rsidR="00772CFF" w:rsidRPr="00D56C52">
        <w:rPr>
          <w:color w:val="auto"/>
          <w:sz w:val="22"/>
          <w:szCs w:val="22"/>
          <w:lang w:val="mt-MT"/>
        </w:rPr>
        <w:t xml:space="preserve"> </w:t>
      </w:r>
      <w:r w:rsidR="00B82AFA" w:rsidRPr="00D56C52">
        <w:rPr>
          <w:color w:val="auto"/>
          <w:sz w:val="22"/>
          <w:szCs w:val="22"/>
          <w:lang w:val="mt-MT"/>
        </w:rPr>
        <w:t>hu</w:t>
      </w:r>
      <w:r w:rsidR="00772CFF">
        <w:rPr>
          <w:color w:val="auto"/>
          <w:sz w:val="22"/>
          <w:szCs w:val="22"/>
          <w:lang w:val="mt-MT"/>
        </w:rPr>
        <w:t>m</w:t>
      </w:r>
      <w:r w:rsidR="00B82AFA" w:rsidRPr="00D56C52">
        <w:rPr>
          <w:color w:val="auto"/>
          <w:sz w:val="22"/>
          <w:szCs w:val="22"/>
          <w:lang w:val="mt-MT"/>
        </w:rPr>
        <w:t>a għal użu ta’ darba biss</w:t>
      </w:r>
    </w:p>
    <w:p w14:paraId="3F03E45E" w14:textId="77777777" w:rsidR="00AD14D5" w:rsidRPr="003D3F6A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D56C52">
        <w:t>Il-ħtieġa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li jitneħħa l-volum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żejjed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tas-siringa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qabel ma tinjetta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Eylea</w:t>
      </w:r>
      <w:r w:rsidRPr="003D3F6A">
        <w:rPr>
          <w:color w:val="auto"/>
          <w:sz w:val="22"/>
          <w:szCs w:val="22"/>
          <w:lang w:val="mt-MT"/>
        </w:rPr>
        <w:t xml:space="preserve"> biex tiġi evitata </w:t>
      </w:r>
      <w:r w:rsidRPr="00D56C52">
        <w:t xml:space="preserve">doża eċċessiva </w:t>
      </w:r>
      <w:r w:rsidRPr="003D3F6A">
        <w:rPr>
          <w:color w:val="auto"/>
          <w:sz w:val="22"/>
          <w:szCs w:val="22"/>
          <w:lang w:val="mt-MT"/>
        </w:rPr>
        <w:t>(fil-popolazzjoni adulta biss)</w:t>
      </w:r>
    </w:p>
    <w:p w14:paraId="135CB0A9" w14:textId="77777777" w:rsidR="00AD14D5" w:rsidRPr="003D3F6A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Monitoraġġ tal-pazjent wara injezzjoni ġol-vitriju inkluż monitoraġġ għall-akutezza viżiva u żieda tal-pressjoni fl-għajn wara l-injezzjoni</w:t>
      </w:r>
    </w:p>
    <w:p w14:paraId="65F1F3F2" w14:textId="77777777" w:rsidR="00AD14D5" w:rsidRPr="003D3F6A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Sinjali u sintomi ewlenin ta’ avvenimenti avversi relatati ma’ injezzjoni ġol-vitriju li jinkludu edoftalmite, infjammazzjoni ġol-għajn, żieda fil-pressjoni ġewwa l-għajn, tiċrita tal-</w:t>
      </w:r>
      <w:bookmarkStart w:id="541" w:name="OLE_LINK56"/>
      <w:bookmarkStart w:id="542" w:name="OLE_LINK171"/>
      <w:r w:rsidRPr="003D3F6A">
        <w:rPr>
          <w:color w:val="auto"/>
          <w:sz w:val="22"/>
          <w:szCs w:val="22"/>
          <w:lang w:val="mt-MT"/>
        </w:rPr>
        <w:t xml:space="preserve">epitelju tal-pigment </w:t>
      </w:r>
      <w:bookmarkEnd w:id="541"/>
      <w:bookmarkEnd w:id="542"/>
      <w:r w:rsidRPr="003D3F6A">
        <w:rPr>
          <w:color w:val="auto"/>
          <w:sz w:val="22"/>
          <w:szCs w:val="22"/>
          <w:lang w:val="mt-MT"/>
        </w:rPr>
        <w:t>tar-retina u katarretta</w:t>
      </w:r>
    </w:p>
    <w:p w14:paraId="42B8E33A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</w:pPr>
      <w:bookmarkStart w:id="543" w:name="OLE_LINK338"/>
      <w:bookmarkStart w:id="544" w:name="OLE_LINK339"/>
      <w:r w:rsidRPr="00D56C52">
        <w:t>Pazjenti nisa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li jistgħu joħorġu tqal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għandhom jużaw kontraċettiv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effettiv u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nisa tqal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>m’għandhomx jużaw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t xml:space="preserve">Eylea </w:t>
      </w:r>
      <w:r w:rsidRPr="003D3F6A">
        <w:rPr>
          <w:color w:val="auto"/>
          <w:sz w:val="22"/>
          <w:szCs w:val="22"/>
          <w:lang w:val="mt-MT"/>
        </w:rPr>
        <w:t>(fil-popolazzjoni adulta biss)</w:t>
      </w:r>
    </w:p>
    <w:bookmarkEnd w:id="543"/>
    <w:bookmarkEnd w:id="544"/>
    <w:p w14:paraId="7F923698" w14:textId="77777777" w:rsidR="007432CF" w:rsidRDefault="007432CF">
      <w:pPr>
        <w:pStyle w:val="BodytextAgency"/>
        <w:spacing w:after="0" w:line="240" w:lineRule="atLeast"/>
        <w:rPr>
          <w:rFonts w:ascii="Times New Roman" w:hAnsi="Times New Roman"/>
          <w:sz w:val="22"/>
          <w:szCs w:val="22"/>
          <w:lang w:val="mt-MT"/>
        </w:rPr>
      </w:pPr>
    </w:p>
    <w:p w14:paraId="6611C45D" w14:textId="295A12DB" w:rsidR="00AD14D5" w:rsidRPr="003D3F6A" w:rsidRDefault="00B82AFA">
      <w:pPr>
        <w:pStyle w:val="BodytextAgency"/>
        <w:spacing w:after="0" w:line="240" w:lineRule="atLeast"/>
        <w:rPr>
          <w:rFonts w:ascii="Times New Roman" w:hAnsi="Times New Roman"/>
          <w:sz w:val="22"/>
          <w:szCs w:val="22"/>
          <w:lang w:val="mt-MT"/>
        </w:rPr>
      </w:pPr>
      <w:r w:rsidRPr="003D3F6A">
        <w:rPr>
          <w:rFonts w:ascii="Times New Roman" w:hAnsi="Times New Roman"/>
          <w:sz w:val="22"/>
          <w:szCs w:val="22"/>
          <w:lang w:val="mt-MT"/>
        </w:rPr>
        <w:t xml:space="preserve">L-elementi ewlenin li ġejjin huma speċifiċi għall-indikazzjoni ta’ ROP (retinopatija tal-prematurità): </w:t>
      </w:r>
    </w:p>
    <w:p w14:paraId="52A7141A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rPr>
          <w:sz w:val="22"/>
          <w:szCs w:val="22"/>
          <w:lang w:val="mt-MT"/>
        </w:rPr>
        <w:t>L-użu tal-apparat tad-dożaġġ pedjatriku huwa obbligatorju</w:t>
      </w:r>
    </w:p>
    <w:p w14:paraId="6EBB0DFF" w14:textId="77777777" w:rsidR="00AD14D5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rPr>
          <w:sz w:val="22"/>
          <w:szCs w:val="22"/>
          <w:lang w:val="mt-MT"/>
        </w:rPr>
        <w:t>Il-ħtieġa li l-apparat tad-dożaġġ pedjatriku jiġi pprajmjat sew qabel l-injezzjoni</w:t>
      </w:r>
    </w:p>
    <w:p w14:paraId="4D62C4F5" w14:textId="612ABCE6" w:rsidR="00772CFF" w:rsidRPr="00D56C52" w:rsidRDefault="00772CFF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>
        <w:rPr>
          <w:color w:val="auto"/>
          <w:sz w:val="22"/>
          <w:szCs w:val="22"/>
          <w:lang w:val="mt-MT"/>
        </w:rPr>
        <w:t>L-a</w:t>
      </w:r>
      <w:r w:rsidRPr="00B07E74">
        <w:rPr>
          <w:color w:val="auto"/>
          <w:sz w:val="22"/>
          <w:szCs w:val="22"/>
          <w:lang w:val="mt-MT"/>
        </w:rPr>
        <w:t>pparat għad-dożaġġ pedjatriku huma għal użu ta’ darba biss</w:t>
      </w:r>
    </w:p>
    <w:p w14:paraId="1914E6B3" w14:textId="77777777" w:rsidR="00AD14D5" w:rsidRPr="003D3F6A" w:rsidRDefault="00AD14D5">
      <w:pPr>
        <w:spacing w:line="240" w:lineRule="auto"/>
        <w:ind w:right="-1"/>
        <w:rPr>
          <w:rFonts w:eastAsia="Batang"/>
          <w:snapToGrid w:val="0"/>
          <w:szCs w:val="22"/>
          <w:lang w:eastAsia="zh-CN"/>
        </w:rPr>
      </w:pPr>
    </w:p>
    <w:p w14:paraId="51E32CA1" w14:textId="77777777" w:rsidR="00AD14D5" w:rsidRPr="003D3F6A" w:rsidRDefault="00B82AFA">
      <w:pPr>
        <w:spacing w:line="240" w:lineRule="auto"/>
        <w:ind w:right="-1"/>
        <w:rPr>
          <w:rFonts w:eastAsia="Batang"/>
          <w:snapToGrid w:val="0"/>
          <w:szCs w:val="22"/>
          <w:lang w:eastAsia="zh-CN"/>
        </w:rPr>
      </w:pPr>
      <w:r w:rsidRPr="003D3F6A">
        <w:rPr>
          <w:rFonts w:eastAsia="Batang"/>
          <w:snapToGrid w:val="0"/>
          <w:szCs w:val="22"/>
          <w:lang w:eastAsia="zh-CN"/>
        </w:rPr>
        <w:t xml:space="preserve">Il-pakkett ta’ informazzjoni għall-pazjent tal-materjal edukattiv </w:t>
      </w:r>
      <w:r w:rsidRPr="003D3F6A">
        <w:rPr>
          <w:szCs w:val="22"/>
        </w:rPr>
        <w:t xml:space="preserve">għall-popolazzjoni adulta </w:t>
      </w:r>
      <w:r w:rsidRPr="003D3F6A">
        <w:rPr>
          <w:rFonts w:eastAsia="Batang"/>
          <w:snapToGrid w:val="0"/>
          <w:szCs w:val="22"/>
          <w:lang w:eastAsia="zh-CN"/>
        </w:rPr>
        <w:t>jinkludi gwida ta’ informazzjoni għall-pazjenti u l-verżjoni awdjo tagħha. Il-gwida ta’ informazzjoni għall-pazjenti jkun fiha l-elementi ewlenin li ġejjin:</w:t>
      </w:r>
    </w:p>
    <w:p w14:paraId="133400E5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rPr>
          <w:sz w:val="22"/>
          <w:szCs w:val="22"/>
          <w:lang w:val="mt-MT"/>
        </w:rPr>
        <w:t>Fuljett ta’ tagħrif għall-pazjent</w:t>
      </w:r>
    </w:p>
    <w:p w14:paraId="4D1313F4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t>Min għandu jiġi kkurat b’Eylea</w:t>
      </w:r>
    </w:p>
    <w:p w14:paraId="6FF14B68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rPr>
          <w:sz w:val="22"/>
          <w:szCs w:val="22"/>
          <w:lang w:val="mt-MT"/>
        </w:rPr>
        <w:t>Kif tipprepara għal trattament b’Eylea</w:t>
      </w:r>
    </w:p>
    <w:p w14:paraId="16E6D7D5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rPr>
          <w:sz w:val="22"/>
          <w:szCs w:val="22"/>
          <w:lang w:val="mt-MT"/>
        </w:rPr>
        <w:t>X’inhuma l-passi wara trattament b’Eylea</w:t>
      </w:r>
    </w:p>
    <w:p w14:paraId="30F2D461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rPr>
          <w:sz w:val="22"/>
          <w:szCs w:val="22"/>
          <w:lang w:val="mt-MT"/>
        </w:rPr>
        <w:t xml:space="preserve">Sinjali u sintomi ewlenin ta’ avvenimenti avversi serji inkluż edoftalmite, infjammazzjoni ġol-għajn, pressjoni ġewwa l-għajn miżjuda, tiċrita tal-epitelju tal-pigment tar-retina u </w:t>
      </w:r>
      <w:bookmarkStart w:id="545" w:name="OLE_LINK529"/>
      <w:bookmarkStart w:id="546" w:name="OLE_LINK534"/>
      <w:r w:rsidRPr="00D56C52">
        <w:rPr>
          <w:sz w:val="22"/>
          <w:szCs w:val="22"/>
          <w:lang w:val="mt-MT"/>
        </w:rPr>
        <w:t>katarretta</w:t>
      </w:r>
      <w:bookmarkEnd w:id="545"/>
      <w:bookmarkEnd w:id="546"/>
    </w:p>
    <w:p w14:paraId="6ECA6A72" w14:textId="77777777" w:rsidR="00AD14D5" w:rsidRPr="00D56C52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  <w:rPr>
          <w:sz w:val="22"/>
          <w:szCs w:val="22"/>
          <w:lang w:val="mt-MT"/>
        </w:rPr>
      </w:pPr>
      <w:r w:rsidRPr="00D56C52">
        <w:rPr>
          <w:sz w:val="22"/>
          <w:szCs w:val="22"/>
          <w:lang w:val="mt-MT"/>
        </w:rPr>
        <w:t>Meta għandhom ifittxu attenzjoni urġenti mill-fornitur tal-kura tas-saħħa tagħhom</w:t>
      </w:r>
    </w:p>
    <w:p w14:paraId="6662961E" w14:textId="21ED1B0E" w:rsidR="00772CFF" w:rsidRDefault="00B82AFA" w:rsidP="00D56C52">
      <w:pPr>
        <w:pStyle w:val="Default"/>
        <w:numPr>
          <w:ilvl w:val="0"/>
          <w:numId w:val="23"/>
        </w:numPr>
        <w:tabs>
          <w:tab w:val="clear" w:pos="360"/>
          <w:tab w:val="num" w:pos="1134"/>
        </w:tabs>
        <w:ind w:left="1134" w:hanging="567"/>
      </w:pPr>
      <w:r w:rsidRPr="00D56C52">
        <w:t>Pazjenti nisa</w:t>
      </w:r>
      <w:r w:rsidRPr="00D56C52">
        <w:rPr>
          <w:sz w:val="22"/>
          <w:szCs w:val="22"/>
          <w:lang w:val="mt-MT"/>
        </w:rPr>
        <w:t xml:space="preserve"> </w:t>
      </w:r>
      <w:r w:rsidRPr="00D56C52">
        <w:t>li jistgħu joħorġu tqal</w:t>
      </w:r>
      <w:r w:rsidRPr="00D56C52">
        <w:rPr>
          <w:sz w:val="22"/>
          <w:szCs w:val="22"/>
          <w:lang w:val="mt-MT"/>
        </w:rPr>
        <w:t xml:space="preserve"> </w:t>
      </w:r>
      <w:r w:rsidRPr="00D56C52">
        <w:t>għandhom jużaw kontraċettiv</w:t>
      </w:r>
      <w:r w:rsidRPr="00D56C52">
        <w:rPr>
          <w:sz w:val="22"/>
          <w:szCs w:val="22"/>
          <w:lang w:val="mt-MT"/>
        </w:rPr>
        <w:t xml:space="preserve"> </w:t>
      </w:r>
      <w:r w:rsidRPr="00D56C52">
        <w:t>effettiv u</w:t>
      </w:r>
      <w:r w:rsidRPr="00D56C52">
        <w:rPr>
          <w:sz w:val="22"/>
          <w:szCs w:val="22"/>
          <w:lang w:val="mt-MT"/>
        </w:rPr>
        <w:t xml:space="preserve"> </w:t>
      </w:r>
      <w:r w:rsidRPr="00D56C52">
        <w:t>nisa tqal</w:t>
      </w:r>
      <w:r w:rsidRPr="00D56C52">
        <w:rPr>
          <w:sz w:val="22"/>
          <w:szCs w:val="22"/>
          <w:lang w:val="mt-MT"/>
        </w:rPr>
        <w:t xml:space="preserve"> </w:t>
      </w:r>
      <w:r w:rsidRPr="00D56C52">
        <w:t>m’għandhomx jużaw</w:t>
      </w:r>
      <w:r w:rsidRPr="00D56C52">
        <w:rPr>
          <w:sz w:val="22"/>
          <w:szCs w:val="22"/>
          <w:lang w:val="mt-MT"/>
        </w:rPr>
        <w:t xml:space="preserve"> </w:t>
      </w:r>
      <w:r w:rsidRPr="00D56C52">
        <w:t>Eylea</w:t>
      </w:r>
    </w:p>
    <w:p w14:paraId="2033B9E9" w14:textId="77777777" w:rsidR="00772CFF" w:rsidRDefault="00772CFF">
      <w:pPr>
        <w:tabs>
          <w:tab w:val="clear" w:pos="567"/>
        </w:tabs>
        <w:spacing w:line="240" w:lineRule="auto"/>
        <w:rPr>
          <w:rFonts w:eastAsia="MS Mincho"/>
          <w:color w:val="000000"/>
          <w:sz w:val="24"/>
          <w:szCs w:val="24"/>
          <w:lang w:val="" w:eastAsia="ja-JP"/>
        </w:rPr>
      </w:pPr>
      <w:r>
        <w:br w:type="page"/>
      </w:r>
    </w:p>
    <w:p w14:paraId="1995C682" w14:textId="77777777" w:rsidR="00AD14D5" w:rsidRPr="00D56C52" w:rsidRDefault="00AD14D5" w:rsidP="00772CFF">
      <w:pPr>
        <w:pStyle w:val="Default"/>
        <w:ind w:left="1134"/>
        <w:rPr>
          <w:sz w:val="22"/>
          <w:szCs w:val="22"/>
          <w:lang w:val="mt-MT"/>
        </w:rPr>
      </w:pPr>
    </w:p>
    <w:bookmarkEnd w:id="525"/>
    <w:p w14:paraId="6817C7AB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353E54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48ECB4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251A16FA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4F02BBD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3CCAF755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517F5384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1CB3CE6A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39027BB8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2F51191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553B3EC6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5CE4021A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323186E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3111DFA8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15BDF44B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3351A6EE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5E7DCF73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1B8C6A9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74E0CC7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6F119765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10EA02B1" w14:textId="77777777" w:rsidR="00AD14D5" w:rsidRPr="003D3F6A" w:rsidRDefault="00B82AFA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  <w:r w:rsidRPr="003D3F6A">
        <w:rPr>
          <w:b/>
          <w:szCs w:val="22"/>
        </w:rPr>
        <w:t>ANNEX III</w:t>
      </w:r>
    </w:p>
    <w:p w14:paraId="7C7603A8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56774F8C" w14:textId="77777777" w:rsidR="00AD14D5" w:rsidRPr="003D3F6A" w:rsidRDefault="00B82AFA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  <w:r w:rsidRPr="003D3F6A">
        <w:rPr>
          <w:b/>
          <w:szCs w:val="22"/>
        </w:rPr>
        <w:t>TIKKETTAR U FULJETT TA’ TAGĦRIF</w:t>
      </w:r>
    </w:p>
    <w:p w14:paraId="3A339017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b/>
          <w:szCs w:val="22"/>
        </w:rPr>
      </w:pPr>
    </w:p>
    <w:p w14:paraId="672BA136" w14:textId="77777777" w:rsidR="00AD14D5" w:rsidRPr="003D3F6A" w:rsidRDefault="00AD14D5">
      <w:pPr>
        <w:widowControl w:val="0"/>
        <w:tabs>
          <w:tab w:val="clear" w:pos="567"/>
        </w:tabs>
        <w:spacing w:line="240" w:lineRule="auto"/>
        <w:rPr>
          <w:i/>
          <w:szCs w:val="22"/>
        </w:rPr>
      </w:pPr>
    </w:p>
    <w:p w14:paraId="0FD4932D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br w:type="page"/>
      </w:r>
    </w:p>
    <w:p w14:paraId="691ED0CE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E3D5629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21F4F3D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62FCA07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266338D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5D48D3B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63ABE37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6A01D25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78AF42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8C447BF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D010EE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CA492D2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0A16E69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C15901B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2462D1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93D41B7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E0F12AD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34C40CD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F5EDD06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552263D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B91E42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6E9841A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77DC99D" w14:textId="77777777" w:rsidR="00AD14D5" w:rsidRPr="003D3F6A" w:rsidRDefault="00B82AFA">
      <w:pPr>
        <w:pStyle w:val="TitleA0"/>
        <w:rPr>
          <w:lang w:val="mt-MT"/>
        </w:rPr>
      </w:pPr>
      <w:r w:rsidRPr="003D3F6A">
        <w:rPr>
          <w:lang w:val="mt-MT"/>
        </w:rPr>
        <w:t>A. TIKKETTAR</w:t>
      </w:r>
    </w:p>
    <w:p w14:paraId="0FAC62A8" w14:textId="77777777" w:rsidR="00AD14D5" w:rsidRPr="003D3F6A" w:rsidRDefault="00AD14D5">
      <w:pPr>
        <w:rPr>
          <w:szCs w:val="22"/>
        </w:rPr>
      </w:pPr>
    </w:p>
    <w:p w14:paraId="6351799B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br w:type="page"/>
      </w:r>
      <w:bookmarkStart w:id="547" w:name="OLE_LINK2"/>
    </w:p>
    <w:p w14:paraId="47B32073" w14:textId="77777777" w:rsidR="00AD14D5" w:rsidRPr="003D3F6A" w:rsidRDefault="00B82A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b/>
          <w:szCs w:val="22"/>
        </w:rPr>
        <w:t xml:space="preserve">TAGĦRIF LI GĦANDU JIDHER FUQ IL-PAKKETT TA’ BARRA </w:t>
      </w:r>
    </w:p>
    <w:p w14:paraId="3DF0C042" w14:textId="77777777" w:rsidR="00AD14D5" w:rsidRPr="003D3F6A" w:rsidRDefault="00B82A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KARTUNA</w:t>
      </w:r>
    </w:p>
    <w:p w14:paraId="580C6DB4" w14:textId="77777777" w:rsidR="00AD14D5" w:rsidRPr="003D3F6A" w:rsidRDefault="00B82A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3D3F6A">
        <w:rPr>
          <w:b/>
          <w:szCs w:val="22"/>
        </w:rPr>
        <w:t>Siringa mimlija għall-lest</w:t>
      </w:r>
    </w:p>
    <w:p w14:paraId="0752B47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AE29D3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ISEM TAL-PRODOTT MEDIĊINALI</w:t>
      </w:r>
    </w:p>
    <w:p w14:paraId="32B6FCBC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10A8E64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 xml:space="preserve">Eylea 40 mg/mL </w:t>
      </w:r>
      <w:bookmarkStart w:id="548" w:name="OLE_LINK21"/>
      <w:bookmarkStart w:id="549" w:name="OLE_LINK22"/>
      <w:r w:rsidRPr="003D3F6A">
        <w:rPr>
          <w:szCs w:val="22"/>
        </w:rPr>
        <w:t xml:space="preserve">soluzzjoni għall-injezzjoni </w:t>
      </w:r>
      <w:bookmarkStart w:id="550" w:name="OLE_LINK91"/>
      <w:bookmarkStart w:id="551" w:name="OLE_LINK92"/>
      <w:r w:rsidRPr="003D3F6A">
        <w:rPr>
          <w:szCs w:val="22"/>
        </w:rPr>
        <w:t>f’</w:t>
      </w:r>
      <w:bookmarkStart w:id="552" w:name="OLE_LINK9"/>
      <w:bookmarkStart w:id="553" w:name="OLE_LINK10"/>
      <w:r w:rsidRPr="003D3F6A">
        <w:rPr>
          <w:szCs w:val="22"/>
        </w:rPr>
        <w:t>siringa mimlija għal-lest</w:t>
      </w:r>
      <w:bookmarkEnd w:id="550"/>
      <w:bookmarkEnd w:id="551"/>
      <w:bookmarkEnd w:id="552"/>
      <w:bookmarkEnd w:id="553"/>
    </w:p>
    <w:bookmarkEnd w:id="548"/>
    <w:bookmarkEnd w:id="549"/>
    <w:p w14:paraId="7D0560D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</w:t>
      </w:r>
    </w:p>
    <w:p w14:paraId="526172D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F7EC43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D3A81B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DIKJARAZZJONI TAS-SUSTANZA ATTIVA</w:t>
      </w:r>
    </w:p>
    <w:p w14:paraId="088E4C2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60B45E2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Siringa mimlija għal-lest waħda fiha 3.6 mg aflibercept f’0.09 mL ta’ soluzzjoni </w:t>
      </w:r>
      <w:r w:rsidRPr="003D3F6A">
        <w:rPr>
          <w:rFonts w:ascii="Times New Roman" w:hAnsi="Times New Roman"/>
          <w:noProof/>
          <w:sz w:val="22"/>
          <w:highlight w:val="lightGray"/>
          <w:lang w:eastAsia="en-US"/>
        </w:rPr>
        <w:t>(40 mg/mL)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0984DC4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490335D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B35F6E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LISTA TA’ EĊĊIPJENTI</w:t>
      </w:r>
    </w:p>
    <w:p w14:paraId="004D44A0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2F4E5FA7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bookmarkStart w:id="554" w:name="OLE_LINK107"/>
      <w:bookmarkStart w:id="555" w:name="OLE_LINK108"/>
      <w:r w:rsidRPr="003D3F6A">
        <w:rPr>
          <w:rFonts w:ascii="Times New Roman" w:hAnsi="Times New Roman"/>
          <w:sz w:val="22"/>
          <w:szCs w:val="22"/>
        </w:rPr>
        <w:t xml:space="preserve">Eċċipjenti: E 432; </w:t>
      </w:r>
      <w:bookmarkEnd w:id="554"/>
      <w:bookmarkEnd w:id="555"/>
      <w:r w:rsidRPr="003D3F6A">
        <w:rPr>
          <w:rFonts w:ascii="Times New Roman" w:hAnsi="Times New Roman"/>
          <w:sz w:val="22"/>
          <w:szCs w:val="22"/>
        </w:rPr>
        <w:t>sodium dihydrogen phosphate, monohydrate; disodium hydrogen phosphate, heptahydrate; sodium chloride; sucrose; ilma għall-injezzjonijiet.</w:t>
      </w:r>
    </w:p>
    <w:p w14:paraId="6CB865F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92D2E0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54B359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GĦAMLA FARMAĊEWTIKA U KONTENUT</w:t>
      </w:r>
    </w:p>
    <w:p w14:paraId="41535EC9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</w:p>
    <w:p w14:paraId="36680DB3" w14:textId="77777777" w:rsidR="00AD14D5" w:rsidRPr="003D3F6A" w:rsidRDefault="00B82AFA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  <w:highlight w:val="lightGray"/>
        </w:rPr>
        <w:t>Soluzzjoni għall-injezzjoni</w:t>
      </w:r>
    </w:p>
    <w:p w14:paraId="50E26D35" w14:textId="77777777" w:rsidR="00AD14D5" w:rsidRPr="003D3F6A" w:rsidRDefault="00AD14D5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9847AA6" w14:textId="77777777" w:rsidR="00AD14D5" w:rsidRPr="003D3F6A" w:rsidRDefault="00B82AFA">
      <w:pPr>
        <w:rPr>
          <w:szCs w:val="22"/>
        </w:rPr>
      </w:pPr>
      <w:bookmarkStart w:id="556" w:name="OLE_LINK95"/>
      <w:bookmarkStart w:id="557" w:name="OLE_LINK96"/>
      <w:bookmarkStart w:id="558" w:name="OLE_LINK111"/>
      <w:r w:rsidRPr="003D3F6A">
        <w:rPr>
          <w:szCs w:val="22"/>
          <w:highlight w:val="lightGray"/>
        </w:rPr>
        <w:t>Siringa mimlija għal-lest waħda</w:t>
      </w:r>
      <w:bookmarkEnd w:id="556"/>
      <w:bookmarkEnd w:id="557"/>
      <w:r w:rsidRPr="003D3F6A">
        <w:rPr>
          <w:szCs w:val="22"/>
          <w:highlight w:val="lightGray"/>
        </w:rPr>
        <w:t xml:space="preserve"> </w:t>
      </w:r>
      <w:bookmarkStart w:id="559" w:name="OLE_LINK104"/>
      <w:r w:rsidRPr="003D3F6A">
        <w:rPr>
          <w:szCs w:val="22"/>
          <w:highlight w:val="lightGray"/>
        </w:rPr>
        <w:t>fiha 3.6 mg aflibercept f’0.09 mL ta’ soluzzjoni (40 mg/mL).</w:t>
      </w:r>
    </w:p>
    <w:p w14:paraId="0A61F778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Tipprovdi doża waħda ta’ 2 mg/0.05 mL.</w:t>
      </w:r>
    </w:p>
    <w:bookmarkEnd w:id="558"/>
    <w:bookmarkEnd w:id="559"/>
    <w:p w14:paraId="6B5F5CC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4783D1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3CCE86F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MOD TA’ KIF U MNEJN JINGĦATA</w:t>
      </w:r>
    </w:p>
    <w:p w14:paraId="76FDC9E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138A6FA" w14:textId="77777777" w:rsidR="00AD14D5" w:rsidRPr="003D3F6A" w:rsidRDefault="00B82AFA">
      <w:pPr>
        <w:pStyle w:val="Default"/>
        <w:rPr>
          <w:color w:val="auto"/>
          <w:sz w:val="22"/>
          <w:szCs w:val="22"/>
          <w:lang w:val="mt-MT"/>
        </w:rPr>
      </w:pPr>
      <w:bookmarkStart w:id="560" w:name="OLE_LINK37"/>
      <w:bookmarkStart w:id="561" w:name="OLE_LINK38"/>
      <w:r w:rsidRPr="003D3F6A">
        <w:rPr>
          <w:color w:val="auto"/>
          <w:sz w:val="22"/>
          <w:szCs w:val="22"/>
          <w:lang w:val="mt-MT"/>
        </w:rPr>
        <w:t>Użu għal ġol-vitriju.</w:t>
      </w:r>
    </w:p>
    <w:bookmarkEnd w:id="560"/>
    <w:bookmarkEnd w:id="561"/>
    <w:p w14:paraId="756A6D81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Għall-użu ta’ darba biss.</w:t>
      </w:r>
    </w:p>
    <w:p w14:paraId="0EF7DFE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Aqra l-fuljett ta’ tagħrif qabel l-użu.</w:t>
      </w:r>
    </w:p>
    <w:p w14:paraId="565597D4" w14:textId="77777777" w:rsidR="00AD14D5" w:rsidRPr="003D3F6A" w:rsidRDefault="00B82AFA">
      <w:pPr>
        <w:tabs>
          <w:tab w:val="clear" w:pos="567"/>
        </w:tabs>
        <w:spacing w:line="240" w:lineRule="auto"/>
        <w:rPr>
          <w:rFonts w:eastAsia="MS Mincho"/>
          <w:szCs w:val="22"/>
        </w:rPr>
      </w:pPr>
      <w:bookmarkStart w:id="562" w:name="OLE_LINK39"/>
      <w:bookmarkStart w:id="563" w:name="OLE_LINK40"/>
      <w:r w:rsidRPr="003D3F6A">
        <w:rPr>
          <w:szCs w:val="22"/>
        </w:rPr>
        <w:t>Iftaħ il-folja sterili fil-karma nadifa fejn se jingħata biss.</w:t>
      </w:r>
    </w:p>
    <w:bookmarkEnd w:id="562"/>
    <w:bookmarkEnd w:id="563"/>
    <w:p w14:paraId="2CAE83F9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Il-volum żejjed għandu jitneħħa qabel l-injezzjoni.</w:t>
      </w:r>
    </w:p>
    <w:p w14:paraId="3E09A6C6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34FC011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588003F" w14:textId="77777777" w:rsidR="00AD14D5" w:rsidRPr="003D3F6A" w:rsidRDefault="00B82AF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TWISSIJA SPEĊJALI LI L-PRODOTT MEDIĊINALI GĦANDU JINŻAMM FEJN MA JIDHIRX U MA JINTLAĦAQX MIT-TFAL</w:t>
      </w:r>
    </w:p>
    <w:p w14:paraId="7D7E7A4D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</w:rPr>
      </w:pPr>
    </w:p>
    <w:p w14:paraId="7826E144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Żomm fejn ma jidhirx u ma jintlaħaqx mit-tfal.</w:t>
      </w:r>
    </w:p>
    <w:p w14:paraId="069CF34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E2EA5B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E984807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7.</w:t>
      </w:r>
      <w:r w:rsidRPr="003D3F6A">
        <w:rPr>
          <w:b/>
          <w:szCs w:val="22"/>
        </w:rPr>
        <w:tab/>
        <w:t>TWISSIJA(IET) SPEĊJALI OĦRA, JEKK MEĦTIEĠA</w:t>
      </w:r>
    </w:p>
    <w:p w14:paraId="6310199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BB3C3F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A711D4A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8.</w:t>
      </w:r>
      <w:r w:rsidRPr="003D3F6A">
        <w:rPr>
          <w:b/>
          <w:szCs w:val="22"/>
        </w:rPr>
        <w:tab/>
        <w:t>DATA TA’ SKADENZA</w:t>
      </w:r>
    </w:p>
    <w:p w14:paraId="207D7BD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903FC43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bookmarkStart w:id="564" w:name="OLE_LINK41"/>
      <w:bookmarkStart w:id="565" w:name="OLE_LINK42"/>
      <w:r w:rsidRPr="003D3F6A">
        <w:rPr>
          <w:szCs w:val="22"/>
        </w:rPr>
        <w:t>JIS</w:t>
      </w:r>
    </w:p>
    <w:bookmarkEnd w:id="564"/>
    <w:bookmarkEnd w:id="565"/>
    <w:p w14:paraId="78F1491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B8CE9E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7F5AC11" w14:textId="77777777" w:rsidR="00AD14D5" w:rsidRPr="003D3F6A" w:rsidRDefault="00B82AFA" w:rsidP="00D8541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9.</w:t>
      </w:r>
      <w:r w:rsidRPr="003D3F6A">
        <w:rPr>
          <w:b/>
          <w:szCs w:val="22"/>
        </w:rPr>
        <w:tab/>
        <w:t>KONDIZZJONIJIET SPEĊJALI TA’ KIF JINĦAŻEN</w:t>
      </w:r>
    </w:p>
    <w:p w14:paraId="36D6D2A8" w14:textId="77777777" w:rsidR="00AD14D5" w:rsidRPr="003D3F6A" w:rsidRDefault="00AD14D5" w:rsidP="00D85414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6A5C3FA2" w14:textId="77777777" w:rsidR="00AD14D5" w:rsidRPr="003D3F6A" w:rsidRDefault="00B82AFA" w:rsidP="00D85414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bookmarkStart w:id="566" w:name="OLE_LINK43"/>
      <w:bookmarkStart w:id="567" w:name="OLE_LINK44"/>
      <w:r w:rsidRPr="003D3F6A">
        <w:rPr>
          <w:rFonts w:ascii="Times New Roman" w:hAnsi="Times New Roman"/>
          <w:sz w:val="22"/>
          <w:szCs w:val="22"/>
        </w:rPr>
        <w:t>Aħżen fi friġġ</w:t>
      </w:r>
      <w:bookmarkEnd w:id="566"/>
      <w:bookmarkEnd w:id="567"/>
      <w:r w:rsidRPr="003D3F6A">
        <w:rPr>
          <w:rFonts w:ascii="Times New Roman" w:hAnsi="Times New Roman"/>
          <w:sz w:val="22"/>
          <w:szCs w:val="22"/>
        </w:rPr>
        <w:t>.</w:t>
      </w:r>
    </w:p>
    <w:p w14:paraId="70022A6D" w14:textId="77777777" w:rsidR="00AD14D5" w:rsidRPr="003D3F6A" w:rsidRDefault="00B82AFA" w:rsidP="00D85414">
      <w:pPr>
        <w:keepNext/>
        <w:tabs>
          <w:tab w:val="clear" w:pos="567"/>
        </w:tabs>
        <w:spacing w:line="240" w:lineRule="auto"/>
        <w:rPr>
          <w:szCs w:val="22"/>
        </w:rPr>
      </w:pPr>
      <w:bookmarkStart w:id="568" w:name="OLE_LINK45"/>
      <w:bookmarkStart w:id="569" w:name="OLE_LINK46"/>
      <w:r w:rsidRPr="003D3F6A">
        <w:rPr>
          <w:szCs w:val="22"/>
        </w:rPr>
        <w:t>Tagħmlux fil-friża.</w:t>
      </w:r>
    </w:p>
    <w:p w14:paraId="1E228C1D" w14:textId="77777777" w:rsidR="00AD14D5" w:rsidRPr="003D3F6A" w:rsidRDefault="00B82AFA" w:rsidP="00D85414">
      <w:pPr>
        <w:keepNext/>
        <w:tabs>
          <w:tab w:val="clear" w:pos="567"/>
        </w:tabs>
        <w:spacing w:line="240" w:lineRule="auto"/>
        <w:rPr>
          <w:szCs w:val="22"/>
        </w:rPr>
      </w:pPr>
      <w:bookmarkStart w:id="570" w:name="OLE_LINK47"/>
      <w:bookmarkStart w:id="571" w:name="OLE_LINK48"/>
      <w:bookmarkEnd w:id="568"/>
      <w:bookmarkEnd w:id="569"/>
      <w:r w:rsidRPr="003D3F6A">
        <w:rPr>
          <w:szCs w:val="22"/>
        </w:rPr>
        <w:t>Aħżen fil-pakkett oriġinali sabiex tilqa’ mid-dawl.</w:t>
      </w:r>
    </w:p>
    <w:bookmarkEnd w:id="570"/>
    <w:bookmarkEnd w:id="571"/>
    <w:p w14:paraId="2E65F96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91D6EC3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192EE4D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10.</w:t>
      </w:r>
      <w:r w:rsidRPr="003D3F6A">
        <w:rPr>
          <w:b/>
          <w:szCs w:val="22"/>
        </w:rPr>
        <w:tab/>
        <w:t>PREKAWZJONIJIET SPEĊJALI GĦAR-RIMI TA’ PRODOTTI MEDIĊINALI MHUX UŻATI JEW SKART MINN DAWN IL-PRODOTTI MEDIĊINALI, JEKK HEMM BŻONN</w:t>
      </w:r>
    </w:p>
    <w:p w14:paraId="370ECAB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D831BC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9CC961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11.</w:t>
      </w:r>
      <w:r w:rsidRPr="003D3F6A">
        <w:rPr>
          <w:b/>
          <w:szCs w:val="22"/>
        </w:rPr>
        <w:tab/>
        <w:t>ISEM U INDIRIZZ TAD-DETENTUR TAL-AWTORIZZAZZJONI GĦAT-TQEGĦID FIS-SUQ</w:t>
      </w:r>
    </w:p>
    <w:p w14:paraId="78A6445F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1D99D8D0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Bayer AG</w:t>
      </w:r>
    </w:p>
    <w:p w14:paraId="321F7769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51368 Leverkusen</w:t>
      </w:r>
    </w:p>
    <w:p w14:paraId="7C34B46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0CFAF67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2CF167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D9DB32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12.</w:t>
      </w:r>
      <w:r w:rsidRPr="003D3F6A">
        <w:rPr>
          <w:b/>
          <w:szCs w:val="22"/>
        </w:rPr>
        <w:tab/>
        <w:t xml:space="preserve">NUMRU(I) TAL-AWTORIZZAZZJONI GĦAT-TQEGĦID FIS-SUQ </w:t>
      </w:r>
    </w:p>
    <w:p w14:paraId="15EE32B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E1D3B26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EU/1/12/797/001</w:t>
      </w:r>
    </w:p>
    <w:p w14:paraId="72730D5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2D4FD5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008720A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13.</w:t>
      </w:r>
      <w:r w:rsidRPr="003D3F6A">
        <w:rPr>
          <w:b/>
          <w:szCs w:val="22"/>
        </w:rPr>
        <w:tab/>
        <w:t>NUMRU TAL-LOTT</w:t>
      </w:r>
    </w:p>
    <w:p w14:paraId="5F0BA54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CD05EB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Lot</w:t>
      </w:r>
    </w:p>
    <w:p w14:paraId="40CFB79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BC27BB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F10D1E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14.</w:t>
      </w:r>
      <w:r w:rsidRPr="003D3F6A">
        <w:rPr>
          <w:b/>
          <w:szCs w:val="22"/>
        </w:rPr>
        <w:tab/>
        <w:t>KLASSIFIKAZZJONI ĠENERALI TA’ KIF JINGĦATA</w:t>
      </w:r>
    </w:p>
    <w:p w14:paraId="735079C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15CCDC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04F9A06" w14:textId="77777777" w:rsidR="00AD14D5" w:rsidRPr="003D3F6A" w:rsidRDefault="00B82AF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15.</w:t>
      </w:r>
      <w:r w:rsidRPr="003D3F6A">
        <w:rPr>
          <w:b/>
          <w:szCs w:val="22"/>
        </w:rPr>
        <w:tab/>
        <w:t>ISTRUZZJONIJIET DWAR L-UŻU</w:t>
      </w:r>
    </w:p>
    <w:p w14:paraId="58D49159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1402CF0E" w14:textId="51C089F9" w:rsidR="008D6D3A" w:rsidRPr="008029A0" w:rsidRDefault="00797B37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8029A0">
        <w:rPr>
          <w:iCs/>
          <w:szCs w:val="22"/>
          <w:highlight w:val="lightGray"/>
        </w:rPr>
        <w:t xml:space="preserve">Għal informazzjoni lokali skennja hawn biex </w:t>
      </w:r>
      <w:r w:rsidR="008C78A7" w:rsidRPr="008029A0">
        <w:rPr>
          <w:iCs/>
          <w:szCs w:val="22"/>
          <w:highlight w:val="lightGray"/>
        </w:rPr>
        <w:t>tid</w:t>
      </w:r>
      <w:r w:rsidR="00891ADB" w:rsidRPr="008029A0">
        <w:rPr>
          <w:iCs/>
          <w:szCs w:val="22"/>
          <w:highlight w:val="lightGray"/>
        </w:rPr>
        <w:t>ħol fis-sit elettroniku</w:t>
      </w:r>
      <w:r w:rsidR="00FC34E2">
        <w:rPr>
          <w:iCs/>
          <w:szCs w:val="22"/>
          <w:highlight w:val="lightGray"/>
        </w:rPr>
        <w:t xml:space="preserve"> </w:t>
      </w:r>
      <w:hyperlink r:id="rId63" w:history="1">
        <w:r w:rsidR="00A40828" w:rsidRPr="00A40828">
          <w:rPr>
            <w:rStyle w:val="Hyperlink"/>
            <w:highlight w:val="lightGray"/>
            <w:lang w:val="mt-MT"/>
          </w:rPr>
          <w:t>https://www.pi.bayer.com/eylea1</w:t>
        </w:r>
      </w:hyperlink>
      <w:r w:rsidR="00B34974" w:rsidRPr="00223771">
        <w:rPr>
          <w:iCs/>
          <w:szCs w:val="22"/>
          <w:highlight w:val="lightGray"/>
        </w:rPr>
        <w:t>.</w:t>
      </w:r>
      <w:r w:rsidR="00B34974" w:rsidRPr="008029A0">
        <w:rPr>
          <w:iCs/>
          <w:szCs w:val="22"/>
          <w:highlight w:val="lightGray"/>
        </w:rPr>
        <w:t xml:space="preserve"> </w:t>
      </w:r>
    </w:p>
    <w:p w14:paraId="6DD8F3DF" w14:textId="5CC5343A" w:rsidR="00AD14D5" w:rsidRPr="008029A0" w:rsidRDefault="00797B37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8029A0">
        <w:rPr>
          <w:iCs/>
          <w:szCs w:val="22"/>
          <w:highlight w:val="lightGray"/>
        </w:rPr>
        <w:t>Kodiċi QR li j</w:t>
      </w:r>
      <w:r w:rsidR="009B65F4" w:rsidRPr="00223771">
        <w:rPr>
          <w:iCs/>
          <w:szCs w:val="22"/>
          <w:highlight w:val="lightGray"/>
        </w:rPr>
        <w:t>kollu</w:t>
      </w:r>
      <w:r w:rsidRPr="008029A0">
        <w:rPr>
          <w:iCs/>
          <w:szCs w:val="22"/>
          <w:highlight w:val="lightGray"/>
        </w:rPr>
        <w:t xml:space="preserve"> l-link għall-fuljett t</w:t>
      </w:r>
      <w:r w:rsidR="00656405" w:rsidRPr="00223771">
        <w:rPr>
          <w:iCs/>
          <w:szCs w:val="22"/>
          <w:highlight w:val="lightGray"/>
        </w:rPr>
        <w:t xml:space="preserve">a’ </w:t>
      </w:r>
      <w:r w:rsidRPr="008029A0">
        <w:rPr>
          <w:iCs/>
          <w:szCs w:val="22"/>
          <w:highlight w:val="lightGray"/>
        </w:rPr>
        <w:t>tagħrif inkluż.</w:t>
      </w:r>
    </w:p>
    <w:p w14:paraId="1E1ACB44" w14:textId="77777777" w:rsidR="008C78A7" w:rsidRDefault="008C78A7">
      <w:pPr>
        <w:tabs>
          <w:tab w:val="clear" w:pos="567"/>
        </w:tabs>
        <w:spacing w:line="240" w:lineRule="auto"/>
        <w:rPr>
          <w:szCs w:val="22"/>
        </w:rPr>
      </w:pPr>
    </w:p>
    <w:p w14:paraId="3AD6CE58" w14:textId="77777777" w:rsidR="008C78A7" w:rsidRPr="003D3F6A" w:rsidRDefault="008C78A7">
      <w:pPr>
        <w:tabs>
          <w:tab w:val="clear" w:pos="567"/>
        </w:tabs>
        <w:spacing w:line="240" w:lineRule="auto"/>
        <w:rPr>
          <w:szCs w:val="22"/>
        </w:rPr>
      </w:pPr>
    </w:p>
    <w:p w14:paraId="3710AB79" w14:textId="77777777" w:rsidR="00AD14D5" w:rsidRPr="003D3F6A" w:rsidRDefault="00B82AFA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i/>
          <w:szCs w:val="22"/>
        </w:rPr>
      </w:pPr>
      <w:r w:rsidRPr="003D3F6A">
        <w:rPr>
          <w:b/>
          <w:szCs w:val="22"/>
        </w:rPr>
        <w:t>16.</w:t>
      </w:r>
      <w:r w:rsidRPr="003D3F6A">
        <w:rPr>
          <w:b/>
          <w:szCs w:val="22"/>
        </w:rPr>
        <w:tab/>
        <w:t>INFORMAZZJONI BIL-BRAILLE</w:t>
      </w:r>
    </w:p>
    <w:p w14:paraId="158F055F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i/>
          <w:szCs w:val="22"/>
        </w:rPr>
      </w:pPr>
    </w:p>
    <w:p w14:paraId="2ACDBAC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highlight w:val="lightGray"/>
        </w:rPr>
        <w:t>Il-ġustifikazzjoni biex ma jkunx inkluż il-Braille hija aċċettata.</w:t>
      </w:r>
    </w:p>
    <w:p w14:paraId="3182E65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05CA879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45C0A7B6" w14:textId="77777777" w:rsidR="00AD14D5" w:rsidRPr="003D3F6A" w:rsidRDefault="00B82AF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3D3F6A">
        <w:rPr>
          <w:b/>
          <w:szCs w:val="22"/>
          <w:lang w:bidi="mt-MT"/>
        </w:rPr>
        <w:t>17.</w:t>
      </w:r>
      <w:r w:rsidRPr="003D3F6A">
        <w:rPr>
          <w:b/>
          <w:szCs w:val="22"/>
          <w:lang w:bidi="mt-MT"/>
        </w:rPr>
        <w:tab/>
        <w:t>IDENTIFIKATUR UNIKU – BARCODE 2D</w:t>
      </w:r>
    </w:p>
    <w:p w14:paraId="0AEED4A0" w14:textId="77777777" w:rsidR="00AD14D5" w:rsidRPr="003D3F6A" w:rsidRDefault="00AD14D5">
      <w:pPr>
        <w:keepNext/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075FB9FF" w14:textId="77777777" w:rsidR="00AD14D5" w:rsidRPr="003D3F6A" w:rsidRDefault="00B82AFA">
      <w:pPr>
        <w:tabs>
          <w:tab w:val="clear" w:pos="567"/>
        </w:tabs>
        <w:spacing w:line="240" w:lineRule="auto"/>
        <w:rPr>
          <w:noProof/>
          <w:highlight w:val="lightGray"/>
        </w:rPr>
      </w:pPr>
      <w:r w:rsidRPr="003D3F6A">
        <w:rPr>
          <w:noProof/>
          <w:highlight w:val="lightGray"/>
        </w:rPr>
        <w:t>Barcode 2D li jkollu l-identifikatur uniku inkluż.</w:t>
      </w:r>
    </w:p>
    <w:p w14:paraId="7E6F242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08CA048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491D1A6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3D3F6A">
        <w:rPr>
          <w:b/>
          <w:szCs w:val="22"/>
        </w:rPr>
        <w:t>18.</w:t>
      </w:r>
      <w:r w:rsidRPr="003D3F6A">
        <w:rPr>
          <w:b/>
          <w:szCs w:val="22"/>
        </w:rPr>
        <w:tab/>
      </w:r>
      <w:r w:rsidRPr="003D3F6A">
        <w:rPr>
          <w:b/>
          <w:szCs w:val="22"/>
          <w:lang w:bidi="mt-MT"/>
        </w:rPr>
        <w:t xml:space="preserve">IDENTIFIKATUR UNIKU - </w:t>
      </w:r>
      <w:r w:rsidRPr="003D3F6A">
        <w:rPr>
          <w:b/>
          <w:i/>
          <w:szCs w:val="22"/>
          <w:lang w:bidi="mt-MT"/>
        </w:rPr>
        <w:t>DATA</w:t>
      </w:r>
      <w:r w:rsidRPr="003D3F6A">
        <w:rPr>
          <w:b/>
          <w:szCs w:val="22"/>
          <w:lang w:bidi="mt-MT"/>
        </w:rPr>
        <w:t xml:space="preserve"> LI TINQARA MILL-BNIEDEM</w:t>
      </w:r>
    </w:p>
    <w:p w14:paraId="7C8A5C9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631027F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PC</w:t>
      </w:r>
    </w:p>
    <w:p w14:paraId="7DDAE1D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SN</w:t>
      </w:r>
    </w:p>
    <w:p w14:paraId="12EE9C95" w14:textId="583299FB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lang w:bidi="mt-MT"/>
        </w:rPr>
        <w:t>NN</w:t>
      </w:r>
    </w:p>
    <w:p w14:paraId="66F9C237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szCs w:val="22"/>
        </w:rPr>
        <w:br w:type="page"/>
      </w:r>
      <w:r w:rsidRPr="003D3F6A">
        <w:rPr>
          <w:b/>
          <w:szCs w:val="22"/>
        </w:rPr>
        <w:t>TAGĦRIF LI GĦANDU JIDHER FUQ IL-FOLJA TAL-FOJL</w:t>
      </w:r>
    </w:p>
    <w:p w14:paraId="169C99C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Cs/>
          <w:szCs w:val="22"/>
        </w:rPr>
      </w:pPr>
      <w:r w:rsidRPr="003D3F6A">
        <w:rPr>
          <w:b/>
          <w:szCs w:val="22"/>
        </w:rPr>
        <w:t>Siringa mimlija għall-lest</w:t>
      </w:r>
    </w:p>
    <w:p w14:paraId="10C3A94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ED75A31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ISEM TAL-PRODOTT MEDIĊINALI</w:t>
      </w:r>
    </w:p>
    <w:p w14:paraId="26AC064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078E094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>Eylea 40 mg/mL soluzzjoni għall-injezzjoni</w:t>
      </w:r>
    </w:p>
    <w:p w14:paraId="284C5600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</w:t>
      </w:r>
    </w:p>
    <w:p w14:paraId="138BF56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B51204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24FB9FA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DIKJARAZZJONI TAS-SUSTANZA ATTIVA</w:t>
      </w:r>
    </w:p>
    <w:p w14:paraId="779E8D9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8AB286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Siringa mimlija għal-lest waħda fiha 3.6 mg aflibercept f’0.09 mL ta’ soluzzjoni </w:t>
      </w:r>
      <w:r w:rsidRPr="003D3F6A">
        <w:rPr>
          <w:rFonts w:ascii="Times New Roman" w:hAnsi="Times New Roman"/>
          <w:noProof/>
          <w:sz w:val="22"/>
          <w:highlight w:val="lightGray"/>
          <w:lang w:eastAsia="en-US"/>
        </w:rPr>
        <w:t>(40 mg/mL)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793AFBE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6DF5F2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225253E1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LISTA TA’ EĊĊIPJENTI</w:t>
      </w:r>
    </w:p>
    <w:p w14:paraId="4B68AA1E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rPr>
          <w:i/>
          <w:szCs w:val="22"/>
        </w:rPr>
      </w:pPr>
    </w:p>
    <w:p w14:paraId="0953106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2A8E82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GĦAMLA FARMAĊEWTIKA U KONTENUT</w:t>
      </w:r>
    </w:p>
    <w:p w14:paraId="34DFFF5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0542D50" w14:textId="77777777" w:rsidR="00AD14D5" w:rsidRPr="003D3F6A" w:rsidRDefault="00B82AFA">
      <w:pPr>
        <w:rPr>
          <w:szCs w:val="22"/>
        </w:rPr>
      </w:pPr>
      <w:r w:rsidRPr="003D3F6A">
        <w:rPr>
          <w:szCs w:val="22"/>
          <w:highlight w:val="lightGray"/>
        </w:rPr>
        <w:t>Siringa mimlija għal-lest waħda fiha 3.6 mg aflibercept f’0.09 mL ta’ soluzzjoni (40 mg/mL)</w:t>
      </w:r>
      <w:r w:rsidRPr="003D3F6A">
        <w:rPr>
          <w:szCs w:val="22"/>
        </w:rPr>
        <w:t>.</w:t>
      </w:r>
    </w:p>
    <w:p w14:paraId="085B1515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Tipprovdi doża waħda ta’ 2 mg/0.05 mL.</w:t>
      </w:r>
    </w:p>
    <w:p w14:paraId="294470E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1AB9F6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00E7A85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MOD TA’ KIF U MNEJN JINGĦATA</w:t>
      </w:r>
    </w:p>
    <w:p w14:paraId="767F2D2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7F5616F" w14:textId="77777777" w:rsidR="00AD14D5" w:rsidRPr="003D3F6A" w:rsidRDefault="00B82AFA">
      <w:pPr>
        <w:pStyle w:val="Default"/>
        <w:rPr>
          <w:color w:val="auto"/>
          <w:sz w:val="22"/>
          <w:szCs w:val="22"/>
          <w:lang w:val="mt-MT"/>
        </w:rPr>
      </w:pPr>
      <w:bookmarkStart w:id="572" w:name="OLE_LINK57"/>
      <w:bookmarkStart w:id="573" w:name="OLE_LINK58"/>
      <w:bookmarkStart w:id="574" w:name="OLE_LINK49"/>
      <w:bookmarkStart w:id="575" w:name="OLE_LINK50"/>
      <w:r w:rsidRPr="003D3F6A">
        <w:rPr>
          <w:color w:val="auto"/>
          <w:sz w:val="22"/>
          <w:szCs w:val="22"/>
          <w:lang w:val="mt-MT"/>
        </w:rPr>
        <w:t>Użu għal ġol-vitriju</w:t>
      </w:r>
      <w:bookmarkEnd w:id="572"/>
      <w:bookmarkEnd w:id="573"/>
      <w:r w:rsidRPr="003D3F6A">
        <w:rPr>
          <w:color w:val="auto"/>
          <w:sz w:val="22"/>
          <w:szCs w:val="22"/>
          <w:lang w:val="mt-MT"/>
        </w:rPr>
        <w:t>.</w:t>
      </w:r>
    </w:p>
    <w:bookmarkEnd w:id="574"/>
    <w:bookmarkEnd w:id="575"/>
    <w:p w14:paraId="6BA78E74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Għall-użu ta’ darba biss.</w:t>
      </w:r>
    </w:p>
    <w:p w14:paraId="1610DBA6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Aqra l-fuljett ta’ tagħrif qabel l-użu.</w:t>
      </w:r>
    </w:p>
    <w:p w14:paraId="1FC72B2D" w14:textId="77777777" w:rsidR="00AD14D5" w:rsidRPr="003D3F6A" w:rsidRDefault="00B82AFA">
      <w:pPr>
        <w:tabs>
          <w:tab w:val="clear" w:pos="567"/>
        </w:tabs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>Iftaħ il-folja sterili fil-karma nadifa fejn se jingħata biss.</w:t>
      </w:r>
    </w:p>
    <w:p w14:paraId="36D015D8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Il-volum żejjed għandu jitneħħa qabel l-injezzjoni.</w:t>
      </w:r>
    </w:p>
    <w:p w14:paraId="67E2D7A8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4784038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444654F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TWISSIJA SPEĊJALI LI L-PRODOTT MEDIĊINALI GĦANDU JINŻAMM FEJN MA JIDHIRX U MA JINTLAĦAQX MIT-TFAL</w:t>
      </w:r>
    </w:p>
    <w:p w14:paraId="1EEF4DA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D83FF13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Żomm fejn ma jidhirx u ma jintlaħaqx mit-tfal.</w:t>
      </w:r>
    </w:p>
    <w:p w14:paraId="2BDD673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7CCED8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BC2859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7.</w:t>
      </w:r>
      <w:r w:rsidRPr="003D3F6A">
        <w:rPr>
          <w:b/>
          <w:szCs w:val="22"/>
        </w:rPr>
        <w:tab/>
        <w:t>TWISSIJA(IET) SPEĊJALI OĦRA, JEKK MEĦTIEĠA</w:t>
      </w:r>
    </w:p>
    <w:p w14:paraId="308B578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CAAC5C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E72C31A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8.</w:t>
      </w:r>
      <w:r w:rsidRPr="003D3F6A">
        <w:rPr>
          <w:b/>
          <w:szCs w:val="22"/>
        </w:rPr>
        <w:tab/>
        <w:t>DATA TA’ SKADENZA</w:t>
      </w:r>
    </w:p>
    <w:p w14:paraId="43B3ABD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ED51B0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JIS</w:t>
      </w:r>
    </w:p>
    <w:p w14:paraId="307A719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463D75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547F9C4" w14:textId="77777777" w:rsidR="00AD14D5" w:rsidRPr="003D3F6A" w:rsidRDefault="00B82AF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9.</w:t>
      </w:r>
      <w:r w:rsidRPr="003D3F6A">
        <w:rPr>
          <w:b/>
          <w:szCs w:val="22"/>
        </w:rPr>
        <w:tab/>
        <w:t>KONDIZZJONIJIET SPEĊJALI TA’ KIF JINĦAŻEN</w:t>
      </w:r>
    </w:p>
    <w:p w14:paraId="1545CF03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322374C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bookmarkStart w:id="576" w:name="OLE_LINK59"/>
      <w:bookmarkStart w:id="577" w:name="OLE_LINK60"/>
      <w:r w:rsidRPr="003D3F6A">
        <w:rPr>
          <w:rFonts w:ascii="Times New Roman" w:hAnsi="Times New Roman"/>
          <w:sz w:val="22"/>
          <w:szCs w:val="22"/>
          <w:lang w:eastAsia="en-US"/>
        </w:rPr>
        <w:t>Aħżen fi friġġ.</w:t>
      </w:r>
    </w:p>
    <w:p w14:paraId="15435268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Tagħmlux fil-friża.</w:t>
      </w:r>
    </w:p>
    <w:bookmarkEnd w:id="576"/>
    <w:bookmarkEnd w:id="577"/>
    <w:p w14:paraId="52BD1308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Aħżen fil-pakkett oriġinali sabiex tilqa’ mid-dawl. </w:t>
      </w:r>
    </w:p>
    <w:p w14:paraId="3A8FFD0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0EB280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86B3B49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10.</w:t>
      </w:r>
      <w:r w:rsidRPr="003D3F6A">
        <w:rPr>
          <w:b/>
          <w:szCs w:val="22"/>
        </w:rPr>
        <w:tab/>
        <w:t>PREKAWZJONIJIET SPEĊJALI GĦAR-RIMI TA’ PRODOTTI MEDIĊINALI MHUX UŻATI JEW SKART MINN DAWN IL-PRODOTTI MEDIĊINALI, JEKK HEMM BŻONN</w:t>
      </w:r>
    </w:p>
    <w:p w14:paraId="64CE0F7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034786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7FB493B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11.</w:t>
      </w:r>
      <w:r w:rsidRPr="003D3F6A">
        <w:rPr>
          <w:b/>
          <w:szCs w:val="22"/>
        </w:rPr>
        <w:tab/>
        <w:t>ISEM U INDIRIZZ TAD-DETENTUR TAL-AWTORIZZAZZJONI GĦAT-TQEGĦID FIS-SUQ</w:t>
      </w:r>
    </w:p>
    <w:p w14:paraId="4E35190D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660EDF8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highlight w:val="lightGray"/>
        </w:rPr>
      </w:pPr>
      <w:r w:rsidRPr="003D3F6A">
        <w:rPr>
          <w:szCs w:val="22"/>
          <w:highlight w:val="lightGray"/>
        </w:rPr>
        <w:t>Bayer AG</w:t>
      </w:r>
    </w:p>
    <w:p w14:paraId="63A2867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highlight w:val="lightGray"/>
        </w:rPr>
      </w:pPr>
      <w:r w:rsidRPr="003D3F6A">
        <w:rPr>
          <w:szCs w:val="22"/>
          <w:highlight w:val="lightGray"/>
        </w:rPr>
        <w:t>51368 Leverkusen</w:t>
      </w:r>
    </w:p>
    <w:p w14:paraId="6D0DCBE3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highlight w:val="lightGray"/>
        </w:rPr>
      </w:pPr>
      <w:r w:rsidRPr="003D3F6A">
        <w:rPr>
          <w:szCs w:val="22"/>
          <w:highlight w:val="lightGray"/>
        </w:rPr>
        <w:t>Il-Ġermanja</w:t>
      </w:r>
    </w:p>
    <w:p w14:paraId="4553ADF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644AE6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3E258B8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12.</w:t>
      </w:r>
      <w:r w:rsidRPr="003D3F6A">
        <w:rPr>
          <w:b/>
          <w:szCs w:val="22"/>
        </w:rPr>
        <w:tab/>
        <w:t xml:space="preserve">NUMRU(I) TAL-AWTORIZZAZZJONI GĦAT-TQEGĦID FIS-SUQ </w:t>
      </w:r>
    </w:p>
    <w:p w14:paraId="1D72350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169317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EU/1/12/797/001</w:t>
      </w:r>
    </w:p>
    <w:p w14:paraId="7B9CBAD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6B7AA0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F03DBE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13.</w:t>
      </w:r>
      <w:r w:rsidRPr="003D3F6A">
        <w:rPr>
          <w:b/>
          <w:szCs w:val="22"/>
        </w:rPr>
        <w:tab/>
        <w:t>NUMRU TAL-LOTT</w:t>
      </w:r>
    </w:p>
    <w:p w14:paraId="2217768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92AAB1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Lot</w:t>
      </w:r>
    </w:p>
    <w:p w14:paraId="74F2D5A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2FBD71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27667D7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14.</w:t>
      </w:r>
      <w:r w:rsidRPr="003D3F6A">
        <w:rPr>
          <w:b/>
          <w:szCs w:val="22"/>
        </w:rPr>
        <w:tab/>
        <w:t>KLASSIFIKAZZJONI ĠENERALI TA’ KIF JINGĦATA</w:t>
      </w:r>
    </w:p>
    <w:p w14:paraId="037A739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BB0D1C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96B9C8D" w14:textId="77777777" w:rsidR="00AD14D5" w:rsidRPr="003D3F6A" w:rsidRDefault="00B82AF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15.</w:t>
      </w:r>
      <w:r w:rsidRPr="003D3F6A">
        <w:rPr>
          <w:b/>
          <w:szCs w:val="22"/>
        </w:rPr>
        <w:tab/>
        <w:t>ISTRUZZJONIJIET DWAR L-UŻU</w:t>
      </w:r>
    </w:p>
    <w:p w14:paraId="506192FB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4A50852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E10ADB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</w:rPr>
      </w:pPr>
      <w:r w:rsidRPr="003D3F6A">
        <w:rPr>
          <w:b/>
          <w:szCs w:val="22"/>
        </w:rPr>
        <w:t>16.</w:t>
      </w:r>
      <w:r w:rsidRPr="003D3F6A">
        <w:rPr>
          <w:b/>
          <w:szCs w:val="22"/>
        </w:rPr>
        <w:tab/>
        <w:t>INFORMAZZJONI BIL-BRAILLE</w:t>
      </w:r>
    </w:p>
    <w:p w14:paraId="30E60893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03E3ABE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szCs w:val="22"/>
        </w:rPr>
        <w:br w:type="page"/>
      </w:r>
      <w:r w:rsidRPr="003D3F6A">
        <w:rPr>
          <w:b/>
          <w:szCs w:val="22"/>
        </w:rPr>
        <w:t>TAGĦRIF MINIMU LI GĦANDU JIDHER FUQ IL-PAKKETTI Ż-ŻGĦAR EWLENIN</w:t>
      </w:r>
    </w:p>
    <w:p w14:paraId="504553E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TIKKETTA</w:t>
      </w:r>
    </w:p>
    <w:p w14:paraId="0EB02F6B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3D3F6A">
        <w:rPr>
          <w:b/>
          <w:szCs w:val="22"/>
        </w:rPr>
        <w:t>Siringa mimlija għall-lest</w:t>
      </w:r>
    </w:p>
    <w:p w14:paraId="1817CA5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8945813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ISEM TAL-PRODOTT MEDIĊINALI U MNEJN GĦANDU JINGĦATA</w:t>
      </w:r>
    </w:p>
    <w:p w14:paraId="1E03D2C1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3B907A3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 xml:space="preserve">Eylea 40 mg/mL injezzjoni </w:t>
      </w:r>
    </w:p>
    <w:p w14:paraId="3C66C3AB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</w:t>
      </w:r>
    </w:p>
    <w:p w14:paraId="4D6D4D96" w14:textId="77777777" w:rsidR="00AD14D5" w:rsidRPr="003D3F6A" w:rsidRDefault="00B82AFA">
      <w:pPr>
        <w:pStyle w:val="Default"/>
        <w:rPr>
          <w:color w:val="auto"/>
          <w:sz w:val="22"/>
          <w:szCs w:val="22"/>
          <w:lang w:val="mt-MT"/>
        </w:rPr>
      </w:pPr>
      <w:bookmarkStart w:id="578" w:name="OLE_LINK65"/>
      <w:bookmarkStart w:id="579" w:name="OLE_LINK66"/>
      <w:r w:rsidRPr="003D3F6A">
        <w:rPr>
          <w:color w:val="auto"/>
          <w:sz w:val="22"/>
          <w:szCs w:val="22"/>
          <w:lang w:val="mt-MT"/>
        </w:rPr>
        <w:t>Użu għal ġol-vitriju</w:t>
      </w:r>
    </w:p>
    <w:bookmarkEnd w:id="578"/>
    <w:bookmarkEnd w:id="579"/>
    <w:p w14:paraId="754664D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8981EF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EE7E747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METODU TA’ KIF GĦANDU JINGĦATA</w:t>
      </w:r>
    </w:p>
    <w:p w14:paraId="51A085E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63ECE1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275C91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DATA TA’ SKADENZA</w:t>
      </w:r>
    </w:p>
    <w:p w14:paraId="7BAF29D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9E47AA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JIS</w:t>
      </w:r>
    </w:p>
    <w:p w14:paraId="1D41C13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E9E3A7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734C44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NUMRU TAL-LOTT</w:t>
      </w:r>
    </w:p>
    <w:p w14:paraId="5E5A15A1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40FCB2C8" w14:textId="77777777" w:rsidR="00AD14D5" w:rsidRPr="003D3F6A" w:rsidRDefault="00B82AFA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3D3F6A">
        <w:rPr>
          <w:szCs w:val="22"/>
        </w:rPr>
        <w:t>Lot</w:t>
      </w:r>
    </w:p>
    <w:p w14:paraId="39636EB6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369AFD9B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72FFF3B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IL-KONTENUT SKONT IL-PIŻ, IL-VOLUM, JEW PARTI INDIVIDWALI</w:t>
      </w:r>
    </w:p>
    <w:p w14:paraId="60353CC5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75693F7C" w14:textId="77777777" w:rsidR="00AD14D5" w:rsidRPr="003D3F6A" w:rsidRDefault="00B82AFA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3D3F6A">
        <w:rPr>
          <w:szCs w:val="22"/>
        </w:rPr>
        <w:t>Volum li jista’ jiġi estratt 0.09 mL</w:t>
      </w:r>
    </w:p>
    <w:p w14:paraId="61B563CB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6C24462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65C60AB6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OĦRAJN</w:t>
      </w:r>
    </w:p>
    <w:p w14:paraId="7995E146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5F02F9F" w14:textId="77777777" w:rsidR="00AD14D5" w:rsidRPr="003D3F6A" w:rsidRDefault="00B82AFA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3D3F6A">
        <w:rPr>
          <w:szCs w:val="22"/>
        </w:rPr>
        <w:br w:type="column"/>
      </w:r>
    </w:p>
    <w:p w14:paraId="6A5F9D88" w14:textId="77777777" w:rsidR="00AD14D5" w:rsidRPr="003D3F6A" w:rsidRDefault="00B82A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b/>
          <w:szCs w:val="22"/>
        </w:rPr>
        <w:t xml:space="preserve">TAGĦRIF LI GĦANDU JIDHER FUQ IL-PAKKETT TA’ BARRA </w:t>
      </w:r>
    </w:p>
    <w:p w14:paraId="712B6224" w14:textId="77777777" w:rsidR="00AD14D5" w:rsidRPr="003D3F6A" w:rsidRDefault="00B82A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KARTUNA</w:t>
      </w:r>
    </w:p>
    <w:p w14:paraId="2860E2F6" w14:textId="77777777" w:rsidR="00AD14D5" w:rsidRPr="003D3F6A" w:rsidRDefault="00B82A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3D3F6A">
        <w:rPr>
          <w:b/>
          <w:szCs w:val="22"/>
        </w:rPr>
        <w:t>Kunjett</w:t>
      </w:r>
    </w:p>
    <w:p w14:paraId="27EFAFC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F72754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ISEM TAL-PRODOTT MEDIĊINALI</w:t>
      </w:r>
    </w:p>
    <w:p w14:paraId="2508FF34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65333765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>Eylea 40 mg/mL soluzzjoni għall-injezzjoni f’kunjett</w:t>
      </w:r>
    </w:p>
    <w:p w14:paraId="6A9BC188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</w:t>
      </w:r>
    </w:p>
    <w:p w14:paraId="745C6E1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8F994C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9CE219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DIKJARAZZJONI TAS-SUSTANZA ATTIVA</w:t>
      </w:r>
    </w:p>
    <w:p w14:paraId="33EA67C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29C2EA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Kunjett fih 4 mg aflibercept f’0.1 mL ta’ soluzzjoni </w:t>
      </w:r>
      <w:r w:rsidRPr="003D3F6A">
        <w:rPr>
          <w:noProof/>
          <w:highlight w:val="lightGray"/>
        </w:rPr>
        <w:t>(40 mg/mL)</w:t>
      </w:r>
      <w:r w:rsidRPr="003D3F6A">
        <w:rPr>
          <w:szCs w:val="22"/>
        </w:rPr>
        <w:t>.</w:t>
      </w:r>
    </w:p>
    <w:p w14:paraId="7CB6DC6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E32B23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9EC9F0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LISTA TA’ EĊĊIPJENTI</w:t>
      </w:r>
    </w:p>
    <w:p w14:paraId="159CE932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3FAAD1F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Eċċipjenti: E 432; sodium dihydrogen phosphate, monohydrate; disodium hydrogen phosphate, heptahydrate; sodium chloride; sucrose; ilma għall-injezzjonijiet.</w:t>
      </w:r>
    </w:p>
    <w:p w14:paraId="1746EB4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6BC826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8E4203B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GĦAMLA FARMAĊEWTIKA U KONTENUT</w:t>
      </w:r>
    </w:p>
    <w:p w14:paraId="42B55DB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2D8E6A2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  <w:highlight w:val="lightGray"/>
        </w:rPr>
        <w:t>Soluzzjoni għall-injezzjoni</w:t>
      </w:r>
    </w:p>
    <w:p w14:paraId="1614B4B0" w14:textId="77777777" w:rsidR="00AD14D5" w:rsidRPr="003D3F6A" w:rsidRDefault="00AD14D5">
      <w:pPr>
        <w:tabs>
          <w:tab w:val="clear" w:pos="567"/>
          <w:tab w:val="left" w:pos="3556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</w:p>
    <w:p w14:paraId="336483A1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highlight w:val="lightGray"/>
        </w:rPr>
      </w:pPr>
      <w:r w:rsidRPr="003D3F6A">
        <w:rPr>
          <w:szCs w:val="22"/>
          <w:highlight w:val="lightGray"/>
        </w:rPr>
        <w:t>Kunjett wieħed fih 4 mg aflibercept f’0.1 mL ta’ soluzzjoni (40 mg/mL).</w:t>
      </w:r>
    </w:p>
    <w:p w14:paraId="321A7A1A" w14:textId="77777777" w:rsidR="00AD14D5" w:rsidRPr="003D3F6A" w:rsidRDefault="00AD14D5">
      <w:pPr>
        <w:rPr>
          <w:szCs w:val="22"/>
        </w:rPr>
      </w:pPr>
    </w:p>
    <w:p w14:paraId="3CCAFD47" w14:textId="77777777" w:rsidR="00AD14D5" w:rsidRPr="003D3F6A" w:rsidRDefault="00B82AFA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Labra 18G biex tiffiltra</w:t>
      </w:r>
    </w:p>
    <w:p w14:paraId="526371B8" w14:textId="77777777" w:rsidR="00AD14D5" w:rsidRPr="003D3F6A" w:rsidRDefault="00AD14D5">
      <w:pPr>
        <w:rPr>
          <w:szCs w:val="22"/>
        </w:rPr>
      </w:pPr>
    </w:p>
    <w:p w14:paraId="4C0E9362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Jipprovdi doża waħda ta’ 2 mg/0.05 mL.</w:t>
      </w:r>
    </w:p>
    <w:p w14:paraId="6638F3E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1F12AC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C02C99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MOD TA’ KIF U MNEJN JINGĦATA</w:t>
      </w:r>
    </w:p>
    <w:p w14:paraId="61FB9F2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D14C4EE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Użu għal ġol-vitriju.</w:t>
      </w:r>
    </w:p>
    <w:p w14:paraId="70D38F50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Għall-użu ta’ darba biss.</w:t>
      </w:r>
    </w:p>
    <w:p w14:paraId="7F2DDA6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Aqra l-fuljett ta’ tagħrif qabel l-użu.</w:t>
      </w:r>
    </w:p>
    <w:p w14:paraId="1D1FD837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Il-volum żejjed għandu jitneħħa qabel l-injezzjoni.</w:t>
      </w:r>
    </w:p>
    <w:p w14:paraId="69B67E22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911DB7C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D1DE48F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TWISSIJA SPEĊJALI LI L-PRODOTT MEDIĊINALI GĦANDU JINŻAMM FEJN MA JIDHIRX U MA JINTLAĦAQX MIT-TFAL</w:t>
      </w:r>
    </w:p>
    <w:p w14:paraId="5ED62AD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936AC0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Żomm fejn ma jidhirx u ma jintlaħaqx mit-tfal.</w:t>
      </w:r>
    </w:p>
    <w:p w14:paraId="2173A48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C7A8F4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4D85DC8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7.</w:t>
      </w:r>
      <w:r w:rsidRPr="003D3F6A">
        <w:rPr>
          <w:b/>
          <w:szCs w:val="22"/>
        </w:rPr>
        <w:tab/>
        <w:t>TWISSIJA(IET) SPEĊJALI OĦRA, JEKK MEĦTIEĠA</w:t>
      </w:r>
    </w:p>
    <w:p w14:paraId="6B928F3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08CBE0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26290AB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8.</w:t>
      </w:r>
      <w:r w:rsidRPr="003D3F6A">
        <w:rPr>
          <w:b/>
          <w:szCs w:val="22"/>
        </w:rPr>
        <w:tab/>
        <w:t>DATA TA’ SKADENZA</w:t>
      </w:r>
    </w:p>
    <w:p w14:paraId="7A54DBA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47B158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JIS</w:t>
      </w:r>
    </w:p>
    <w:p w14:paraId="20F55B5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FBF0CF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F628965" w14:textId="77777777" w:rsidR="00AD14D5" w:rsidRPr="003D3F6A" w:rsidRDefault="00B82AF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9.</w:t>
      </w:r>
      <w:r w:rsidRPr="003D3F6A">
        <w:rPr>
          <w:b/>
          <w:szCs w:val="22"/>
        </w:rPr>
        <w:tab/>
        <w:t>KONDIZZJONIJIET SPEĊJALI TA’ KIF JINĦAŻEN</w:t>
      </w:r>
    </w:p>
    <w:p w14:paraId="623DE425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7B66545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>Aħżen fi friġġ.</w:t>
      </w:r>
    </w:p>
    <w:p w14:paraId="1FBE0225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Tagħmlux fil-friża.</w:t>
      </w:r>
    </w:p>
    <w:p w14:paraId="5765010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Aħżen fil-pakkett oriġinali sabiex tilqa’ mid-dawl.</w:t>
      </w:r>
    </w:p>
    <w:p w14:paraId="58E4931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3EB2894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7F808616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10.</w:t>
      </w:r>
      <w:r w:rsidRPr="003D3F6A">
        <w:rPr>
          <w:b/>
          <w:szCs w:val="22"/>
        </w:rPr>
        <w:tab/>
        <w:t>PREKAWZJONIJIET SPEĊJALI GĦAR-RIMI TA’ PRODOTTI MEDIĊINALI MHUX UŻATI JEW SKART MINN DAWN IL-PRODOTTI MEDIĊINALI, JEKK HEMM BŻONN</w:t>
      </w:r>
    </w:p>
    <w:p w14:paraId="00A4EF6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281348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1C937C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11.</w:t>
      </w:r>
      <w:r w:rsidRPr="003D3F6A">
        <w:rPr>
          <w:b/>
          <w:szCs w:val="22"/>
        </w:rPr>
        <w:tab/>
        <w:t>ISEM U INDIRIZZ TAD-DETENTUR TAL-AWTORIZZAZZJONI GĦAT-TQEGĦID FIS-SUQ</w:t>
      </w:r>
    </w:p>
    <w:p w14:paraId="5F6C86BB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6179A6CC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Bayer AG</w:t>
      </w:r>
    </w:p>
    <w:p w14:paraId="1300CB69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51368 Leverkusen</w:t>
      </w:r>
    </w:p>
    <w:p w14:paraId="208832D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2412543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E34B49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700E80F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12.</w:t>
      </w:r>
      <w:r w:rsidRPr="003D3F6A">
        <w:rPr>
          <w:b/>
          <w:szCs w:val="22"/>
        </w:rPr>
        <w:tab/>
        <w:t xml:space="preserve">NUMRU(I) TAL-AWTORIZZAZZJONI GĦAT-TQEGĦID FIS-SUQ </w:t>
      </w:r>
    </w:p>
    <w:p w14:paraId="78D3742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31C850A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EU/1/12/797/002</w:t>
      </w:r>
    </w:p>
    <w:p w14:paraId="5828AE5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BB62EE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7323D3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13.</w:t>
      </w:r>
      <w:r w:rsidRPr="003D3F6A">
        <w:rPr>
          <w:b/>
          <w:szCs w:val="22"/>
        </w:rPr>
        <w:tab/>
        <w:t>NUMRU TAL-LOTT</w:t>
      </w:r>
    </w:p>
    <w:p w14:paraId="2D62628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269E9A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Lot</w:t>
      </w:r>
    </w:p>
    <w:p w14:paraId="24363A2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F62061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E90A05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14.</w:t>
      </w:r>
      <w:r w:rsidRPr="003D3F6A">
        <w:rPr>
          <w:b/>
          <w:szCs w:val="22"/>
        </w:rPr>
        <w:tab/>
        <w:t>KLASSIFIKAZZJONI ĠENERALI TA’ KIF JINGĦATA</w:t>
      </w:r>
    </w:p>
    <w:p w14:paraId="0D63C00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6C9F28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C6B05A8" w14:textId="77777777" w:rsidR="00AD14D5" w:rsidRPr="003D3F6A" w:rsidRDefault="00B82AF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15.</w:t>
      </w:r>
      <w:r w:rsidRPr="003D3F6A">
        <w:rPr>
          <w:b/>
          <w:szCs w:val="22"/>
        </w:rPr>
        <w:tab/>
        <w:t>ISTRUZZJONIJIET DWAR L-UŻU</w:t>
      </w:r>
    </w:p>
    <w:p w14:paraId="40C4D03A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6E97ECAC" w14:textId="78287FFB" w:rsidR="008F593D" w:rsidRPr="00223771" w:rsidRDefault="008F593D" w:rsidP="008F593D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hyperlink r:id="rId64" w:history="1">
        <w:r w:rsidR="00E333A7" w:rsidRPr="008D5FB3">
          <w:rPr>
            <w:rStyle w:val="Hyperlink"/>
            <w:highlight w:val="lightGray"/>
            <w:lang w:val="mt-MT"/>
          </w:rPr>
          <w:t>https://www.pi.bayer.com/eylea2</w:t>
        </w:r>
      </w:hyperlink>
      <w:r w:rsidRPr="00223771">
        <w:rPr>
          <w:iCs/>
          <w:szCs w:val="22"/>
          <w:highlight w:val="lightGray"/>
        </w:rPr>
        <w:t xml:space="preserve">. </w:t>
      </w:r>
    </w:p>
    <w:p w14:paraId="555F73DA" w14:textId="243286E2" w:rsidR="008F593D" w:rsidRPr="00223771" w:rsidRDefault="008F593D" w:rsidP="008F593D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>Kodiċi QR li j</w:t>
      </w:r>
      <w:r w:rsidR="009B65F4" w:rsidRPr="00223771">
        <w:rPr>
          <w:iCs/>
          <w:szCs w:val="22"/>
          <w:highlight w:val="lightGray"/>
        </w:rPr>
        <w:t xml:space="preserve">kollu </w:t>
      </w:r>
      <w:r w:rsidRPr="00223771">
        <w:rPr>
          <w:iCs/>
          <w:szCs w:val="22"/>
          <w:highlight w:val="lightGray"/>
        </w:rPr>
        <w:t>l-link għall-fuljett ta’ tagħrif inkluż.</w:t>
      </w:r>
    </w:p>
    <w:p w14:paraId="597524E0" w14:textId="77777777" w:rsidR="00AD14D5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2AFA1EF" w14:textId="77777777" w:rsidR="008F593D" w:rsidRPr="003D3F6A" w:rsidRDefault="008F593D">
      <w:pPr>
        <w:tabs>
          <w:tab w:val="clear" w:pos="567"/>
        </w:tabs>
        <w:spacing w:line="240" w:lineRule="auto"/>
        <w:rPr>
          <w:szCs w:val="22"/>
        </w:rPr>
      </w:pPr>
    </w:p>
    <w:p w14:paraId="7E147D1D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i/>
          <w:szCs w:val="22"/>
        </w:rPr>
      </w:pPr>
      <w:r w:rsidRPr="003D3F6A">
        <w:rPr>
          <w:b/>
          <w:szCs w:val="22"/>
        </w:rPr>
        <w:t>16.</w:t>
      </w:r>
      <w:r w:rsidRPr="003D3F6A">
        <w:rPr>
          <w:b/>
          <w:szCs w:val="22"/>
        </w:rPr>
        <w:tab/>
        <w:t>INFORMAZZJONI BIL-BRAILLE</w:t>
      </w:r>
    </w:p>
    <w:p w14:paraId="7310B645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632D7544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highlight w:val="lightGray"/>
        </w:rPr>
        <w:t>Il-ġustifikazzjoni biex ma jkunx inkluż il-Braille hija aċċettata.</w:t>
      </w:r>
    </w:p>
    <w:p w14:paraId="61F8A9D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B9770E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1BD3D7D7" w14:textId="77777777" w:rsidR="00AD14D5" w:rsidRPr="003D3F6A" w:rsidRDefault="00B82AFA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3D3F6A">
        <w:rPr>
          <w:b/>
          <w:szCs w:val="22"/>
          <w:lang w:bidi="mt-MT"/>
        </w:rPr>
        <w:t>17.</w:t>
      </w:r>
      <w:r w:rsidRPr="003D3F6A">
        <w:rPr>
          <w:b/>
          <w:szCs w:val="22"/>
          <w:lang w:bidi="mt-MT"/>
        </w:rPr>
        <w:tab/>
        <w:t>IDENTIFIKATUR UNIKU – BARCODE 2D</w:t>
      </w:r>
    </w:p>
    <w:p w14:paraId="290C1F3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51170940" w14:textId="77777777" w:rsidR="00AD14D5" w:rsidRPr="003D3F6A" w:rsidRDefault="00B82AFA">
      <w:pPr>
        <w:tabs>
          <w:tab w:val="clear" w:pos="567"/>
        </w:tabs>
        <w:spacing w:line="240" w:lineRule="auto"/>
        <w:rPr>
          <w:noProof/>
          <w:highlight w:val="lightGray"/>
        </w:rPr>
      </w:pPr>
      <w:r w:rsidRPr="003D3F6A">
        <w:rPr>
          <w:noProof/>
          <w:highlight w:val="lightGray"/>
        </w:rPr>
        <w:t>Barcode 2D li jkollu l-identifikatur uniku inkluż.</w:t>
      </w:r>
    </w:p>
    <w:p w14:paraId="7BCACEE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2E6FD73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13A069D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3D3F6A">
        <w:rPr>
          <w:b/>
          <w:szCs w:val="22"/>
        </w:rPr>
        <w:t>18.</w:t>
      </w:r>
      <w:r w:rsidRPr="003D3F6A">
        <w:rPr>
          <w:b/>
          <w:szCs w:val="22"/>
        </w:rPr>
        <w:tab/>
      </w:r>
      <w:r w:rsidRPr="003D3F6A">
        <w:rPr>
          <w:b/>
          <w:szCs w:val="22"/>
          <w:lang w:bidi="mt-MT"/>
        </w:rPr>
        <w:t xml:space="preserve">IDENTIFIKATUR UNIKU - </w:t>
      </w:r>
      <w:r w:rsidRPr="003D3F6A">
        <w:rPr>
          <w:b/>
          <w:i/>
          <w:szCs w:val="22"/>
          <w:lang w:bidi="mt-MT"/>
        </w:rPr>
        <w:t>DATA</w:t>
      </w:r>
      <w:r w:rsidRPr="003D3F6A">
        <w:rPr>
          <w:b/>
          <w:szCs w:val="22"/>
          <w:lang w:bidi="mt-MT"/>
        </w:rPr>
        <w:t xml:space="preserve"> LI TINQARA MILL-BNIEDEM</w:t>
      </w:r>
    </w:p>
    <w:p w14:paraId="0C08550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36B31981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PC</w:t>
      </w:r>
    </w:p>
    <w:p w14:paraId="0FE63E8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SN</w:t>
      </w:r>
    </w:p>
    <w:p w14:paraId="0EF9CAFD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NN</w:t>
      </w:r>
    </w:p>
    <w:p w14:paraId="1FED0EC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szCs w:val="22"/>
        </w:rPr>
        <w:br w:type="page"/>
      </w:r>
      <w:r w:rsidRPr="003D3F6A">
        <w:rPr>
          <w:b/>
          <w:szCs w:val="22"/>
        </w:rPr>
        <w:t>TAGĦRIF MINIMU LI GĦANDU JIDHER FUQ IL-PAKKETTI Ż-ŻGĦAR EWLENIN</w:t>
      </w:r>
    </w:p>
    <w:p w14:paraId="645B901F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TIKKETTA</w:t>
      </w:r>
    </w:p>
    <w:p w14:paraId="27B4F431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3D3F6A">
        <w:rPr>
          <w:b/>
          <w:szCs w:val="22"/>
        </w:rPr>
        <w:t>Kunjett</w:t>
      </w:r>
    </w:p>
    <w:p w14:paraId="6408CA1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97EAB7B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ISEM TAL-PRODOTT MEDIĊINALI U MNEJN GĦANDU JINGĦATA</w:t>
      </w:r>
    </w:p>
    <w:p w14:paraId="7B854893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433E26C3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 xml:space="preserve">Eylea 40 mg/mL injezzjoni </w:t>
      </w:r>
    </w:p>
    <w:p w14:paraId="4261EE51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</w:t>
      </w:r>
    </w:p>
    <w:p w14:paraId="42006D58" w14:textId="77777777" w:rsidR="00AD14D5" w:rsidRPr="003D3F6A" w:rsidRDefault="00B82AFA">
      <w:pPr>
        <w:pStyle w:val="Default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Użu għal ġol-vitriju</w:t>
      </w:r>
    </w:p>
    <w:p w14:paraId="256FB39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94993E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6BBDBE9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METODU TA’ KIF GĦANDU JINGĦATA</w:t>
      </w:r>
    </w:p>
    <w:p w14:paraId="0FF04F1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115F55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2723DB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DATA TA’ SKADENZA</w:t>
      </w:r>
    </w:p>
    <w:p w14:paraId="43B5410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B8DB82A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JIS</w:t>
      </w:r>
    </w:p>
    <w:p w14:paraId="26DEE35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FC3A63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FCD701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NUMRU TAL-LOTT</w:t>
      </w:r>
    </w:p>
    <w:p w14:paraId="2752EF57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33B4982D" w14:textId="77777777" w:rsidR="00AD14D5" w:rsidRPr="003D3F6A" w:rsidRDefault="00B82AFA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3D3F6A">
        <w:rPr>
          <w:szCs w:val="22"/>
        </w:rPr>
        <w:t>Lot</w:t>
      </w:r>
    </w:p>
    <w:p w14:paraId="323EB956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2B58DA8E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AC549EA" w14:textId="77777777" w:rsidR="00AD14D5" w:rsidRPr="003D3F6A" w:rsidRDefault="00B82AFA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IL-KONTENUT SKONT IL-PIŻ, IL-VOLUM, JEW PARTI INDIVIDWALI</w:t>
      </w:r>
    </w:p>
    <w:p w14:paraId="4DB13EB2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23BEFE58" w14:textId="77777777" w:rsidR="00AD14D5" w:rsidRPr="003D3F6A" w:rsidRDefault="00B82AFA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3D3F6A">
        <w:rPr>
          <w:szCs w:val="22"/>
        </w:rPr>
        <w:t>Volum li jista’ jiġi estratt 0.1 mL</w:t>
      </w:r>
    </w:p>
    <w:p w14:paraId="71303AFA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62536DD2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35A90BCC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OĦRAJN</w:t>
      </w:r>
    </w:p>
    <w:p w14:paraId="31366A46" w14:textId="77777777" w:rsidR="00AD14D5" w:rsidRPr="003D3F6A" w:rsidRDefault="00AD14D5">
      <w:pPr>
        <w:rPr>
          <w:szCs w:val="22"/>
        </w:rPr>
      </w:pPr>
    </w:p>
    <w:bookmarkEnd w:id="547"/>
    <w:p w14:paraId="0F97DF1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733D86C" w14:textId="77777777" w:rsidR="00772CFF" w:rsidRDefault="00772CFF">
      <w:pPr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br w:type="page"/>
      </w:r>
    </w:p>
    <w:p w14:paraId="3C655886" w14:textId="77777777" w:rsidR="00AD14D5" w:rsidRPr="003D3F6A" w:rsidRDefault="00B82AFA" w:rsidP="00D56C52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b/>
          <w:szCs w:val="22"/>
        </w:rPr>
        <w:t>TAGĦRIF LI GĦANDU JIDHER FUQ IL-PAKKETT TA’ BARRA</w:t>
      </w:r>
    </w:p>
    <w:p w14:paraId="1701D1C4" w14:textId="77777777" w:rsidR="00AD14D5" w:rsidRPr="003D3F6A" w:rsidRDefault="00AD14D5" w:rsidP="00D56C52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</w:p>
    <w:p w14:paraId="3BD911D0" w14:textId="77777777" w:rsidR="00AD14D5" w:rsidRPr="003D3F6A" w:rsidRDefault="00B82AFA" w:rsidP="00D56C52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3D3F6A">
        <w:rPr>
          <w:b/>
          <w:szCs w:val="22"/>
        </w:rPr>
        <w:t>KARTUNA TA’ BARRA - KUNJETT</w:t>
      </w:r>
    </w:p>
    <w:p w14:paraId="118D289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BB7FB1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ISEM TAL-PRODOTT MEDIĊINALI</w:t>
      </w:r>
    </w:p>
    <w:p w14:paraId="2C27A533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07F97032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 xml:space="preserve">Eylea </w:t>
      </w:r>
      <w:r w:rsidRPr="003D3F6A">
        <w:t>114.3</w:t>
      </w:r>
      <w:r w:rsidRPr="003D3F6A">
        <w:rPr>
          <w:szCs w:val="22"/>
        </w:rPr>
        <w:t> mg/mL soluzzjoni għall-injezzjoni</w:t>
      </w:r>
    </w:p>
    <w:p w14:paraId="0751D967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</w:t>
      </w:r>
    </w:p>
    <w:p w14:paraId="6A0DF07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3CF4AA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2704D8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DIKJARAZZJONI TAS-SUSTANZA ATTIVA</w:t>
      </w:r>
    </w:p>
    <w:p w14:paraId="1959F70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B658A20" w14:textId="606DF3D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Kunjett </w:t>
      </w:r>
      <w:r w:rsidR="00F25067" w:rsidRPr="003D3F6A">
        <w:rPr>
          <w:szCs w:val="22"/>
        </w:rPr>
        <w:t xml:space="preserve">wieħed </w:t>
      </w:r>
      <w:r w:rsidRPr="003D3F6A">
        <w:rPr>
          <w:szCs w:val="22"/>
        </w:rPr>
        <w:t xml:space="preserve">fih </w:t>
      </w:r>
      <w:r w:rsidR="00F25067" w:rsidRPr="003D3F6A">
        <w:t>30.1 </w:t>
      </w:r>
      <w:r w:rsidRPr="003D3F6A">
        <w:rPr>
          <w:szCs w:val="22"/>
        </w:rPr>
        <w:t>mg aflibercept f’0.</w:t>
      </w:r>
      <w:r w:rsidR="00F25067" w:rsidRPr="003D3F6A">
        <w:t>263</w:t>
      </w:r>
      <w:r w:rsidRPr="003D3F6A">
        <w:rPr>
          <w:szCs w:val="22"/>
        </w:rPr>
        <w:t xml:space="preserve"> mL ta’ soluzzjoni </w:t>
      </w:r>
      <w:r w:rsidRPr="003D3F6A">
        <w:rPr>
          <w:noProof/>
          <w:highlight w:val="lightGray"/>
        </w:rPr>
        <w:t>(</w:t>
      </w:r>
      <w:r w:rsidRPr="003D3F6A">
        <w:rPr>
          <w:highlight w:val="lightGray"/>
        </w:rPr>
        <w:t>114.3 </w:t>
      </w:r>
      <w:r w:rsidRPr="003D3F6A">
        <w:rPr>
          <w:noProof/>
          <w:highlight w:val="lightGray"/>
        </w:rPr>
        <w:t>mg/mL)</w:t>
      </w:r>
    </w:p>
    <w:p w14:paraId="7170C04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D8CFE52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5054EF3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LISTA TA’ EĊĊIPJENTI</w:t>
      </w:r>
    </w:p>
    <w:p w14:paraId="67B2C533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5044185B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Eċċipjenti: </w:t>
      </w:r>
      <w:r w:rsidRPr="00D56C52">
        <w:rPr>
          <w:rFonts w:ascii="Times New Roman" w:hAnsi="Times New Roman"/>
          <w:sz w:val="22"/>
          <w:szCs w:val="22"/>
        </w:rPr>
        <w:t xml:space="preserve">sucrose, arginine hydrochloride, histidine hydrochloride monohydrate, histidine, polysorbate 20, </w:t>
      </w:r>
      <w:r w:rsidRPr="003D3F6A">
        <w:rPr>
          <w:rFonts w:ascii="Times New Roman" w:hAnsi="Times New Roman"/>
          <w:sz w:val="22"/>
          <w:szCs w:val="22"/>
        </w:rPr>
        <w:t>ilma għall-injezzjonijiet.</w:t>
      </w:r>
    </w:p>
    <w:p w14:paraId="5F674B4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8C0A69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1C290C5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GĦAMLA FARMAĊEWTIKA U KONTENUT</w:t>
      </w:r>
    </w:p>
    <w:p w14:paraId="1038A0B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77A93CD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  <w:highlight w:val="lightGray"/>
        </w:rPr>
        <w:t>Soluzzjoni għall-injezzjoni</w:t>
      </w:r>
    </w:p>
    <w:p w14:paraId="6484FAF5" w14:textId="5AFC2BA5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highlight w:val="lightGray"/>
        </w:rPr>
      </w:pPr>
      <w:r w:rsidRPr="003D3F6A">
        <w:rPr>
          <w:szCs w:val="22"/>
          <w:highlight w:val="lightGray"/>
        </w:rPr>
        <w:t xml:space="preserve">Kunjett wieħed fih </w:t>
      </w:r>
      <w:r w:rsidR="00F25067" w:rsidRPr="003D3F6A">
        <w:rPr>
          <w:highlight w:val="lightGray"/>
        </w:rPr>
        <w:t>30.1</w:t>
      </w:r>
      <w:r w:rsidRPr="003D3F6A">
        <w:rPr>
          <w:szCs w:val="22"/>
          <w:highlight w:val="lightGray"/>
        </w:rPr>
        <w:t> mg aflibercept f’0.</w:t>
      </w:r>
      <w:r w:rsidR="00F25067" w:rsidRPr="003D3F6A">
        <w:rPr>
          <w:szCs w:val="22"/>
          <w:highlight w:val="lightGray"/>
        </w:rPr>
        <w:t>263</w:t>
      </w:r>
      <w:r w:rsidRPr="003D3F6A">
        <w:rPr>
          <w:szCs w:val="22"/>
          <w:highlight w:val="lightGray"/>
        </w:rPr>
        <w:t> mL ta’ soluzzjoni (</w:t>
      </w:r>
      <w:r w:rsidRPr="003D3F6A">
        <w:rPr>
          <w:highlight w:val="lightGray"/>
        </w:rPr>
        <w:t>114.3 </w:t>
      </w:r>
      <w:r w:rsidRPr="003D3F6A">
        <w:rPr>
          <w:szCs w:val="22"/>
          <w:highlight w:val="lightGray"/>
        </w:rPr>
        <w:t>mg/mL)</w:t>
      </w:r>
    </w:p>
    <w:p w14:paraId="5C9C80E3" w14:textId="77777777" w:rsidR="00AD14D5" w:rsidRPr="003D3F6A" w:rsidRDefault="00B82AFA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szCs w:val="22"/>
        </w:rPr>
        <w:t>Labra 18 G biex tiffiltra</w:t>
      </w:r>
    </w:p>
    <w:p w14:paraId="350B7EA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5058B4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0BD03C1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MOD TA’ KIF U MNEJN JINGĦATA</w:t>
      </w:r>
    </w:p>
    <w:p w14:paraId="3E45B83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3B9CDAF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Użu għal ġol-vitriju</w:t>
      </w:r>
    </w:p>
    <w:p w14:paraId="5A147E07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Għall-użu ta’ darba biss.</w:t>
      </w:r>
    </w:p>
    <w:p w14:paraId="5F33A90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Aqra l-fuljett ta’ tagħrif qabel l-użu.</w:t>
      </w:r>
    </w:p>
    <w:p w14:paraId="4392A9F0" w14:textId="1D09EC37" w:rsidR="00F25067" w:rsidRPr="003D3F6A" w:rsidRDefault="00F25067" w:rsidP="00F25067">
      <w:pPr>
        <w:spacing w:line="240" w:lineRule="auto"/>
      </w:pPr>
      <w:r w:rsidRPr="003D3F6A">
        <w:t>30.1 mg/0.263 m</w:t>
      </w:r>
      <w:r w:rsidR="00C37549">
        <w:t>L</w:t>
      </w:r>
    </w:p>
    <w:p w14:paraId="6C8E21CB" w14:textId="070305C9" w:rsidR="00F25067" w:rsidRPr="003D3F6A" w:rsidRDefault="00F25067" w:rsidP="00F25067">
      <w:pPr>
        <w:spacing w:line="240" w:lineRule="auto"/>
      </w:pPr>
      <w:r w:rsidRPr="003D3F6A">
        <w:t>Doża waħda: 8 mg/0.07 m</w:t>
      </w:r>
      <w:r w:rsidR="00C37549">
        <w:t>L</w:t>
      </w:r>
    </w:p>
    <w:p w14:paraId="5BE7A317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Il-volum żejjed għandu jitneħħa qabel l-injezzjoni.</w:t>
      </w:r>
    </w:p>
    <w:p w14:paraId="6068A2BD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9381064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6D99D19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TWISSIJA SPEĊJALI LI L-PRODOTT MEDIĊINALI GĦANDU JINŻAMM FEJN MA JIDHIRX U MA JINTLAĦAQX MIT-TFAL</w:t>
      </w:r>
    </w:p>
    <w:p w14:paraId="456CC0F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832B6DD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Żomm fejn ma jidhirx u ma jintlaħaqx mit-tfal.</w:t>
      </w:r>
    </w:p>
    <w:p w14:paraId="4C9E29E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ABA793A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EC99F0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7.</w:t>
      </w:r>
      <w:r w:rsidRPr="003D3F6A">
        <w:rPr>
          <w:b/>
          <w:szCs w:val="22"/>
        </w:rPr>
        <w:tab/>
        <w:t>TWISSIJA(IET) SPEĊJALI OĦRA, JEKK MEĦTIEĠA</w:t>
      </w:r>
    </w:p>
    <w:p w14:paraId="67E5C9A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575A87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DCBC74D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3D3F6A">
        <w:rPr>
          <w:b/>
          <w:szCs w:val="22"/>
        </w:rPr>
        <w:t>8.</w:t>
      </w:r>
      <w:r w:rsidRPr="003D3F6A">
        <w:rPr>
          <w:b/>
          <w:szCs w:val="22"/>
        </w:rPr>
        <w:tab/>
        <w:t>DATA TA’ SKADENZA</w:t>
      </w:r>
    </w:p>
    <w:p w14:paraId="4DA99D2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EFDD1C0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JIS</w:t>
      </w:r>
    </w:p>
    <w:p w14:paraId="6A64BFF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62635E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2EE0B4C" w14:textId="77777777" w:rsidR="00AD14D5" w:rsidRPr="003D3F6A" w:rsidRDefault="00B82AF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b/>
          <w:szCs w:val="22"/>
        </w:rPr>
        <w:t>9.</w:t>
      </w:r>
      <w:r w:rsidRPr="003D3F6A">
        <w:rPr>
          <w:b/>
          <w:szCs w:val="22"/>
        </w:rPr>
        <w:tab/>
        <w:t>KONDIZZJONIJIET SPEĊJALI TA’ KIF JINĦAŻEN</w:t>
      </w:r>
    </w:p>
    <w:p w14:paraId="3134478A" w14:textId="77777777" w:rsidR="00AD14D5" w:rsidRPr="003D3F6A" w:rsidRDefault="00AD14D5" w:rsidP="00D56C52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3DA94662" w14:textId="77777777" w:rsidR="00AD14D5" w:rsidRPr="003D3F6A" w:rsidRDefault="00B82AFA" w:rsidP="00D56C52">
      <w:pPr>
        <w:pStyle w:val="GlobalBayerBodyText"/>
        <w:keepNext/>
        <w:spacing w:before="0" w:after="0"/>
        <w:rPr>
          <w:szCs w:val="22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 xml:space="preserve">Aħżen fi friġġ. </w:t>
      </w:r>
      <w:r w:rsidRPr="00D56C52">
        <w:rPr>
          <w:rFonts w:ascii="Times New Roman" w:hAnsi="Times New Roman"/>
          <w:sz w:val="22"/>
          <w:szCs w:val="22"/>
        </w:rPr>
        <w:t>Tagħmlux fil-friża.</w:t>
      </w:r>
    </w:p>
    <w:p w14:paraId="21FE01D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Aħżen fil-pakkett oriġinali sabiex tilqa’ mid-dawl.</w:t>
      </w:r>
    </w:p>
    <w:p w14:paraId="289A09C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874C066" w14:textId="77777777" w:rsidR="00AD14D5" w:rsidRPr="003D3F6A" w:rsidRDefault="00AD14D5">
      <w:pPr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7205E4FD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3D3F6A">
        <w:rPr>
          <w:b/>
          <w:szCs w:val="22"/>
        </w:rPr>
        <w:t>10.</w:t>
      </w:r>
      <w:r w:rsidRPr="003D3F6A">
        <w:rPr>
          <w:b/>
          <w:szCs w:val="22"/>
        </w:rPr>
        <w:tab/>
        <w:t>PREKAWZJONIJIET SPEĊJALI GĦAR-RIMI TA’ PRODOTTI MEDIĊINALI MHUX UŻATI JEW SKART MINN DAWN IL-PRODOTTI MEDIĊINALI, JEKK HEMM BŻONN</w:t>
      </w:r>
    </w:p>
    <w:p w14:paraId="672EB93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68558C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4AB177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11.</w:t>
      </w:r>
      <w:r w:rsidRPr="003D3F6A">
        <w:rPr>
          <w:b/>
          <w:szCs w:val="22"/>
        </w:rPr>
        <w:tab/>
        <w:t>ISEM U INDIRIZZ TAD-DETENTUR TAL-AWTORIZZAZZJONI GĦAT-TQEGĦID FIS-SUQ</w:t>
      </w:r>
    </w:p>
    <w:p w14:paraId="72B110C4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0DDD20CC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Bayer AG</w:t>
      </w:r>
    </w:p>
    <w:p w14:paraId="773FF3AB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51368 Leverkusen</w:t>
      </w:r>
    </w:p>
    <w:p w14:paraId="6B73E4D9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581F513E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47C8D7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94BF52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12.</w:t>
      </w:r>
      <w:r w:rsidRPr="003D3F6A">
        <w:rPr>
          <w:b/>
          <w:szCs w:val="22"/>
        </w:rPr>
        <w:tab/>
        <w:t>NUMRU TAL-AWTORIZZAZZJONI GĦAT-TQEGĦID FIS-SUQ</w:t>
      </w:r>
    </w:p>
    <w:p w14:paraId="7209D59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E536FF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EU/1/12/797/003</w:t>
      </w:r>
    </w:p>
    <w:p w14:paraId="61FA876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32886C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4C85C43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13.</w:t>
      </w:r>
      <w:r w:rsidRPr="003D3F6A">
        <w:rPr>
          <w:b/>
          <w:szCs w:val="22"/>
        </w:rPr>
        <w:tab/>
        <w:t>NUMRU TAL-LOTT</w:t>
      </w:r>
    </w:p>
    <w:p w14:paraId="35883E7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6D264E7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Lot</w:t>
      </w:r>
    </w:p>
    <w:p w14:paraId="1075D8C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40ACCA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D59BB2B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14.</w:t>
      </w:r>
      <w:r w:rsidRPr="003D3F6A">
        <w:rPr>
          <w:b/>
          <w:szCs w:val="22"/>
        </w:rPr>
        <w:tab/>
        <w:t>KLASSIFIKAZZJONI ĠENERALI TA’ KIF JINGĦATA</w:t>
      </w:r>
    </w:p>
    <w:p w14:paraId="766E49A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000D187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16F4925" w14:textId="77777777" w:rsidR="00AD14D5" w:rsidRPr="003D3F6A" w:rsidRDefault="00B82AF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15.</w:t>
      </w:r>
      <w:r w:rsidRPr="003D3F6A">
        <w:rPr>
          <w:b/>
          <w:szCs w:val="22"/>
        </w:rPr>
        <w:tab/>
        <w:t>ISTRUZZJONIJIET DWAR L-UŻU</w:t>
      </w:r>
    </w:p>
    <w:p w14:paraId="7555DCB8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2608D5ED" w14:textId="3B4943C6" w:rsidR="001A546A" w:rsidRPr="00223771" w:rsidRDefault="001A546A" w:rsidP="001A546A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hyperlink r:id="rId65" w:history="1">
        <w:r w:rsidR="00353BAD" w:rsidRPr="00353BAD">
          <w:rPr>
            <w:rStyle w:val="Hyperlink"/>
            <w:iCs/>
            <w:szCs w:val="22"/>
            <w:highlight w:val="lightGray"/>
          </w:rPr>
          <w:t>https://www.pi.bayer.com/eylea3</w:t>
        </w:r>
      </w:hyperlink>
      <w:r w:rsidRPr="00223771">
        <w:rPr>
          <w:iCs/>
          <w:szCs w:val="22"/>
          <w:highlight w:val="lightGray"/>
        </w:rPr>
        <w:t xml:space="preserve">. </w:t>
      </w:r>
    </w:p>
    <w:p w14:paraId="3C03AF5A" w14:textId="17869792" w:rsidR="001A546A" w:rsidRPr="00223771" w:rsidRDefault="001A546A" w:rsidP="001A546A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>Kodiċi QR li j</w:t>
      </w:r>
      <w:r w:rsidR="009B65F4" w:rsidRPr="00223771">
        <w:rPr>
          <w:iCs/>
          <w:szCs w:val="22"/>
          <w:highlight w:val="lightGray"/>
        </w:rPr>
        <w:t xml:space="preserve">kollu </w:t>
      </w:r>
      <w:r w:rsidRPr="00223771">
        <w:rPr>
          <w:iCs/>
          <w:szCs w:val="22"/>
          <w:highlight w:val="lightGray"/>
        </w:rPr>
        <w:t>l-link għall-fuljett ta’ tagħrif inkluż.</w:t>
      </w:r>
    </w:p>
    <w:p w14:paraId="7A0162E3" w14:textId="77777777" w:rsidR="00AD14D5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3283989E" w14:textId="77777777" w:rsidR="001A546A" w:rsidRPr="003D3F6A" w:rsidRDefault="001A546A">
      <w:pPr>
        <w:tabs>
          <w:tab w:val="clear" w:pos="567"/>
        </w:tabs>
        <w:spacing w:line="240" w:lineRule="auto"/>
        <w:rPr>
          <w:szCs w:val="22"/>
        </w:rPr>
      </w:pPr>
    </w:p>
    <w:p w14:paraId="223BA9C2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i/>
          <w:szCs w:val="22"/>
        </w:rPr>
      </w:pPr>
      <w:r w:rsidRPr="003D3F6A">
        <w:rPr>
          <w:b/>
          <w:szCs w:val="22"/>
        </w:rPr>
        <w:t>16.</w:t>
      </w:r>
      <w:r w:rsidRPr="003D3F6A">
        <w:rPr>
          <w:b/>
          <w:szCs w:val="22"/>
        </w:rPr>
        <w:tab/>
        <w:t>INFORMAZZJONI BIL-BRAILLE</w:t>
      </w:r>
    </w:p>
    <w:p w14:paraId="65EC44BA" w14:textId="77777777" w:rsidR="00AD14D5" w:rsidRPr="003D3F6A" w:rsidRDefault="00AD14D5">
      <w:pPr>
        <w:tabs>
          <w:tab w:val="clear" w:pos="567"/>
        </w:tabs>
        <w:spacing w:line="240" w:lineRule="auto"/>
        <w:rPr>
          <w:i/>
          <w:szCs w:val="22"/>
        </w:rPr>
      </w:pPr>
    </w:p>
    <w:p w14:paraId="341577D3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  <w:highlight w:val="lightGray"/>
        </w:rPr>
        <w:t>Il-ġustifikazzjoni biex ma jkunx inkluż il-Braille hija aċċettata.</w:t>
      </w:r>
    </w:p>
    <w:p w14:paraId="36A2B4D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B00781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7C0CF2D5" w14:textId="77777777" w:rsidR="00AD14D5" w:rsidRPr="003D3F6A" w:rsidRDefault="00B82AFA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3D3F6A">
        <w:rPr>
          <w:b/>
          <w:szCs w:val="22"/>
          <w:lang w:bidi="mt-MT"/>
        </w:rPr>
        <w:t>17.</w:t>
      </w:r>
      <w:r w:rsidRPr="003D3F6A">
        <w:rPr>
          <w:b/>
          <w:szCs w:val="22"/>
          <w:lang w:bidi="mt-MT"/>
        </w:rPr>
        <w:tab/>
        <w:t>IDENTIFIKATUR UNIKU – BARCODE 2D</w:t>
      </w:r>
    </w:p>
    <w:p w14:paraId="17CCD0B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276FAF5C" w14:textId="77777777" w:rsidR="00AD14D5" w:rsidRPr="003D3F6A" w:rsidRDefault="00B82AFA">
      <w:pPr>
        <w:tabs>
          <w:tab w:val="clear" w:pos="567"/>
        </w:tabs>
        <w:spacing w:line="240" w:lineRule="auto"/>
        <w:rPr>
          <w:noProof/>
          <w:highlight w:val="lightGray"/>
        </w:rPr>
      </w:pPr>
      <w:r w:rsidRPr="003D3F6A">
        <w:rPr>
          <w:noProof/>
          <w:highlight w:val="lightGray"/>
        </w:rPr>
        <w:t>Barcode 2D li jkollu l-identifikatur uniku inkluż.</w:t>
      </w:r>
    </w:p>
    <w:p w14:paraId="02A71CB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6005461C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455F91C4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3D3F6A">
        <w:rPr>
          <w:b/>
          <w:szCs w:val="22"/>
        </w:rPr>
        <w:t>18.</w:t>
      </w:r>
      <w:r w:rsidRPr="003D3F6A">
        <w:rPr>
          <w:b/>
          <w:szCs w:val="22"/>
        </w:rPr>
        <w:tab/>
      </w:r>
      <w:r w:rsidRPr="003D3F6A">
        <w:rPr>
          <w:b/>
          <w:szCs w:val="22"/>
          <w:lang w:bidi="mt-MT"/>
        </w:rPr>
        <w:t xml:space="preserve">IDENTIFIKATUR UNIKU - </w:t>
      </w:r>
      <w:r w:rsidRPr="003D3F6A">
        <w:rPr>
          <w:b/>
          <w:i/>
          <w:szCs w:val="22"/>
          <w:lang w:bidi="mt-MT"/>
        </w:rPr>
        <w:t>DATA</w:t>
      </w:r>
      <w:r w:rsidRPr="003D3F6A">
        <w:rPr>
          <w:b/>
          <w:szCs w:val="22"/>
          <w:lang w:bidi="mt-MT"/>
        </w:rPr>
        <w:t xml:space="preserve"> LI TINQARA MILL-BNIEDEM</w:t>
      </w:r>
    </w:p>
    <w:p w14:paraId="7E67E4C4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72C027DD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PC</w:t>
      </w:r>
    </w:p>
    <w:p w14:paraId="50C64272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SN</w:t>
      </w:r>
    </w:p>
    <w:p w14:paraId="60EFDE50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3D3F6A">
        <w:rPr>
          <w:szCs w:val="22"/>
          <w:lang w:bidi="mt-MT"/>
        </w:rPr>
        <w:t>NN</w:t>
      </w:r>
    </w:p>
    <w:p w14:paraId="6D30872A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szCs w:val="22"/>
        </w:rPr>
        <w:br w:type="page"/>
      </w:r>
      <w:r w:rsidRPr="003D3F6A">
        <w:rPr>
          <w:b/>
          <w:szCs w:val="22"/>
        </w:rPr>
        <w:t>TAGĦRIF MINIMU LI GĦANDU JIDHER FUQ IL-PAKKETTI Ż-ŻGĦAR EWLENIN</w:t>
      </w:r>
    </w:p>
    <w:p w14:paraId="79BE49DE" w14:textId="77777777" w:rsidR="00AD14D5" w:rsidRPr="003D3F6A" w:rsidRDefault="00AD1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</w:p>
    <w:p w14:paraId="1424D458" w14:textId="77777777" w:rsidR="00AD14D5" w:rsidRPr="003D3F6A" w:rsidRDefault="00B82AFA" w:rsidP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3D3F6A">
        <w:rPr>
          <w:b/>
          <w:szCs w:val="22"/>
        </w:rPr>
        <w:t>TIKKETTA - KUNJETT</w:t>
      </w:r>
    </w:p>
    <w:p w14:paraId="63F2EFD6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B47C323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ISEM TAL-PRODOTT MEDIĊINALI U MNEJN GĦANDU JINGĦATA</w:t>
      </w:r>
    </w:p>
    <w:p w14:paraId="1B15E79D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326339F8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 xml:space="preserve">Eylea </w:t>
      </w:r>
      <w:r w:rsidRPr="003D3F6A">
        <w:t>114.3</w:t>
      </w:r>
      <w:r w:rsidRPr="003D3F6A">
        <w:rPr>
          <w:szCs w:val="22"/>
        </w:rPr>
        <w:t> mg/mL injezzjoni</w:t>
      </w:r>
    </w:p>
    <w:p w14:paraId="23B3A0F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aflibercept</w:t>
      </w:r>
    </w:p>
    <w:p w14:paraId="3D32A3E1" w14:textId="77777777" w:rsidR="00AD14D5" w:rsidRPr="003D3F6A" w:rsidRDefault="00B82AFA">
      <w:pPr>
        <w:pStyle w:val="Default"/>
        <w:rPr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Użu għal ġol-vitriju</w:t>
      </w:r>
    </w:p>
    <w:p w14:paraId="5AC5D683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2C34F6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49C93CBD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2.</w:t>
      </w:r>
      <w:r w:rsidRPr="003D3F6A">
        <w:rPr>
          <w:b/>
          <w:szCs w:val="22"/>
        </w:rPr>
        <w:tab/>
        <w:t>METODU TA’ KIF GĦANDU JINGĦATA</w:t>
      </w:r>
    </w:p>
    <w:p w14:paraId="482C0C48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CDFF607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6EE5C83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3.</w:t>
      </w:r>
      <w:r w:rsidRPr="003D3F6A">
        <w:rPr>
          <w:b/>
          <w:szCs w:val="22"/>
        </w:rPr>
        <w:tab/>
        <w:t>DATA TA’ SKADENZA</w:t>
      </w:r>
    </w:p>
    <w:p w14:paraId="515FCBA1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313C89C" w14:textId="1E8DBC16" w:rsidR="00AD14D5" w:rsidRPr="003D3F6A" w:rsidRDefault="00FA3AC4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EXP</w:t>
      </w:r>
    </w:p>
    <w:p w14:paraId="090402C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9EC758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F65639A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NUMRU TAL-LOTT</w:t>
      </w:r>
    </w:p>
    <w:p w14:paraId="6FAB078C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F4D88C3" w14:textId="77777777" w:rsidR="00AD14D5" w:rsidRPr="003D3F6A" w:rsidRDefault="00B82AFA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3D3F6A">
        <w:rPr>
          <w:szCs w:val="22"/>
        </w:rPr>
        <w:t>Lot</w:t>
      </w:r>
    </w:p>
    <w:p w14:paraId="2C8460E8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6D86635E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579F0B1A" w14:textId="77777777" w:rsidR="00AD14D5" w:rsidRPr="003D3F6A" w:rsidRDefault="00B82AFA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IL-KONTENUT SKONT IL-PIŻ, IL-VOLUM, JEW PARTI INDIVIDWALI</w:t>
      </w:r>
    </w:p>
    <w:p w14:paraId="0B79CB53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5A79F1B0" w14:textId="22DB111E" w:rsidR="00AD14D5" w:rsidRPr="003D3F6A" w:rsidRDefault="00F25067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3D3F6A">
        <w:rPr>
          <w:szCs w:val="22"/>
        </w:rPr>
        <w:t>30.1 mg/0.263 m</w:t>
      </w:r>
      <w:r w:rsidR="007E3E17">
        <w:rPr>
          <w:szCs w:val="22"/>
        </w:rPr>
        <w:t>L</w:t>
      </w:r>
    </w:p>
    <w:p w14:paraId="1339D22B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2C407E4F" w14:textId="77777777" w:rsidR="00AD14D5" w:rsidRPr="003D3F6A" w:rsidRDefault="00AD14D5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413A6980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OĦRAJN</w:t>
      </w:r>
    </w:p>
    <w:p w14:paraId="78EE344E" w14:textId="77777777" w:rsidR="00AD14D5" w:rsidRPr="003D3F6A" w:rsidRDefault="00AD14D5">
      <w:pPr>
        <w:rPr>
          <w:szCs w:val="22"/>
        </w:rPr>
      </w:pPr>
    </w:p>
    <w:p w14:paraId="06FD355B" w14:textId="77777777" w:rsidR="005F35AD" w:rsidRPr="00B07E74" w:rsidRDefault="00B82AFA" w:rsidP="005F35A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3D3F6A">
        <w:rPr>
          <w:szCs w:val="22"/>
        </w:rPr>
        <w:br w:type="page"/>
      </w:r>
      <w:r w:rsidR="005F35AD" w:rsidRPr="00B07E74">
        <w:rPr>
          <w:b/>
          <w:szCs w:val="22"/>
        </w:rPr>
        <w:t>TAGĦRIF LI GĦANDU JIDHER FUQ IL-PAKKETT TA’ BARRA</w:t>
      </w:r>
    </w:p>
    <w:p w14:paraId="3AF4AA91" w14:textId="77777777" w:rsidR="005F35AD" w:rsidRPr="00B07E74" w:rsidRDefault="005F35AD" w:rsidP="005F35A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</w:p>
    <w:p w14:paraId="57405397" w14:textId="77777777" w:rsidR="005F35AD" w:rsidRPr="00B07E74" w:rsidRDefault="005F35AD" w:rsidP="005F35AD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B07E74">
        <w:rPr>
          <w:b/>
          <w:szCs w:val="22"/>
        </w:rPr>
        <w:t>KARTUNA TA’ BARRA - SIRINGA MIMLIJA GĦAL-LEST</w:t>
      </w:r>
    </w:p>
    <w:p w14:paraId="59D3BCA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4C31D445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b/>
          <w:szCs w:val="22"/>
        </w:rPr>
        <w:t>1.</w:t>
      </w:r>
      <w:r w:rsidRPr="00B07E74">
        <w:rPr>
          <w:b/>
          <w:szCs w:val="22"/>
        </w:rPr>
        <w:tab/>
        <w:t>ISEM TAL-PRODOTT MEDIĊINALI</w:t>
      </w:r>
    </w:p>
    <w:p w14:paraId="2EA93D13" w14:textId="77777777" w:rsidR="005F35AD" w:rsidRPr="00B07E74" w:rsidRDefault="005F35AD" w:rsidP="005F35A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2D98CBDC" w14:textId="77777777" w:rsidR="005F35AD" w:rsidRPr="00B07E74" w:rsidRDefault="005F35AD" w:rsidP="005F35A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B07E74">
        <w:rPr>
          <w:szCs w:val="22"/>
        </w:rPr>
        <w:t xml:space="preserve">Eylea </w:t>
      </w:r>
      <w:r w:rsidRPr="00B07E74">
        <w:t>114.3</w:t>
      </w:r>
      <w:r w:rsidRPr="00B07E74">
        <w:rPr>
          <w:szCs w:val="22"/>
        </w:rPr>
        <w:t> mg/mL soluzzjoni għall-injezzjoni f’siringa mimlija għal-lest</w:t>
      </w:r>
    </w:p>
    <w:p w14:paraId="59D1751C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aflibercept</w:t>
      </w:r>
    </w:p>
    <w:p w14:paraId="5386AA3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03D8B5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0416CC98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B07E74">
        <w:rPr>
          <w:b/>
          <w:szCs w:val="22"/>
        </w:rPr>
        <w:t>2.</w:t>
      </w:r>
      <w:r w:rsidRPr="00B07E74">
        <w:rPr>
          <w:b/>
          <w:szCs w:val="22"/>
        </w:rPr>
        <w:tab/>
        <w:t>DIKJARAZZJONI TAS-SUSTANZA ATTIVA</w:t>
      </w:r>
    </w:p>
    <w:p w14:paraId="79B383CF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6D49CEC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Siringa mimlija għal-lest waħda fih</w:t>
      </w:r>
      <w:r>
        <w:rPr>
          <w:szCs w:val="22"/>
        </w:rPr>
        <w:t>a</w:t>
      </w:r>
      <w:r w:rsidRPr="00B07E74">
        <w:rPr>
          <w:szCs w:val="22"/>
        </w:rPr>
        <w:t xml:space="preserve"> </w:t>
      </w:r>
      <w:r w:rsidRPr="00B07E74">
        <w:t>21 </w:t>
      </w:r>
      <w:r w:rsidRPr="00B07E74">
        <w:rPr>
          <w:szCs w:val="22"/>
        </w:rPr>
        <w:t>mg aflibercept f’0.</w:t>
      </w:r>
      <w:r w:rsidRPr="00B07E74">
        <w:t>184</w:t>
      </w:r>
      <w:r w:rsidRPr="00B07E74">
        <w:rPr>
          <w:szCs w:val="22"/>
        </w:rPr>
        <w:t xml:space="preserve"> mL ta’ soluzzjoni </w:t>
      </w:r>
      <w:r w:rsidRPr="00B07E74">
        <w:rPr>
          <w:noProof/>
          <w:highlight w:val="lightGray"/>
        </w:rPr>
        <w:t>(</w:t>
      </w:r>
      <w:r w:rsidRPr="00B07E74">
        <w:rPr>
          <w:highlight w:val="lightGray"/>
        </w:rPr>
        <w:t>114.3 </w:t>
      </w:r>
      <w:r w:rsidRPr="00B07E74">
        <w:rPr>
          <w:noProof/>
          <w:highlight w:val="lightGray"/>
        </w:rPr>
        <w:t>mg/mL)</w:t>
      </w:r>
    </w:p>
    <w:p w14:paraId="55950C55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520709CC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30FA6AE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b/>
          <w:szCs w:val="22"/>
        </w:rPr>
        <w:t>3.</w:t>
      </w:r>
      <w:r w:rsidRPr="00B07E74">
        <w:rPr>
          <w:b/>
          <w:szCs w:val="22"/>
        </w:rPr>
        <w:tab/>
        <w:t>LISTA TA’ EĊĊIPJENTI</w:t>
      </w:r>
    </w:p>
    <w:p w14:paraId="3A7A5DA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i/>
          <w:szCs w:val="22"/>
        </w:rPr>
      </w:pPr>
    </w:p>
    <w:p w14:paraId="036837BA" w14:textId="77777777" w:rsidR="005F35AD" w:rsidRPr="00B07E74" w:rsidRDefault="005F35AD" w:rsidP="005F35AD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B07E74">
        <w:rPr>
          <w:rFonts w:ascii="Times New Roman" w:hAnsi="Times New Roman"/>
          <w:sz w:val="22"/>
          <w:szCs w:val="22"/>
        </w:rPr>
        <w:t>Eċċipjenti: sucrose, arginine hydrochloride, histidine hydrochloride monohydrate, histidine, polysorbate 20, ilma għall-injezzjonijiet.</w:t>
      </w:r>
    </w:p>
    <w:p w14:paraId="502E7C7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268B26D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591BBFE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b/>
          <w:szCs w:val="22"/>
        </w:rPr>
        <w:t>4.</w:t>
      </w:r>
      <w:r w:rsidRPr="00B07E74">
        <w:rPr>
          <w:b/>
          <w:szCs w:val="22"/>
        </w:rPr>
        <w:tab/>
        <w:t>GĦAMLA FARMAĊEWTIKA U KONTENUT</w:t>
      </w:r>
    </w:p>
    <w:p w14:paraId="62E5C22F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35766C8" w14:textId="77777777" w:rsidR="005F35AD" w:rsidRPr="00B07E74" w:rsidRDefault="005F35AD" w:rsidP="005F35A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B07E74">
        <w:rPr>
          <w:szCs w:val="22"/>
          <w:highlight w:val="lightGray"/>
        </w:rPr>
        <w:t>Soluzzjoni għall-injezzjoni</w:t>
      </w:r>
    </w:p>
    <w:p w14:paraId="6B0EDB19" w14:textId="77777777" w:rsidR="005F35AD" w:rsidRDefault="005F35AD" w:rsidP="005F35AD">
      <w:pPr>
        <w:tabs>
          <w:tab w:val="clear" w:pos="567"/>
        </w:tabs>
        <w:spacing w:line="240" w:lineRule="auto"/>
      </w:pPr>
      <w:r w:rsidRPr="003C3E45">
        <w:rPr>
          <w:highlight w:val="lightGray"/>
        </w:rPr>
        <w:t xml:space="preserve">Siringa mimlija għal-lest waħda </w:t>
      </w:r>
      <w:r w:rsidRPr="00B07E74">
        <w:rPr>
          <w:highlight w:val="lightGray"/>
        </w:rPr>
        <w:t xml:space="preserve">b’sistema </w:t>
      </w:r>
      <w:r>
        <w:rPr>
          <w:highlight w:val="lightGray"/>
        </w:rPr>
        <w:t xml:space="preserve">ta’ dożaġġ </w:t>
      </w:r>
      <w:r w:rsidRPr="00B07E74">
        <w:rPr>
          <w:highlight w:val="lightGray"/>
        </w:rPr>
        <w:t>OcuClick</w:t>
      </w:r>
    </w:p>
    <w:p w14:paraId="7EBACBA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3F8431F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5633CB9C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B07E74">
        <w:rPr>
          <w:b/>
          <w:szCs w:val="22"/>
        </w:rPr>
        <w:t>5.</w:t>
      </w:r>
      <w:r w:rsidRPr="00B07E74">
        <w:rPr>
          <w:b/>
          <w:szCs w:val="22"/>
        </w:rPr>
        <w:tab/>
        <w:t>MOD TA’ KIF U MNEJN JINGĦATA</w:t>
      </w:r>
    </w:p>
    <w:p w14:paraId="1C17073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A7CF099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Użu għal ġol-vitriju</w:t>
      </w:r>
    </w:p>
    <w:p w14:paraId="6626DDB8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Għall-użu ta’ darba biss.</w:t>
      </w:r>
    </w:p>
    <w:p w14:paraId="7C14C843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Aqra l-fuljett ta’ tagħrif qabel l-użu.</w:t>
      </w:r>
    </w:p>
    <w:p w14:paraId="4453AC2C" w14:textId="77777777" w:rsidR="005F35AD" w:rsidRPr="00B07E74" w:rsidRDefault="005F35AD" w:rsidP="005F35AD">
      <w:pPr>
        <w:spacing w:line="240" w:lineRule="auto"/>
      </w:pPr>
      <w:r>
        <w:t>2</w:t>
      </w:r>
      <w:r w:rsidRPr="00B07E74">
        <w:t>1 mg/0.</w:t>
      </w:r>
      <w:r>
        <w:t>184</w:t>
      </w:r>
      <w:r w:rsidRPr="00B07E74">
        <w:t> mL</w:t>
      </w:r>
    </w:p>
    <w:p w14:paraId="5900FB4F" w14:textId="77777777" w:rsidR="005F35AD" w:rsidRPr="00B07E74" w:rsidRDefault="005F35AD" w:rsidP="005F35AD">
      <w:pPr>
        <w:spacing w:line="240" w:lineRule="auto"/>
      </w:pPr>
      <w:r w:rsidRPr="00B07E74">
        <w:t>Doża waħda: 8 mg/0.07 mL</w:t>
      </w:r>
    </w:p>
    <w:p w14:paraId="15B5F20C" w14:textId="77777777" w:rsidR="005F35AD" w:rsidRDefault="005F35AD" w:rsidP="005F35AD">
      <w:pPr>
        <w:rPr>
          <w:szCs w:val="22"/>
        </w:rPr>
      </w:pPr>
      <w:r w:rsidRPr="00B07E74">
        <w:rPr>
          <w:szCs w:val="22"/>
        </w:rPr>
        <w:t>Il-volum żejjed għandu jitneħħa qabel l-injezzjoni.</w:t>
      </w:r>
    </w:p>
    <w:p w14:paraId="001382DE" w14:textId="77777777" w:rsidR="005F35AD" w:rsidRPr="00B07E74" w:rsidRDefault="005F35AD" w:rsidP="005F35AD">
      <w:pPr>
        <w:rPr>
          <w:szCs w:val="22"/>
        </w:rPr>
      </w:pPr>
      <w:r w:rsidRPr="007E4848">
        <w:rPr>
          <w:szCs w:val="22"/>
        </w:rPr>
        <w:t>Aqra l-istruzzjonijiet kollha biex tapplika d-doża t-tajba.</w:t>
      </w:r>
    </w:p>
    <w:p w14:paraId="3EBDCB61" w14:textId="77777777" w:rsidR="005F35AD" w:rsidRPr="00B07E74" w:rsidRDefault="005F35AD" w:rsidP="005F35AD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B07E74">
        <w:rPr>
          <w:szCs w:val="22"/>
        </w:rPr>
        <w:t>Aqra l-istruzzjonijiet kollha biex tapplika d-doża t-tajba.</w:t>
      </w:r>
    </w:p>
    <w:p w14:paraId="5D67AE10" w14:textId="77777777" w:rsidR="005F35AD" w:rsidRPr="00B07E74" w:rsidRDefault="005F35AD" w:rsidP="005F35AD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D8D8D7A" w14:textId="77777777" w:rsidR="005F35AD" w:rsidRPr="00B07E74" w:rsidRDefault="005F35AD" w:rsidP="005F35AD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A797036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b/>
          <w:szCs w:val="22"/>
        </w:rPr>
        <w:t>6.</w:t>
      </w:r>
      <w:r w:rsidRPr="00B07E74">
        <w:rPr>
          <w:b/>
          <w:szCs w:val="22"/>
        </w:rPr>
        <w:tab/>
        <w:t>TWISSIJA SPEĊJALI LI L-PRODOTT MEDIĊINALI GĦANDU JINŻAMM FEJN MA JIDHIRX U MA JINTLAĦAQX MIT-TFAL</w:t>
      </w:r>
    </w:p>
    <w:p w14:paraId="4FD2C13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34BA057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Żomm fejn ma jidhirx u ma jintlaħaqx mit-tfal.</w:t>
      </w:r>
    </w:p>
    <w:p w14:paraId="6753146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941A0D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5C4E6AB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B07E74">
        <w:rPr>
          <w:b/>
          <w:szCs w:val="22"/>
        </w:rPr>
        <w:t>7.</w:t>
      </w:r>
      <w:r w:rsidRPr="00B07E74">
        <w:rPr>
          <w:b/>
          <w:szCs w:val="22"/>
        </w:rPr>
        <w:tab/>
        <w:t>TWISSIJA(IET) SPEĊJALI OĦRA, JEKK MEĦTIEĠA</w:t>
      </w:r>
    </w:p>
    <w:p w14:paraId="4DD22AB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12BDFE09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1DC7584B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highlight w:val="lightGray"/>
        </w:rPr>
      </w:pPr>
      <w:r w:rsidRPr="00B07E74">
        <w:rPr>
          <w:b/>
          <w:szCs w:val="22"/>
        </w:rPr>
        <w:t>8.</w:t>
      </w:r>
      <w:r w:rsidRPr="00B07E74">
        <w:rPr>
          <w:b/>
          <w:szCs w:val="22"/>
        </w:rPr>
        <w:tab/>
        <w:t>DATA TA’ SKADENZA</w:t>
      </w:r>
    </w:p>
    <w:p w14:paraId="0392F17E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74723C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JIS</w:t>
      </w:r>
    </w:p>
    <w:p w14:paraId="3F334056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C37F6F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A092AE7" w14:textId="77777777" w:rsidR="005F35AD" w:rsidRPr="00B07E74" w:rsidRDefault="005F35AD" w:rsidP="005F35A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b/>
          <w:szCs w:val="22"/>
        </w:rPr>
        <w:t>9.</w:t>
      </w:r>
      <w:r w:rsidRPr="00B07E74">
        <w:rPr>
          <w:b/>
          <w:szCs w:val="22"/>
        </w:rPr>
        <w:tab/>
        <w:t>KONDIZZJONIJIET SPEĊJALI TA’ KIF JINĦAŻEN</w:t>
      </w:r>
    </w:p>
    <w:p w14:paraId="4CBFD854" w14:textId="77777777" w:rsidR="005F35AD" w:rsidRPr="00B07E74" w:rsidRDefault="005F35AD" w:rsidP="005F35AD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</w:p>
    <w:p w14:paraId="76DAE475" w14:textId="77777777" w:rsidR="005F35AD" w:rsidRPr="00B07E74" w:rsidRDefault="005F35AD" w:rsidP="005F35AD">
      <w:pPr>
        <w:pStyle w:val="GlobalBayerBodyText"/>
        <w:keepNext/>
        <w:spacing w:before="0" w:after="0"/>
        <w:rPr>
          <w:szCs w:val="22"/>
        </w:rPr>
      </w:pPr>
      <w:r w:rsidRPr="00B07E74">
        <w:rPr>
          <w:rFonts w:ascii="Times New Roman" w:hAnsi="Times New Roman"/>
          <w:sz w:val="22"/>
          <w:szCs w:val="22"/>
          <w:lang w:eastAsia="en-US"/>
        </w:rPr>
        <w:t xml:space="preserve">Aħżen fi friġġ. </w:t>
      </w:r>
      <w:r w:rsidRPr="00B07E74">
        <w:rPr>
          <w:rFonts w:ascii="Times New Roman" w:hAnsi="Times New Roman"/>
          <w:sz w:val="22"/>
          <w:szCs w:val="22"/>
        </w:rPr>
        <w:t>Tagħmlux fil-friża.</w:t>
      </w:r>
    </w:p>
    <w:p w14:paraId="467B4375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Aħżen fil-pakkett oriġinali sabiex tilqa’ mid-dawl.</w:t>
      </w:r>
    </w:p>
    <w:p w14:paraId="01D7A92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49815293" w14:textId="77777777" w:rsidR="005F35AD" w:rsidRPr="00B07E74" w:rsidRDefault="005F35AD" w:rsidP="005F35AD">
      <w:pPr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0149B297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B07E74">
        <w:rPr>
          <w:b/>
          <w:szCs w:val="22"/>
        </w:rPr>
        <w:t>10.</w:t>
      </w:r>
      <w:r w:rsidRPr="00B07E74">
        <w:rPr>
          <w:b/>
          <w:szCs w:val="22"/>
        </w:rPr>
        <w:tab/>
        <w:t>PREKAWZJONIJIET SPEĊJALI GĦAR-RIMI TA’ PRODOTTI MEDIĊINALI MHUX UŻATI JEW SKART MINN DAWN IL-PRODOTTI MEDIĊINALI, JEKK HEMM BŻONN</w:t>
      </w:r>
    </w:p>
    <w:p w14:paraId="03550587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FC1C82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827BF9D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11.</w:t>
      </w:r>
      <w:r w:rsidRPr="00B07E74">
        <w:rPr>
          <w:b/>
          <w:szCs w:val="22"/>
        </w:rPr>
        <w:tab/>
        <w:t>ISEM U INDIRIZZ TAD-DETENTUR TAL-AWTORIZZAZZJONI GĦAT-TQEGĦID FIS-SUQ</w:t>
      </w:r>
    </w:p>
    <w:p w14:paraId="27EED3E9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i/>
          <w:szCs w:val="22"/>
        </w:rPr>
      </w:pPr>
    </w:p>
    <w:p w14:paraId="10445E73" w14:textId="77777777" w:rsidR="005F35AD" w:rsidRPr="00B07E74" w:rsidRDefault="005F35AD" w:rsidP="005F35AD">
      <w:pPr>
        <w:rPr>
          <w:szCs w:val="22"/>
        </w:rPr>
      </w:pPr>
      <w:r w:rsidRPr="00B07E74">
        <w:rPr>
          <w:szCs w:val="22"/>
        </w:rPr>
        <w:t>Bayer AG</w:t>
      </w:r>
    </w:p>
    <w:p w14:paraId="29E81C39" w14:textId="77777777" w:rsidR="005F35AD" w:rsidRPr="00B07E74" w:rsidRDefault="005F35AD" w:rsidP="005F35AD">
      <w:pPr>
        <w:rPr>
          <w:szCs w:val="22"/>
        </w:rPr>
      </w:pPr>
      <w:r w:rsidRPr="00B07E74">
        <w:rPr>
          <w:szCs w:val="22"/>
        </w:rPr>
        <w:t>51368 Leverkusen</w:t>
      </w:r>
    </w:p>
    <w:p w14:paraId="488F844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Il-Ġermanja</w:t>
      </w:r>
    </w:p>
    <w:p w14:paraId="44D1B1BE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B9C90B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00690D16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12.</w:t>
      </w:r>
      <w:r w:rsidRPr="00B07E74">
        <w:rPr>
          <w:b/>
          <w:szCs w:val="22"/>
        </w:rPr>
        <w:tab/>
        <w:t>NUMRU TAL-AWTORIZZAZZJONI GĦAT-TQEGĦID FIS-SUQ</w:t>
      </w:r>
    </w:p>
    <w:p w14:paraId="5927AC7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210B9F5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EU/1/12/797/004</w:t>
      </w:r>
    </w:p>
    <w:p w14:paraId="36BADAF9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96F5CAC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004300A4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13.</w:t>
      </w:r>
      <w:r w:rsidRPr="00B07E74">
        <w:rPr>
          <w:b/>
          <w:szCs w:val="22"/>
        </w:rPr>
        <w:tab/>
        <w:t>NUMRU TAL-LOTT</w:t>
      </w:r>
    </w:p>
    <w:p w14:paraId="257C320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896FA1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Lot</w:t>
      </w:r>
    </w:p>
    <w:p w14:paraId="43057FF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450B6D11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263F772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14.</w:t>
      </w:r>
      <w:r w:rsidRPr="00B07E74">
        <w:rPr>
          <w:b/>
          <w:szCs w:val="22"/>
        </w:rPr>
        <w:tab/>
        <w:t>KLASSIFIKAZZJONI ĠENERALI TA’ KIF JINGĦATA</w:t>
      </w:r>
    </w:p>
    <w:p w14:paraId="3018BB3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FD1F40F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48CB232" w14:textId="77777777" w:rsidR="005F35AD" w:rsidRPr="00B07E74" w:rsidRDefault="005F35AD" w:rsidP="005F35A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15.</w:t>
      </w:r>
      <w:r w:rsidRPr="00B07E74">
        <w:rPr>
          <w:b/>
          <w:szCs w:val="22"/>
        </w:rPr>
        <w:tab/>
        <w:t>ISTRUZZJONIJIET DWAR L-UŻU</w:t>
      </w:r>
    </w:p>
    <w:p w14:paraId="549D24B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i/>
          <w:szCs w:val="22"/>
        </w:rPr>
      </w:pPr>
    </w:p>
    <w:p w14:paraId="6B510458" w14:textId="04B9D3DB" w:rsidR="00F777DA" w:rsidRPr="00223771" w:rsidRDefault="00F777DA" w:rsidP="00F777DA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hyperlink r:id="rId66" w:history="1">
        <w:r w:rsidR="009B5370" w:rsidRPr="009B5370">
          <w:rPr>
            <w:rStyle w:val="Hyperlink"/>
            <w:iCs/>
            <w:szCs w:val="22"/>
            <w:highlight w:val="lightGray"/>
          </w:rPr>
          <w:t>https://www.pi.bayer.com/eylea4</w:t>
        </w:r>
      </w:hyperlink>
      <w:r w:rsidRPr="00223771">
        <w:rPr>
          <w:iCs/>
          <w:szCs w:val="22"/>
          <w:highlight w:val="lightGray"/>
        </w:rPr>
        <w:t xml:space="preserve">. </w:t>
      </w:r>
    </w:p>
    <w:p w14:paraId="1E2094E3" w14:textId="19F79346" w:rsidR="00F777DA" w:rsidRPr="008029A0" w:rsidRDefault="00F777DA" w:rsidP="00F777DA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8029A0">
        <w:rPr>
          <w:iCs/>
          <w:szCs w:val="22"/>
          <w:highlight w:val="lightGray"/>
        </w:rPr>
        <w:t xml:space="preserve">Kodiċi QR li </w:t>
      </w:r>
      <w:r w:rsidR="003F1BEA" w:rsidRPr="008029A0">
        <w:rPr>
          <w:iCs/>
          <w:szCs w:val="22"/>
          <w:highlight w:val="lightGray"/>
        </w:rPr>
        <w:t>jkollu</w:t>
      </w:r>
      <w:r w:rsidRPr="008029A0">
        <w:rPr>
          <w:iCs/>
          <w:szCs w:val="22"/>
          <w:highlight w:val="lightGray"/>
        </w:rPr>
        <w:t xml:space="preserve"> </w:t>
      </w:r>
      <w:r w:rsidR="00464E27" w:rsidRPr="008029A0">
        <w:rPr>
          <w:iCs/>
          <w:szCs w:val="22"/>
          <w:highlight w:val="lightGray"/>
        </w:rPr>
        <w:t>l</w:t>
      </w:r>
      <w:r w:rsidRPr="008029A0">
        <w:rPr>
          <w:iCs/>
          <w:szCs w:val="22"/>
          <w:highlight w:val="lightGray"/>
        </w:rPr>
        <w:t>-link għall-fuljett ta’ tagħrif inkluż.</w:t>
      </w:r>
    </w:p>
    <w:p w14:paraId="2B95964F" w14:textId="77777777" w:rsidR="005F35AD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0EE112A" w14:textId="77777777" w:rsidR="00F777DA" w:rsidRPr="00B07E74" w:rsidRDefault="00F777DA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4B41FC8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i/>
          <w:szCs w:val="22"/>
        </w:rPr>
      </w:pPr>
      <w:r w:rsidRPr="00B07E74">
        <w:rPr>
          <w:b/>
          <w:szCs w:val="22"/>
        </w:rPr>
        <w:t>16.</w:t>
      </w:r>
      <w:r w:rsidRPr="00B07E74">
        <w:rPr>
          <w:b/>
          <w:szCs w:val="22"/>
        </w:rPr>
        <w:tab/>
        <w:t>INFORMAZZJONI BIL-BRAILLE</w:t>
      </w:r>
    </w:p>
    <w:p w14:paraId="2D33EF49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i/>
          <w:szCs w:val="22"/>
        </w:rPr>
      </w:pPr>
    </w:p>
    <w:p w14:paraId="3C6F7CC4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  <w:highlight w:val="lightGray"/>
        </w:rPr>
        <w:t>Il-ġustifikazzjoni biex ma jkunx inkluż il-Braille hija aċċettata.</w:t>
      </w:r>
    </w:p>
    <w:p w14:paraId="1C123C5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02A217AC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1F72E632" w14:textId="77777777" w:rsidR="005F35AD" w:rsidRPr="00B07E74" w:rsidRDefault="005F35AD" w:rsidP="005F35A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B07E74">
        <w:rPr>
          <w:b/>
          <w:szCs w:val="22"/>
          <w:lang w:bidi="mt-MT"/>
        </w:rPr>
        <w:t>17.</w:t>
      </w:r>
      <w:r w:rsidRPr="00B07E74">
        <w:rPr>
          <w:b/>
          <w:szCs w:val="22"/>
          <w:lang w:bidi="mt-MT"/>
        </w:rPr>
        <w:tab/>
        <w:t>IDENTIFIKATUR UNIKU – BARCODE 2D</w:t>
      </w:r>
    </w:p>
    <w:p w14:paraId="15F5D54D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130499E1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noProof/>
          <w:highlight w:val="lightGray"/>
        </w:rPr>
      </w:pPr>
      <w:r w:rsidRPr="00B07E74">
        <w:rPr>
          <w:noProof/>
          <w:highlight w:val="lightGray"/>
        </w:rPr>
        <w:t>Barcode 2D li jkollu l-identifikatur uniku inkluż.</w:t>
      </w:r>
    </w:p>
    <w:p w14:paraId="32901B57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5D75A0D6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04A80F7B" w14:textId="77777777" w:rsidR="005F35AD" w:rsidRPr="00B07E74" w:rsidRDefault="005F35AD" w:rsidP="005F35A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szCs w:val="22"/>
          <w:lang w:bidi="mt-MT"/>
        </w:rPr>
      </w:pPr>
      <w:r w:rsidRPr="00B07E74">
        <w:rPr>
          <w:b/>
          <w:szCs w:val="22"/>
        </w:rPr>
        <w:t>18.</w:t>
      </w:r>
      <w:r w:rsidRPr="00B07E74">
        <w:rPr>
          <w:b/>
          <w:szCs w:val="22"/>
        </w:rPr>
        <w:tab/>
      </w:r>
      <w:r w:rsidRPr="00B07E74">
        <w:rPr>
          <w:b/>
          <w:szCs w:val="22"/>
          <w:lang w:bidi="mt-MT"/>
        </w:rPr>
        <w:t xml:space="preserve">IDENTIFIKATUR UNIKU - </w:t>
      </w:r>
      <w:r w:rsidRPr="00B07E74">
        <w:rPr>
          <w:b/>
          <w:i/>
          <w:szCs w:val="22"/>
          <w:lang w:bidi="mt-MT"/>
        </w:rPr>
        <w:t>DATA</w:t>
      </w:r>
      <w:r w:rsidRPr="00B07E74">
        <w:rPr>
          <w:b/>
          <w:szCs w:val="22"/>
          <w:lang w:bidi="mt-MT"/>
        </w:rPr>
        <w:t xml:space="preserve"> LI TINQARA MILL-BNIEDEM</w:t>
      </w:r>
    </w:p>
    <w:p w14:paraId="3E669E14" w14:textId="77777777" w:rsidR="005F35AD" w:rsidRPr="00B07E74" w:rsidRDefault="005F35AD" w:rsidP="005F35AD">
      <w:pPr>
        <w:keepNext/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01CB282E" w14:textId="77777777" w:rsidR="005F35AD" w:rsidRPr="00B07E74" w:rsidRDefault="005F35AD" w:rsidP="005F35AD">
      <w:pPr>
        <w:keepNext/>
        <w:tabs>
          <w:tab w:val="clear" w:pos="567"/>
        </w:tabs>
        <w:spacing w:line="240" w:lineRule="auto"/>
        <w:rPr>
          <w:szCs w:val="22"/>
          <w:lang w:bidi="mt-MT"/>
        </w:rPr>
      </w:pPr>
      <w:r w:rsidRPr="00B07E74">
        <w:rPr>
          <w:szCs w:val="22"/>
          <w:lang w:bidi="mt-MT"/>
        </w:rPr>
        <w:t>PC</w:t>
      </w:r>
    </w:p>
    <w:p w14:paraId="69D1280D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B07E74">
        <w:rPr>
          <w:szCs w:val="22"/>
          <w:lang w:bidi="mt-MT"/>
        </w:rPr>
        <w:t>SN</w:t>
      </w:r>
    </w:p>
    <w:p w14:paraId="17FA7589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B07E74">
        <w:rPr>
          <w:szCs w:val="22"/>
          <w:lang w:bidi="mt-MT"/>
        </w:rPr>
        <w:t>NN</w:t>
      </w:r>
    </w:p>
    <w:p w14:paraId="7E7BC815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  <w:r w:rsidRPr="00B07E74">
        <w:rPr>
          <w:szCs w:val="22"/>
          <w:lang w:bidi="mt-MT"/>
        </w:rPr>
        <w:br w:type="page"/>
      </w:r>
    </w:p>
    <w:p w14:paraId="6DB7BA1F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  <w:lang w:bidi="mt-MT"/>
        </w:rPr>
      </w:pPr>
    </w:p>
    <w:p w14:paraId="3C6C3810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1"/>
        <w:rPr>
          <w:b/>
          <w:szCs w:val="22"/>
        </w:rPr>
      </w:pPr>
      <w:r w:rsidRPr="00B07E74">
        <w:rPr>
          <w:b/>
          <w:noProof/>
          <w:szCs w:val="22"/>
        </w:rPr>
        <w:t>TAGĦRIF MINIMU LI GĦANDU JIDHER FUQ IL-PAKKETT TA’ BARRA</w:t>
      </w:r>
    </w:p>
    <w:p w14:paraId="1EAFA0F2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</w:p>
    <w:p w14:paraId="52BE234D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4"/>
        <w:rPr>
          <w:b/>
          <w:szCs w:val="22"/>
        </w:rPr>
      </w:pPr>
      <w:r w:rsidRPr="00B07E74">
        <w:rPr>
          <w:b/>
          <w:szCs w:val="22"/>
        </w:rPr>
        <w:t>TIKKETTA LI TITQAXXAR IMWAĦĦLA MAL-GĦATU TA’ ĠEWWA TAL-KARTUNA – SIRINGA MIMLIJA GĦAL-LEST</w:t>
      </w:r>
    </w:p>
    <w:p w14:paraId="635D346F" w14:textId="77777777" w:rsidR="005F35AD" w:rsidRPr="00B07E74" w:rsidRDefault="005F35AD" w:rsidP="005F35AD">
      <w:pPr>
        <w:spacing w:line="240" w:lineRule="auto"/>
        <w:rPr>
          <w:szCs w:val="22"/>
        </w:rPr>
      </w:pPr>
    </w:p>
    <w:p w14:paraId="79FBA0CA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B07E74">
        <w:rPr>
          <w:b/>
          <w:szCs w:val="22"/>
        </w:rPr>
        <w:t>1.</w:t>
      </w:r>
      <w:r w:rsidRPr="00B07E74">
        <w:rPr>
          <w:b/>
          <w:szCs w:val="22"/>
        </w:rPr>
        <w:tab/>
      </w:r>
      <w:r w:rsidRPr="00B07E74">
        <w:rPr>
          <w:b/>
          <w:noProof/>
          <w:szCs w:val="22"/>
        </w:rPr>
        <w:t>ISEM TAL-PRODOTT MEDIĊINALI U MNEJN GĦANDU JINGĦATA</w:t>
      </w:r>
    </w:p>
    <w:p w14:paraId="45546702" w14:textId="77777777" w:rsidR="005F35AD" w:rsidRPr="00B07E74" w:rsidRDefault="005F35AD" w:rsidP="005F35AD">
      <w:pPr>
        <w:spacing w:line="240" w:lineRule="auto"/>
        <w:ind w:left="567" w:hanging="567"/>
        <w:rPr>
          <w:szCs w:val="22"/>
        </w:rPr>
      </w:pPr>
    </w:p>
    <w:p w14:paraId="52009ADB" w14:textId="77777777" w:rsidR="005F35AD" w:rsidRPr="00B07E74" w:rsidRDefault="005F35AD" w:rsidP="005F35AD">
      <w:pPr>
        <w:spacing w:line="240" w:lineRule="auto"/>
      </w:pPr>
      <w:r w:rsidRPr="00B07E74">
        <w:t>Eylea 114.3 mg/mL</w:t>
      </w:r>
    </w:p>
    <w:p w14:paraId="7C41A94F" w14:textId="77777777" w:rsidR="005F35AD" w:rsidRPr="00B07E74" w:rsidRDefault="005F35AD" w:rsidP="005F35AD">
      <w:pPr>
        <w:spacing w:line="240" w:lineRule="auto"/>
        <w:rPr>
          <w:szCs w:val="22"/>
        </w:rPr>
      </w:pPr>
    </w:p>
    <w:p w14:paraId="7E092F29" w14:textId="77777777" w:rsidR="005F35AD" w:rsidRPr="00B07E74" w:rsidRDefault="005F35AD" w:rsidP="005F35AD">
      <w:pPr>
        <w:spacing w:line="240" w:lineRule="auto"/>
        <w:rPr>
          <w:szCs w:val="22"/>
        </w:rPr>
      </w:pPr>
    </w:p>
    <w:p w14:paraId="416334A6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B07E74">
        <w:rPr>
          <w:b/>
          <w:szCs w:val="22"/>
        </w:rPr>
        <w:t>2.</w:t>
      </w:r>
      <w:r w:rsidRPr="00B07E74">
        <w:rPr>
          <w:b/>
          <w:szCs w:val="22"/>
        </w:rPr>
        <w:tab/>
      </w:r>
      <w:r w:rsidRPr="00B07E74">
        <w:rPr>
          <w:b/>
          <w:noProof/>
          <w:szCs w:val="22"/>
        </w:rPr>
        <w:t>DATA TA’ SKADENZA</w:t>
      </w:r>
    </w:p>
    <w:p w14:paraId="15E7AEC8" w14:textId="77777777" w:rsidR="005F35AD" w:rsidRPr="00B07E74" w:rsidRDefault="005F35AD" w:rsidP="005F35AD">
      <w:pPr>
        <w:spacing w:line="240" w:lineRule="auto"/>
      </w:pPr>
    </w:p>
    <w:p w14:paraId="7428E666" w14:textId="77777777" w:rsidR="005F35AD" w:rsidRPr="00B07E74" w:rsidRDefault="005F35AD" w:rsidP="005F35AD">
      <w:pPr>
        <w:spacing w:line="240" w:lineRule="auto"/>
      </w:pPr>
      <w:r w:rsidRPr="00B07E74">
        <w:t>JIS</w:t>
      </w:r>
    </w:p>
    <w:p w14:paraId="601BDCA6" w14:textId="77777777" w:rsidR="005F35AD" w:rsidRPr="00B07E74" w:rsidRDefault="005F35AD" w:rsidP="005F35AD">
      <w:pPr>
        <w:spacing w:line="240" w:lineRule="auto"/>
      </w:pPr>
    </w:p>
    <w:p w14:paraId="27ECC76A" w14:textId="77777777" w:rsidR="005F35AD" w:rsidRPr="00B07E74" w:rsidRDefault="005F35AD" w:rsidP="005F35AD">
      <w:pPr>
        <w:spacing w:line="240" w:lineRule="auto"/>
      </w:pPr>
    </w:p>
    <w:p w14:paraId="41AAF1B1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B07E74">
        <w:rPr>
          <w:b/>
        </w:rPr>
        <w:t>3.</w:t>
      </w:r>
      <w:r w:rsidRPr="00B07E74">
        <w:rPr>
          <w:b/>
        </w:rPr>
        <w:tab/>
      </w:r>
      <w:r w:rsidRPr="00B07E74">
        <w:rPr>
          <w:b/>
          <w:noProof/>
          <w:szCs w:val="22"/>
        </w:rPr>
        <w:t>NUMRU TAL-LOTT</w:t>
      </w:r>
    </w:p>
    <w:p w14:paraId="5606F861" w14:textId="77777777" w:rsidR="005F35AD" w:rsidRPr="00B07E74" w:rsidRDefault="005F35AD" w:rsidP="005F35AD">
      <w:pPr>
        <w:spacing w:line="240" w:lineRule="auto"/>
        <w:ind w:right="113"/>
      </w:pPr>
    </w:p>
    <w:p w14:paraId="64737C59" w14:textId="77777777" w:rsidR="005F35AD" w:rsidRPr="00B07E74" w:rsidRDefault="005F35AD" w:rsidP="005F35AD">
      <w:pPr>
        <w:spacing w:line="240" w:lineRule="auto"/>
        <w:ind w:right="113"/>
      </w:pPr>
      <w:r w:rsidRPr="00B07E74">
        <w:t>Lot</w:t>
      </w:r>
    </w:p>
    <w:p w14:paraId="3D765DBD" w14:textId="77777777" w:rsidR="005F35AD" w:rsidRPr="00B07E74" w:rsidRDefault="005F35AD" w:rsidP="005F35AD">
      <w:pPr>
        <w:spacing w:line="240" w:lineRule="auto"/>
        <w:ind w:right="113"/>
      </w:pPr>
    </w:p>
    <w:p w14:paraId="00F6FBB9" w14:textId="77777777" w:rsidR="005F35AD" w:rsidRPr="00B07E74" w:rsidRDefault="005F35AD" w:rsidP="005F35AD">
      <w:pPr>
        <w:spacing w:line="240" w:lineRule="auto"/>
        <w:ind w:right="113"/>
      </w:pPr>
    </w:p>
    <w:p w14:paraId="1E239671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B07E74">
        <w:rPr>
          <w:szCs w:val="22"/>
        </w:rPr>
        <w:br w:type="page"/>
      </w:r>
      <w:r w:rsidRPr="00B07E74">
        <w:rPr>
          <w:b/>
          <w:szCs w:val="22"/>
        </w:rPr>
        <w:t>TAGĦRIF LI GĦANDU JIDHER FUQ IL-</w:t>
      </w:r>
      <w:r w:rsidRPr="00B07E74">
        <w:rPr>
          <w:b/>
          <w:noProof/>
        </w:rPr>
        <w:t>FOLJI JEW FUQ L-ISTRIXXI</w:t>
      </w:r>
      <w:r w:rsidRPr="00B07E74" w:rsidDel="000910CB">
        <w:rPr>
          <w:b/>
          <w:szCs w:val="22"/>
        </w:rPr>
        <w:t xml:space="preserve"> </w:t>
      </w:r>
    </w:p>
    <w:p w14:paraId="564F234D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</w:p>
    <w:p w14:paraId="350A136F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B07E74">
        <w:rPr>
          <w:b/>
          <w:szCs w:val="22"/>
        </w:rPr>
        <w:t>FOJL TAL-</w:t>
      </w:r>
      <w:r w:rsidRPr="00B07E74">
        <w:rPr>
          <w:b/>
          <w:noProof/>
        </w:rPr>
        <w:t>FOLJA</w:t>
      </w:r>
      <w:r w:rsidRPr="00B07E74">
        <w:rPr>
          <w:b/>
          <w:szCs w:val="22"/>
        </w:rPr>
        <w:t xml:space="preserve"> – SIRINGA MIMLIJA GĦAL-LEST</w:t>
      </w:r>
    </w:p>
    <w:p w14:paraId="5E984C0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50089AA3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1.</w:t>
      </w:r>
      <w:r w:rsidRPr="00B07E74">
        <w:rPr>
          <w:b/>
          <w:szCs w:val="22"/>
        </w:rPr>
        <w:tab/>
        <w:t>ISEM TAL-PRODOTT MEDIĊINALI</w:t>
      </w:r>
    </w:p>
    <w:p w14:paraId="75212CC3" w14:textId="77777777" w:rsidR="005F35AD" w:rsidRPr="00B07E74" w:rsidRDefault="005F35AD" w:rsidP="005F35A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14BF34F8" w14:textId="77777777" w:rsidR="005F35AD" w:rsidRPr="00B07E74" w:rsidRDefault="005F35AD" w:rsidP="005F35A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B07E74">
        <w:rPr>
          <w:szCs w:val="22"/>
        </w:rPr>
        <w:t xml:space="preserve">Eylea </w:t>
      </w:r>
      <w:r w:rsidRPr="00B07E74">
        <w:t>114.3</w:t>
      </w:r>
      <w:r w:rsidRPr="00B07E74">
        <w:rPr>
          <w:szCs w:val="22"/>
        </w:rPr>
        <w:t> mg/mL soluzzjoni għall-injezzjoni f’siringa mimlija għal-lest</w:t>
      </w:r>
    </w:p>
    <w:p w14:paraId="065FD8F3" w14:textId="77777777" w:rsidR="005F35AD" w:rsidRPr="00B07E74" w:rsidRDefault="005F35AD" w:rsidP="005F35AD">
      <w:pPr>
        <w:tabs>
          <w:tab w:val="clear" w:pos="567"/>
        </w:tabs>
        <w:spacing w:line="240" w:lineRule="auto"/>
      </w:pPr>
      <w:r w:rsidRPr="00B07E74">
        <w:rPr>
          <w:szCs w:val="22"/>
        </w:rPr>
        <w:t>aflibercept</w:t>
      </w:r>
    </w:p>
    <w:p w14:paraId="2612A75D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4AB6065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D9DD2B7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B07E74">
        <w:rPr>
          <w:b/>
          <w:szCs w:val="22"/>
        </w:rPr>
        <w:t>2.</w:t>
      </w:r>
      <w:r w:rsidRPr="00B07E74">
        <w:rPr>
          <w:b/>
          <w:szCs w:val="22"/>
        </w:rPr>
        <w:tab/>
      </w:r>
      <w:r w:rsidRPr="00B07E74">
        <w:rPr>
          <w:b/>
          <w:noProof/>
          <w:szCs w:val="22"/>
        </w:rPr>
        <w:t>ISEM TAD-DETENTUR TAL-AWTORIZZAZZJONI GĦAT-TQEGĦID FIS-SUQ</w:t>
      </w:r>
    </w:p>
    <w:p w14:paraId="1AA99006" w14:textId="77777777" w:rsidR="005F35AD" w:rsidRPr="00B07E74" w:rsidRDefault="005F35AD" w:rsidP="005F35AD">
      <w:pPr>
        <w:spacing w:line="240" w:lineRule="auto"/>
        <w:rPr>
          <w:szCs w:val="22"/>
        </w:rPr>
      </w:pPr>
    </w:p>
    <w:p w14:paraId="7606EBFA" w14:textId="77777777" w:rsidR="005F35AD" w:rsidRPr="00B07E74" w:rsidRDefault="005F35AD" w:rsidP="005F35AD">
      <w:pPr>
        <w:tabs>
          <w:tab w:val="clear" w:pos="567"/>
        </w:tabs>
        <w:spacing w:line="240" w:lineRule="auto"/>
      </w:pPr>
      <w:r w:rsidRPr="00B07E74">
        <w:t>Bayer</w:t>
      </w:r>
    </w:p>
    <w:p w14:paraId="0297BFB3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12A1DC78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693A20A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3.</w:t>
      </w:r>
      <w:r w:rsidRPr="00B07E74">
        <w:rPr>
          <w:b/>
          <w:szCs w:val="22"/>
        </w:rPr>
        <w:tab/>
        <w:t>DATA TA’ SKADENZA</w:t>
      </w:r>
    </w:p>
    <w:p w14:paraId="48BC3E3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8AA882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EXP</w:t>
      </w:r>
    </w:p>
    <w:p w14:paraId="4135723E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A6C91F6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228513F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4.</w:t>
      </w:r>
      <w:r w:rsidRPr="00B07E74">
        <w:rPr>
          <w:b/>
          <w:szCs w:val="22"/>
        </w:rPr>
        <w:tab/>
        <w:t>NUMRU TAL-LOTT</w:t>
      </w:r>
    </w:p>
    <w:p w14:paraId="0FC1D7A6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1A7AB53A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B07E74">
        <w:rPr>
          <w:szCs w:val="22"/>
        </w:rPr>
        <w:t>Lot</w:t>
      </w:r>
    </w:p>
    <w:p w14:paraId="70873534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E110281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3D99D705" w14:textId="77777777" w:rsidR="005F35AD" w:rsidRPr="00B07E74" w:rsidRDefault="005F35AD" w:rsidP="005F35AD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B07E74">
        <w:rPr>
          <w:b/>
          <w:szCs w:val="22"/>
        </w:rPr>
        <w:t>5.</w:t>
      </w:r>
      <w:r w:rsidRPr="00B07E74">
        <w:rPr>
          <w:b/>
          <w:szCs w:val="22"/>
        </w:rPr>
        <w:tab/>
      </w:r>
      <w:r w:rsidRPr="00B07E74">
        <w:rPr>
          <w:b/>
        </w:rPr>
        <w:t>OĦRAJN</w:t>
      </w:r>
      <w:r w:rsidRPr="00B07E74" w:rsidDel="00D768A5">
        <w:rPr>
          <w:b/>
          <w:szCs w:val="22"/>
        </w:rPr>
        <w:t xml:space="preserve"> </w:t>
      </w:r>
    </w:p>
    <w:p w14:paraId="51DAB195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4DDB8801" w14:textId="77777777" w:rsidR="005F35AD" w:rsidRPr="00B07E74" w:rsidRDefault="005F35AD" w:rsidP="005F35AD">
      <w:pPr>
        <w:spacing w:line="240" w:lineRule="auto"/>
      </w:pPr>
      <w:r>
        <w:t>21</w:t>
      </w:r>
      <w:r w:rsidRPr="00B07E74">
        <w:rPr>
          <w:szCs w:val="22"/>
        </w:rPr>
        <w:t> mg</w:t>
      </w:r>
      <w:r>
        <w:t>/</w:t>
      </w:r>
      <w:r w:rsidRPr="00B07E74">
        <w:t>0.184 mL</w:t>
      </w:r>
    </w:p>
    <w:p w14:paraId="79FD7742" w14:textId="77777777" w:rsidR="005F35AD" w:rsidRPr="00611641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BD52A92" w14:textId="77777777" w:rsidR="005F35AD" w:rsidRPr="001E530F" w:rsidRDefault="005F35AD" w:rsidP="005F35AD">
      <w:pPr>
        <w:spacing w:line="240" w:lineRule="auto"/>
      </w:pPr>
      <w:r>
        <w:t>Doża waħda: 8 mg/0.07 ml</w:t>
      </w:r>
    </w:p>
    <w:p w14:paraId="0BCEE5CE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1"/>
        <w:rPr>
          <w:b/>
          <w:szCs w:val="22"/>
        </w:rPr>
      </w:pPr>
      <w:r w:rsidRPr="00B07E74">
        <w:rPr>
          <w:szCs w:val="22"/>
        </w:rPr>
        <w:br w:type="page"/>
      </w:r>
      <w:r w:rsidRPr="00B07E74">
        <w:rPr>
          <w:b/>
          <w:szCs w:val="22"/>
        </w:rPr>
        <w:t>TAGĦRIF MINIMU LI GĦANDU JIDHER FUQ IL-PAKKETTI Ż-ŻGĦAR EWLENIN</w:t>
      </w:r>
    </w:p>
    <w:p w14:paraId="1B52BD3F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</w:p>
    <w:p w14:paraId="5032D036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4"/>
        <w:rPr>
          <w:b/>
          <w:szCs w:val="22"/>
        </w:rPr>
      </w:pPr>
      <w:r w:rsidRPr="00B07E74">
        <w:rPr>
          <w:b/>
          <w:szCs w:val="22"/>
        </w:rPr>
        <w:t>TIKKETTA - SIRINGA MIMLIJA GĦAL-LEST</w:t>
      </w:r>
    </w:p>
    <w:p w14:paraId="486A758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496CE1F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1.</w:t>
      </w:r>
      <w:r w:rsidRPr="00B07E74">
        <w:rPr>
          <w:b/>
          <w:szCs w:val="22"/>
        </w:rPr>
        <w:tab/>
        <w:t>ISEM TAL-PRODOTT MEDIĊINALI U MNEJN GĦANDU JINGĦATA</w:t>
      </w:r>
    </w:p>
    <w:p w14:paraId="186E5AA6" w14:textId="77777777" w:rsidR="005F35AD" w:rsidRPr="00B07E74" w:rsidRDefault="005F35AD" w:rsidP="005F35A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</w:rPr>
      </w:pPr>
    </w:p>
    <w:p w14:paraId="5C984E8C" w14:textId="77777777" w:rsidR="005F35AD" w:rsidRPr="00B07E74" w:rsidRDefault="005F35AD" w:rsidP="005F35A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B07E74">
        <w:rPr>
          <w:szCs w:val="22"/>
        </w:rPr>
        <w:t xml:space="preserve">Eylea </w:t>
      </w:r>
      <w:r w:rsidRPr="00B07E74">
        <w:t>114.3</w:t>
      </w:r>
      <w:r w:rsidRPr="00B07E74">
        <w:rPr>
          <w:szCs w:val="22"/>
        </w:rPr>
        <w:t> mg/mL injezzjoni</w:t>
      </w:r>
    </w:p>
    <w:p w14:paraId="5A0A2C3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aflibercept</w:t>
      </w:r>
    </w:p>
    <w:p w14:paraId="534E641D" w14:textId="77777777" w:rsidR="005F35AD" w:rsidRPr="00B07E74" w:rsidRDefault="005F35AD" w:rsidP="005F35AD">
      <w:pPr>
        <w:pStyle w:val="Default"/>
        <w:rPr>
          <w:color w:val="auto"/>
          <w:sz w:val="22"/>
          <w:szCs w:val="22"/>
          <w:lang w:val="mt-MT"/>
        </w:rPr>
      </w:pPr>
      <w:r w:rsidRPr="00B07E74">
        <w:rPr>
          <w:color w:val="auto"/>
          <w:sz w:val="22"/>
          <w:szCs w:val="22"/>
          <w:lang w:val="mt-MT"/>
        </w:rPr>
        <w:t>Użu għal ġol-vitriju</w:t>
      </w:r>
    </w:p>
    <w:p w14:paraId="0163803C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613B2D26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6400337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B07E74">
        <w:rPr>
          <w:b/>
          <w:szCs w:val="22"/>
        </w:rPr>
        <w:t>2.</w:t>
      </w:r>
      <w:r w:rsidRPr="00B07E74">
        <w:rPr>
          <w:b/>
          <w:szCs w:val="22"/>
        </w:rPr>
        <w:tab/>
        <w:t>METODU TA’ KIF GĦANDU JINGĦATA</w:t>
      </w:r>
    </w:p>
    <w:p w14:paraId="50C83650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BD87308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9C1B6D3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3.</w:t>
      </w:r>
      <w:r w:rsidRPr="00B07E74">
        <w:rPr>
          <w:b/>
          <w:szCs w:val="22"/>
        </w:rPr>
        <w:tab/>
        <w:t>DATA TA’ SKADENZA</w:t>
      </w:r>
    </w:p>
    <w:p w14:paraId="078F89F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28AD270B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EXP</w:t>
      </w:r>
    </w:p>
    <w:p w14:paraId="15BFA811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749F4A32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1DEE5EF2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4.</w:t>
      </w:r>
      <w:r w:rsidRPr="00B07E74">
        <w:rPr>
          <w:b/>
          <w:szCs w:val="22"/>
        </w:rPr>
        <w:tab/>
        <w:t>NUMRU TAL-LOTT</w:t>
      </w:r>
    </w:p>
    <w:p w14:paraId="5CBD2A47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600BC0C1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B07E74">
        <w:rPr>
          <w:szCs w:val="22"/>
        </w:rPr>
        <w:t>Lot</w:t>
      </w:r>
    </w:p>
    <w:p w14:paraId="3DEE9995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586D16F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201D3CCF" w14:textId="77777777" w:rsidR="005F35AD" w:rsidRPr="00B07E74" w:rsidRDefault="005F35AD" w:rsidP="005F35AD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highlight w:val="lightGray"/>
        </w:rPr>
      </w:pPr>
      <w:r w:rsidRPr="00B07E74">
        <w:rPr>
          <w:b/>
          <w:szCs w:val="22"/>
        </w:rPr>
        <w:t>5.</w:t>
      </w:r>
      <w:r w:rsidRPr="00B07E74">
        <w:rPr>
          <w:b/>
          <w:szCs w:val="22"/>
        </w:rPr>
        <w:tab/>
        <w:t>IL-KONTENUT SKONT IL-PIŻ, IL-VOLUM, JEW PARTI INDIVIDWALI</w:t>
      </w:r>
    </w:p>
    <w:p w14:paraId="1CB28E7E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9114195" w14:textId="77777777" w:rsidR="005F35AD" w:rsidRPr="00B07E74" w:rsidRDefault="005F35AD" w:rsidP="005F35AD">
      <w:pPr>
        <w:spacing w:line="240" w:lineRule="auto"/>
        <w:ind w:right="113"/>
        <w:rPr>
          <w:szCs w:val="22"/>
        </w:rPr>
      </w:pPr>
      <w:r w:rsidRPr="00B07E74">
        <w:rPr>
          <w:szCs w:val="22"/>
        </w:rPr>
        <w:t>21 mg/0.184 mL</w:t>
      </w:r>
      <w:r w:rsidRPr="00B07E74" w:rsidDel="008917E3">
        <w:rPr>
          <w:szCs w:val="22"/>
        </w:rPr>
        <w:t xml:space="preserve"> </w:t>
      </w:r>
    </w:p>
    <w:p w14:paraId="760DA161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03F5058C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</w:p>
    <w:p w14:paraId="69E27059" w14:textId="77777777" w:rsidR="005F35AD" w:rsidRPr="00B07E74" w:rsidRDefault="005F35AD" w:rsidP="005F3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6.</w:t>
      </w:r>
      <w:r w:rsidRPr="00B07E74">
        <w:rPr>
          <w:b/>
          <w:szCs w:val="22"/>
        </w:rPr>
        <w:tab/>
        <w:t>OĦRAJN</w:t>
      </w:r>
    </w:p>
    <w:p w14:paraId="2EFCF1C8" w14:textId="77777777" w:rsidR="005F35AD" w:rsidRPr="00B07E74" w:rsidRDefault="005F35AD" w:rsidP="005F35AD">
      <w:pPr>
        <w:rPr>
          <w:szCs w:val="22"/>
        </w:rPr>
      </w:pPr>
    </w:p>
    <w:p w14:paraId="38D44B44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113"/>
        <w:rPr>
          <w:szCs w:val="22"/>
        </w:rPr>
      </w:pPr>
      <w:r w:rsidRPr="00B07E74">
        <w:rPr>
          <w:szCs w:val="22"/>
        </w:rPr>
        <w:br w:type="page"/>
      </w:r>
    </w:p>
    <w:p w14:paraId="4C024E3A" w14:textId="43583FBA" w:rsidR="00AD14D5" w:rsidRPr="003D3F6A" w:rsidRDefault="00AD14D5" w:rsidP="00D56C52">
      <w:pPr>
        <w:tabs>
          <w:tab w:val="clear" w:pos="567"/>
        </w:tabs>
        <w:spacing w:line="240" w:lineRule="auto"/>
        <w:rPr>
          <w:szCs w:val="22"/>
        </w:rPr>
      </w:pPr>
    </w:p>
    <w:p w14:paraId="0F7FD6C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6600DC7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DFD5194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A2F5CC8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607191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95B0057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3328FA26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611570D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2455FFF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A807E0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E7065F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9051CF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433D2FE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3322FC4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75F55B5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F67E2FC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F7BBC68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28F7B9F9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42A65747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026F2620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D16393E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589EF264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64C5C243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11BA7FAD" w14:textId="77777777" w:rsidR="00AD14D5" w:rsidRPr="003D3F6A" w:rsidRDefault="00B82AFA">
      <w:pPr>
        <w:pStyle w:val="TitleA0"/>
        <w:rPr>
          <w:lang w:val="mt-MT"/>
        </w:rPr>
      </w:pPr>
      <w:r w:rsidRPr="003D3F6A">
        <w:rPr>
          <w:lang w:val="mt-MT"/>
        </w:rPr>
        <w:t>B. FULJETT TA’ TAGĦRIF</w:t>
      </w:r>
    </w:p>
    <w:p w14:paraId="3AC0C293" w14:textId="77777777" w:rsidR="00AD14D5" w:rsidRPr="003D3F6A" w:rsidRDefault="00AD14D5">
      <w:pPr>
        <w:rPr>
          <w:szCs w:val="22"/>
        </w:rPr>
      </w:pPr>
    </w:p>
    <w:p w14:paraId="0FF55A1F" w14:textId="77777777" w:rsidR="00AD14D5" w:rsidRPr="003D3F6A" w:rsidRDefault="00B82AFA">
      <w:pPr>
        <w:spacing w:line="240" w:lineRule="auto"/>
        <w:rPr>
          <w:szCs w:val="22"/>
        </w:rPr>
      </w:pPr>
      <w:r w:rsidRPr="003D3F6A">
        <w:rPr>
          <w:szCs w:val="22"/>
        </w:rPr>
        <w:br w:type="page"/>
      </w:r>
    </w:p>
    <w:p w14:paraId="528F0D22" w14:textId="77777777" w:rsidR="00AD14D5" w:rsidRPr="003D3F6A" w:rsidRDefault="00B82AFA">
      <w:pPr>
        <w:tabs>
          <w:tab w:val="clear" w:pos="567"/>
        </w:tabs>
        <w:spacing w:line="240" w:lineRule="auto"/>
        <w:jc w:val="center"/>
        <w:rPr>
          <w:szCs w:val="22"/>
        </w:rPr>
      </w:pPr>
      <w:bookmarkStart w:id="580" w:name="OLE_LINK196"/>
      <w:bookmarkStart w:id="581" w:name="OLE_LINK197"/>
      <w:r w:rsidRPr="003D3F6A">
        <w:rPr>
          <w:b/>
          <w:szCs w:val="22"/>
        </w:rPr>
        <w:t>Fuljett ta’ tagħrif: Informazzjoni għall-pazjent adult</w:t>
      </w:r>
    </w:p>
    <w:p w14:paraId="54F7C231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3FE1C0C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outlineLvl w:val="1"/>
        <w:rPr>
          <w:b/>
          <w:bCs/>
          <w:szCs w:val="22"/>
        </w:rPr>
      </w:pPr>
      <w:r w:rsidRPr="003D3F6A">
        <w:rPr>
          <w:b/>
          <w:szCs w:val="22"/>
        </w:rPr>
        <w:t>Eylea 40 mg/mL soluzzjoni għall-injezzjoni f’siringa mimlija għal-lest</w:t>
      </w:r>
    </w:p>
    <w:p w14:paraId="52AD1FC7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t>aflibercept</w:t>
      </w:r>
    </w:p>
    <w:p w14:paraId="56A909CE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2DEA0EFC" w14:textId="77777777" w:rsidR="00AD14D5" w:rsidRPr="003D3F6A" w:rsidRDefault="00B82AFA">
      <w:pPr>
        <w:tabs>
          <w:tab w:val="clear" w:pos="567"/>
        </w:tabs>
        <w:suppressAutoHyphens/>
        <w:spacing w:line="240" w:lineRule="auto"/>
        <w:rPr>
          <w:b/>
          <w:bCs/>
          <w:szCs w:val="22"/>
        </w:rPr>
      </w:pPr>
      <w:r w:rsidRPr="003D3F6A">
        <w:rPr>
          <w:b/>
          <w:bCs/>
          <w:szCs w:val="22"/>
        </w:rPr>
        <w:t>ADULTI</w:t>
      </w:r>
    </w:p>
    <w:p w14:paraId="074DA9A6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4971FF73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highlight w:val="lightGray"/>
        </w:rPr>
      </w:pPr>
      <w:r w:rsidRPr="003D3F6A">
        <w:rPr>
          <w:highlight w:val="lightGray"/>
        </w:rPr>
        <w:t>Għal informazzjoni għall-gwardjani ta’ trabi li twieldu qabel iż-żmien, jekk jogħġbok ara in-naħa l-oħra ta’ dan il-fuljett ta’ tagħrif. [applikabbli għal lingwa waħda]</w:t>
      </w:r>
    </w:p>
    <w:p w14:paraId="3561B6D2" w14:textId="77777777" w:rsidR="00AD14D5" w:rsidRPr="003D3F6A" w:rsidRDefault="00AD1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highlight w:val="lightGray"/>
        </w:rPr>
      </w:pPr>
    </w:p>
    <w:p w14:paraId="00AF5A2E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highlight w:val="lightGray"/>
        </w:rPr>
      </w:pPr>
      <w:r w:rsidRPr="003D3F6A">
        <w:rPr>
          <w:highlight w:val="lightGray"/>
        </w:rPr>
        <w:t>Għal informazzjoni għall-gwardjani ta’ trabi li twieldu qabel iż-żmien, jekk jogħġbok ara aktar ’l isfel f’din il-paġna</w:t>
      </w:r>
      <w:r w:rsidRPr="003D3F6A">
        <w:t>. [</w:t>
      </w:r>
      <w:r w:rsidRPr="003D3F6A">
        <w:rPr>
          <w:highlight w:val="lightGray"/>
        </w:rPr>
        <w:t>applikabbli għal 2</w:t>
      </w:r>
      <w:r w:rsidRPr="003D3F6A">
        <w:rPr>
          <w:szCs w:val="22"/>
          <w:highlight w:val="lightGray"/>
        </w:rPr>
        <w:t> </w:t>
      </w:r>
      <w:r w:rsidRPr="003D3F6A">
        <w:rPr>
          <w:highlight w:val="lightGray"/>
        </w:rPr>
        <w:t>lingwi jew aktar</w:t>
      </w:r>
      <w:r w:rsidRPr="003D3F6A">
        <w:t>]</w:t>
      </w:r>
    </w:p>
    <w:p w14:paraId="6223398D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7C63C1D1" w14:textId="77777777" w:rsidR="00AD14D5" w:rsidRPr="003D3F6A" w:rsidRDefault="00B82AFA">
      <w:pPr>
        <w:tabs>
          <w:tab w:val="clear" w:pos="567"/>
        </w:tabs>
        <w:suppressAutoHyphens/>
        <w:spacing w:line="240" w:lineRule="auto"/>
        <w:rPr>
          <w:szCs w:val="22"/>
        </w:rPr>
      </w:pPr>
      <w:bookmarkStart w:id="582" w:name="OLE_LINK311"/>
      <w:bookmarkStart w:id="583" w:name="OLE_LINK312"/>
      <w:r w:rsidRPr="003D3F6A">
        <w:rPr>
          <w:b/>
          <w:szCs w:val="22"/>
        </w:rPr>
        <w:t>Aqra sew dan il-fuljett kollu qabel tingħata din il-mediċina peress li fih informazzjoni importanti għalik.</w:t>
      </w:r>
    </w:p>
    <w:p w14:paraId="1A0F744D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Żomm dan il-fuljett. Jista’ jkollok bżonn terġa’ taqrah.</w:t>
      </w:r>
    </w:p>
    <w:p w14:paraId="5DED6DBC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Jekk ikollok aktar mistoqsijiet, staqsi lit-tabib tiegħek.</w:t>
      </w:r>
    </w:p>
    <w:p w14:paraId="7897B53D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Jekk ikollok xi effett sekondarju kellem lit-tabib tiegħek. Dan jinkludi xi effett sekondarju </w:t>
      </w:r>
      <w:r w:rsidRPr="003D3F6A">
        <w:rPr>
          <w:noProof/>
          <w:snapToGrid w:val="0"/>
          <w:szCs w:val="22"/>
        </w:rPr>
        <w:t xml:space="preserve">possibbli </w:t>
      </w:r>
      <w:r w:rsidRPr="003D3F6A">
        <w:rPr>
          <w:szCs w:val="22"/>
        </w:rPr>
        <w:t xml:space="preserve">li mhuwiex elenkat f’dan il-fuljett. Ara sezzjoni 4. </w:t>
      </w:r>
    </w:p>
    <w:p w14:paraId="6F10CD3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</w:pPr>
    </w:p>
    <w:p w14:paraId="729E5C2C" w14:textId="77777777" w:rsidR="00AD14D5" w:rsidRPr="003D3F6A" w:rsidRDefault="00AD14D5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4042FB0C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F’dan il-fuljett</w:t>
      </w:r>
    </w:p>
    <w:p w14:paraId="64A5C6F6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1.</w:t>
      </w:r>
      <w:r w:rsidRPr="003D3F6A">
        <w:rPr>
          <w:szCs w:val="22"/>
        </w:rPr>
        <w:tab/>
        <w:t>X’inhu Eylea u għalxiex jintuża</w:t>
      </w:r>
    </w:p>
    <w:p w14:paraId="46CEAFC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2.</w:t>
      </w:r>
      <w:r w:rsidRPr="003D3F6A">
        <w:rPr>
          <w:szCs w:val="22"/>
        </w:rPr>
        <w:tab/>
        <w:t>X’għandek tkun taf qabel ma tingħata Eylea</w:t>
      </w:r>
    </w:p>
    <w:p w14:paraId="023A01B2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3.</w:t>
      </w:r>
      <w:r w:rsidRPr="003D3F6A">
        <w:rPr>
          <w:szCs w:val="22"/>
        </w:rPr>
        <w:tab/>
        <w:t>Kif se tingħata Eylea</w:t>
      </w:r>
    </w:p>
    <w:p w14:paraId="065FB713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4.</w:t>
      </w:r>
      <w:r w:rsidRPr="003D3F6A">
        <w:rPr>
          <w:szCs w:val="22"/>
        </w:rPr>
        <w:tab/>
        <w:t>Effetti sekondarji possibbli</w:t>
      </w:r>
    </w:p>
    <w:p w14:paraId="20FF0A3B" w14:textId="77777777" w:rsidR="00AD14D5" w:rsidRPr="003D3F6A" w:rsidRDefault="00B82AFA">
      <w:pPr>
        <w:numPr>
          <w:ilvl w:val="0"/>
          <w:numId w:val="2"/>
        </w:numPr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 xml:space="preserve">Kif taħżen Eylea </w:t>
      </w:r>
    </w:p>
    <w:p w14:paraId="733837FD" w14:textId="77777777" w:rsidR="00AD14D5" w:rsidRPr="003D3F6A" w:rsidRDefault="00B82AFA">
      <w:p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6.</w:t>
      </w:r>
      <w:r w:rsidRPr="003D3F6A">
        <w:rPr>
          <w:szCs w:val="22"/>
        </w:rPr>
        <w:tab/>
        <w:t>Kontenut tal-pakkett u informazzjoni oħra</w:t>
      </w:r>
    </w:p>
    <w:p w14:paraId="4EC8C93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7DB9B7F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EE9152E" w14:textId="77777777" w:rsidR="00AD14D5" w:rsidRPr="003D3F6A" w:rsidRDefault="00B82AFA">
      <w:pPr>
        <w:keepNext/>
        <w:keepLines/>
        <w:numPr>
          <w:ilvl w:val="0"/>
          <w:numId w:val="4"/>
        </w:numPr>
        <w:tabs>
          <w:tab w:val="clear" w:pos="570"/>
        </w:tabs>
        <w:spacing w:line="240" w:lineRule="auto"/>
        <w:ind w:right="-2"/>
        <w:outlineLvl w:val="2"/>
        <w:rPr>
          <w:b/>
          <w:szCs w:val="22"/>
        </w:rPr>
      </w:pPr>
      <w:bookmarkStart w:id="584" w:name="OLE_LINK613"/>
      <w:bookmarkStart w:id="585" w:name="OLE_LINK614"/>
      <w:bookmarkStart w:id="586" w:name="OLE_LINK737"/>
      <w:r w:rsidRPr="003D3F6A">
        <w:rPr>
          <w:b/>
          <w:szCs w:val="22"/>
        </w:rPr>
        <w:t>X’inhu Eylea u għalxiex jintuża</w:t>
      </w:r>
    </w:p>
    <w:p w14:paraId="1EDE4879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08F1DBA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huwa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soluzzjoni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tiġi injettata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għat-trattament</w:t>
      </w:r>
      <w:r w:rsidRPr="003D3F6A">
        <w:rPr>
          <w:szCs w:val="22"/>
        </w:rPr>
        <w:t xml:space="preserve"> ta’ kondizzjonijiet</w:t>
      </w:r>
      <w:r w:rsidRPr="003D3F6A">
        <w:rPr>
          <w:rStyle w:val="hps"/>
          <w:szCs w:val="22"/>
        </w:rPr>
        <w:t xml:space="preserve"> </w:t>
      </w:r>
      <w:r w:rsidRPr="003D3F6A">
        <w:rPr>
          <w:szCs w:val="22"/>
        </w:rPr>
        <w:t>fl-</w:t>
      </w:r>
      <w:r w:rsidRPr="003D3F6A">
        <w:rPr>
          <w:rStyle w:val="hps"/>
          <w:szCs w:val="22"/>
        </w:rPr>
        <w:t>għajn</w:t>
      </w:r>
      <w:r w:rsidRPr="003D3F6A">
        <w:rPr>
          <w:szCs w:val="22"/>
        </w:rPr>
        <w:t xml:space="preserve"> fl-adulti </w:t>
      </w:r>
      <w:r w:rsidRPr="003D3F6A">
        <w:rPr>
          <w:rStyle w:val="hps"/>
          <w:szCs w:val="22"/>
        </w:rPr>
        <w:t>msejħa</w:t>
      </w:r>
    </w:p>
    <w:p w14:paraId="1D744542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deġenerazzjoni makulari relatata mal-età neovaskulari (imxarrba) (</w:t>
      </w:r>
      <w:r w:rsidRPr="003D3F6A">
        <w:rPr>
          <w:rStyle w:val="hps"/>
          <w:szCs w:val="22"/>
        </w:rPr>
        <w:t>AMD</w:t>
      </w:r>
      <w:r w:rsidRPr="003D3F6A">
        <w:rPr>
          <w:szCs w:val="22"/>
        </w:rPr>
        <w:t xml:space="preserve"> i</w:t>
      </w:r>
      <w:r w:rsidRPr="003D3F6A">
        <w:rPr>
          <w:rStyle w:val="hps"/>
          <w:szCs w:val="22"/>
        </w:rPr>
        <w:t xml:space="preserve">mxarrba - </w:t>
      </w:r>
      <w:r w:rsidRPr="003D3F6A">
        <w:rPr>
          <w:i/>
          <w:szCs w:val="22"/>
        </w:rPr>
        <w:t>wet age-related macular degeneration</w:t>
      </w:r>
      <w:r w:rsidRPr="003D3F6A">
        <w:rPr>
          <w:rStyle w:val="hps"/>
          <w:szCs w:val="22"/>
        </w:rPr>
        <w:t>)</w:t>
      </w:r>
      <w:r w:rsidRPr="003D3F6A">
        <w:rPr>
          <w:szCs w:val="22"/>
        </w:rPr>
        <w:t xml:space="preserve">, </w:t>
      </w:r>
    </w:p>
    <w:p w14:paraId="1091C2E8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bookmarkStart w:id="587" w:name="OLE_LINK363"/>
      <w:bookmarkStart w:id="588" w:name="OLE_LINK364"/>
      <w:r w:rsidRPr="003D3F6A">
        <w:rPr>
          <w:szCs w:val="22"/>
        </w:rPr>
        <w:t xml:space="preserve">indeboliment fil-vista kkawżat minn </w:t>
      </w:r>
      <w:bookmarkEnd w:id="587"/>
      <w:bookmarkEnd w:id="588"/>
      <w:r w:rsidRPr="003D3F6A">
        <w:rPr>
          <w:szCs w:val="22"/>
        </w:rPr>
        <w:t xml:space="preserve">edima makulari sekondarja għall-okklużjoni tal-vina tar-retina (RVO ta’ </w:t>
      </w:r>
      <w:bookmarkStart w:id="589" w:name="OLE_LINK573"/>
      <w:bookmarkStart w:id="590" w:name="OLE_LINK574"/>
      <w:r w:rsidRPr="003D3F6A">
        <w:rPr>
          <w:szCs w:val="22"/>
        </w:rPr>
        <w:t xml:space="preserve">vini sekondarji </w:t>
      </w:r>
      <w:bookmarkEnd w:id="589"/>
      <w:bookmarkEnd w:id="590"/>
      <w:r w:rsidRPr="003D3F6A">
        <w:rPr>
          <w:szCs w:val="22"/>
        </w:rPr>
        <w:t xml:space="preserve">(BRVO - </w:t>
      </w:r>
      <w:r w:rsidRPr="003D3F6A">
        <w:rPr>
          <w:i/>
          <w:szCs w:val="22"/>
        </w:rPr>
        <w:t>branch retinal vein occlusion</w:t>
      </w:r>
      <w:r w:rsidRPr="003D3F6A">
        <w:rPr>
          <w:szCs w:val="22"/>
        </w:rPr>
        <w:t xml:space="preserve">) jew RVO tal-vina ċentrali (CRVO - </w:t>
      </w:r>
      <w:r w:rsidRPr="003D3F6A">
        <w:rPr>
          <w:i/>
          <w:szCs w:val="22"/>
        </w:rPr>
        <w:t>central retinal vein occlusion</w:t>
      </w:r>
      <w:r w:rsidRPr="003D3F6A">
        <w:rPr>
          <w:szCs w:val="22"/>
        </w:rPr>
        <w:t>),</w:t>
      </w:r>
    </w:p>
    <w:p w14:paraId="42EEEE29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bookmarkStart w:id="591" w:name="OLE_LINK707"/>
      <w:bookmarkStart w:id="592" w:name="OLE_LINK708"/>
      <w:bookmarkStart w:id="593" w:name="OLE_LINK459"/>
      <w:bookmarkStart w:id="594" w:name="OLE_LINK460"/>
      <w:r w:rsidRPr="003D3F6A">
        <w:rPr>
          <w:szCs w:val="22"/>
        </w:rPr>
        <w:t xml:space="preserve">indeboliment fil-vista kkawżat minn </w:t>
      </w:r>
      <w:bookmarkStart w:id="595" w:name="OLE_LINK392"/>
      <w:bookmarkStart w:id="596" w:name="OLE_LINK393"/>
      <w:bookmarkEnd w:id="591"/>
      <w:bookmarkEnd w:id="592"/>
      <w:r w:rsidRPr="003D3F6A">
        <w:rPr>
          <w:szCs w:val="22"/>
        </w:rPr>
        <w:t xml:space="preserve">edima makulari dijabetika </w:t>
      </w:r>
      <w:bookmarkEnd w:id="595"/>
      <w:bookmarkEnd w:id="596"/>
      <w:r w:rsidRPr="003D3F6A">
        <w:rPr>
          <w:szCs w:val="22"/>
        </w:rPr>
        <w:t xml:space="preserve">(DME - </w:t>
      </w:r>
      <w:r w:rsidRPr="003D3F6A">
        <w:rPr>
          <w:i/>
          <w:szCs w:val="22"/>
        </w:rPr>
        <w:t>diabetic macular oedema</w:t>
      </w:r>
      <w:r w:rsidRPr="003D3F6A">
        <w:rPr>
          <w:szCs w:val="22"/>
        </w:rPr>
        <w:t xml:space="preserve">). </w:t>
      </w:r>
    </w:p>
    <w:p w14:paraId="6333775B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indeboliment fil-vista kkawżat minn </w:t>
      </w:r>
      <w:r w:rsidRPr="003D3F6A">
        <w:rPr>
          <w:rStyle w:val="hps"/>
        </w:rPr>
        <w:t>neovaskularizzazzjoni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>korojdali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>mijopika (</w:t>
      </w:r>
      <w:bookmarkStart w:id="597" w:name="OLE_LINK709"/>
      <w:bookmarkStart w:id="598" w:name="OLE_LINK710"/>
      <w:bookmarkStart w:id="599" w:name="OLE_LINK600"/>
      <w:r w:rsidRPr="003D3F6A">
        <w:rPr>
          <w:rStyle w:val="hps"/>
        </w:rPr>
        <w:t xml:space="preserve">CNV mijopika </w:t>
      </w:r>
      <w:bookmarkEnd w:id="597"/>
      <w:bookmarkEnd w:id="598"/>
      <w:bookmarkEnd w:id="599"/>
      <w:r w:rsidRPr="003D3F6A">
        <w:rPr>
          <w:rStyle w:val="hps"/>
        </w:rPr>
        <w:t xml:space="preserve">- </w:t>
      </w:r>
      <w:r w:rsidRPr="003D3F6A">
        <w:rPr>
          <w:i/>
          <w:szCs w:val="22"/>
        </w:rPr>
        <w:t>myopic choroidal neovascularisation</w:t>
      </w:r>
      <w:r w:rsidRPr="003D3F6A">
        <w:rPr>
          <w:szCs w:val="22"/>
        </w:rPr>
        <w:t>)</w:t>
      </w:r>
    </w:p>
    <w:bookmarkEnd w:id="593"/>
    <w:bookmarkEnd w:id="594"/>
    <w:p w14:paraId="4876BD71" w14:textId="77777777" w:rsidR="00AD14D5" w:rsidRPr="003D3F6A" w:rsidRDefault="00AD14D5">
      <w:pPr>
        <w:tabs>
          <w:tab w:val="clear" w:pos="567"/>
          <w:tab w:val="left" w:pos="426"/>
        </w:tabs>
        <w:spacing w:line="240" w:lineRule="auto"/>
        <w:ind w:left="426" w:right="-2"/>
        <w:rPr>
          <w:szCs w:val="22"/>
        </w:rPr>
      </w:pPr>
    </w:p>
    <w:p w14:paraId="0E4E7AA9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Aflibercept</w:t>
      </w:r>
      <w:r w:rsidRPr="003D3F6A">
        <w:rPr>
          <w:szCs w:val="22"/>
        </w:rPr>
        <w:t xml:space="preserve">, is-sustanza </w:t>
      </w:r>
      <w:r w:rsidRPr="003D3F6A">
        <w:rPr>
          <w:rStyle w:val="hps"/>
          <w:szCs w:val="22"/>
        </w:rPr>
        <w:t>attiva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f’Eylea</w:t>
      </w:r>
      <w:r w:rsidRPr="003D3F6A">
        <w:rPr>
          <w:szCs w:val="22"/>
        </w:rPr>
        <w:t xml:space="preserve">, twaqqaf l-attività </w:t>
      </w:r>
      <w:r w:rsidRPr="003D3F6A">
        <w:rPr>
          <w:rStyle w:val="hps"/>
          <w:szCs w:val="22"/>
        </w:rPr>
        <w:t>ta’ grupp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fatturi,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magħrufa bħala</w:t>
      </w:r>
      <w:r w:rsidRPr="003D3F6A">
        <w:rPr>
          <w:szCs w:val="22"/>
        </w:rPr>
        <w:t xml:space="preserve"> </w:t>
      </w:r>
      <w:bookmarkStart w:id="600" w:name="OLE_LINK123"/>
      <w:r w:rsidRPr="003D3F6A">
        <w:rPr>
          <w:szCs w:val="22"/>
        </w:rPr>
        <w:t xml:space="preserve">Fattur tat-Tkabbir tal-Endotelju </w:t>
      </w:r>
      <w:bookmarkEnd w:id="600"/>
      <w:r w:rsidRPr="003D3F6A">
        <w:rPr>
          <w:szCs w:val="22"/>
        </w:rPr>
        <w:t xml:space="preserve">Vaskulari </w:t>
      </w:r>
      <w:r w:rsidRPr="003D3F6A">
        <w:rPr>
          <w:rStyle w:val="hps"/>
          <w:szCs w:val="22"/>
        </w:rPr>
        <w:t>A (VEGF</w:t>
      </w:r>
      <w:r w:rsidRPr="003D3F6A">
        <w:rPr>
          <w:szCs w:val="22"/>
        </w:rPr>
        <w:t xml:space="preserve">-A - </w:t>
      </w:r>
      <w:r w:rsidRPr="003D3F6A">
        <w:rPr>
          <w:i/>
          <w:szCs w:val="22"/>
        </w:rPr>
        <w:t>Vascular Endothelial Growth Factor A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Fattur tat-</w:t>
      </w:r>
      <w:r w:rsidRPr="003D3F6A">
        <w:rPr>
          <w:rStyle w:val="hps"/>
          <w:szCs w:val="22"/>
        </w:rPr>
        <w:t>Tkabbir</w:t>
      </w:r>
      <w:r w:rsidRPr="003D3F6A">
        <w:rPr>
          <w:szCs w:val="22"/>
        </w:rPr>
        <w:t xml:space="preserve"> tal-</w:t>
      </w:r>
      <w:r w:rsidRPr="003D3F6A">
        <w:rPr>
          <w:rStyle w:val="hps"/>
          <w:szCs w:val="22"/>
        </w:rPr>
        <w:t>Plaċenta (P</w:t>
      </w:r>
      <w:r w:rsidRPr="003D3F6A">
        <w:rPr>
          <w:szCs w:val="22"/>
        </w:rPr>
        <w:t>l</w:t>
      </w:r>
      <w:r w:rsidRPr="003D3F6A">
        <w:rPr>
          <w:rStyle w:val="hps"/>
          <w:szCs w:val="22"/>
        </w:rPr>
        <w:t xml:space="preserve">GF - </w:t>
      </w:r>
      <w:r w:rsidRPr="003D3F6A">
        <w:rPr>
          <w:i/>
          <w:szCs w:val="22"/>
        </w:rPr>
        <w:t>Placental Growth Factor</w:t>
      </w:r>
      <w:r w:rsidRPr="003D3F6A">
        <w:rPr>
          <w:szCs w:val="22"/>
        </w:rPr>
        <w:t xml:space="preserve">). </w:t>
      </w:r>
    </w:p>
    <w:p w14:paraId="73C45A5E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ECBB219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F’pazjenti b’AMD imxarrba u </w:t>
      </w:r>
      <w:r w:rsidRPr="003D3F6A">
        <w:rPr>
          <w:rStyle w:val="hps"/>
        </w:rPr>
        <w:t>CNV mijopika</w:t>
      </w:r>
      <w:r w:rsidRPr="003D3F6A">
        <w:rPr>
          <w:szCs w:val="22"/>
        </w:rPr>
        <w:t xml:space="preserve">, dawn il-fatturi, </w:t>
      </w:r>
      <w:r w:rsidRPr="003D3F6A">
        <w:rPr>
          <w:rStyle w:val="hps"/>
          <w:szCs w:val="22"/>
        </w:rPr>
        <w:t>f’ammont żejjed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huma involuti fil-formazzjoni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mhux normali</w:t>
      </w:r>
      <w:r w:rsidRPr="003D3F6A">
        <w:rPr>
          <w:szCs w:val="22"/>
        </w:rPr>
        <w:t xml:space="preserve"> </w:t>
      </w:r>
      <w:bookmarkStart w:id="601" w:name="OLE_LINK126"/>
      <w:bookmarkStart w:id="602" w:name="OLE_LINK127"/>
      <w:r w:rsidRPr="003D3F6A">
        <w:rPr>
          <w:rStyle w:val="hps"/>
          <w:szCs w:val="22"/>
        </w:rPr>
        <w:t xml:space="preserve">ta’ </w:t>
      </w:r>
      <w:bookmarkStart w:id="603" w:name="OLE_LINK124"/>
      <w:bookmarkStart w:id="604" w:name="OLE_LINK125"/>
      <w:r w:rsidRPr="003D3F6A">
        <w:rPr>
          <w:rStyle w:val="hps"/>
          <w:szCs w:val="22"/>
        </w:rPr>
        <w:t>kanali tad-demm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ġodda </w:t>
      </w:r>
      <w:bookmarkEnd w:id="603"/>
      <w:bookmarkEnd w:id="604"/>
      <w:r w:rsidRPr="003D3F6A">
        <w:rPr>
          <w:rStyle w:val="hps"/>
          <w:szCs w:val="22"/>
        </w:rPr>
        <w:t>fl-għajn</w:t>
      </w:r>
      <w:bookmarkEnd w:id="601"/>
      <w:bookmarkEnd w:id="602"/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Dawn il-kanali tad-demm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ġodda jistgħu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it-tnixxija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ta’ </w:t>
      </w:r>
      <w:r w:rsidRPr="003D3F6A">
        <w:rPr>
          <w:szCs w:val="22"/>
        </w:rPr>
        <w:t xml:space="preserve">komponenti tad-demm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eventwalment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ħsara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lit</w:t>
      </w:r>
      <w:r w:rsidRPr="003D3F6A">
        <w:rPr>
          <w:szCs w:val="22"/>
        </w:rPr>
        <w:t xml:space="preserve">-tessuti </w:t>
      </w:r>
      <w:r w:rsidRPr="003D3F6A">
        <w:rPr>
          <w:rStyle w:val="hps"/>
          <w:szCs w:val="22"/>
        </w:rPr>
        <w:t>fil</w:t>
      </w:r>
      <w:r w:rsidRPr="003D3F6A">
        <w:rPr>
          <w:szCs w:val="22"/>
        </w:rPr>
        <w:t xml:space="preserve">-għajn </w:t>
      </w:r>
      <w:r w:rsidRPr="003D3F6A">
        <w:rPr>
          <w:rStyle w:val="hps"/>
          <w:szCs w:val="22"/>
        </w:rPr>
        <w:t>responsabbli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għall-vista</w:t>
      </w:r>
      <w:r w:rsidRPr="003D3F6A">
        <w:rPr>
          <w:szCs w:val="22"/>
        </w:rPr>
        <w:t xml:space="preserve">. </w:t>
      </w:r>
    </w:p>
    <w:p w14:paraId="777C3CE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43A33C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F’</w:t>
      </w:r>
      <w:r w:rsidRPr="003D3F6A">
        <w:rPr>
          <w:szCs w:val="22"/>
        </w:rPr>
        <w:t xml:space="preserve">pazjenti b’CRVO, </w:t>
      </w:r>
      <w:r w:rsidRPr="003D3F6A">
        <w:rPr>
          <w:rStyle w:val="hps"/>
          <w:szCs w:val="22"/>
        </w:rPr>
        <w:t>iseħħ sadd fil</w:t>
      </w:r>
      <w:r w:rsidRPr="003D3F6A">
        <w:rPr>
          <w:szCs w:val="22"/>
        </w:rPr>
        <w:t xml:space="preserve">-kanal prinċipali tad-demm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jġorr id-demm il-bogħod mir-retina. </w:t>
      </w:r>
      <w:r w:rsidRPr="003D3F6A">
        <w:rPr>
          <w:rStyle w:val="hps"/>
          <w:szCs w:val="22"/>
        </w:rPr>
        <w:t>B’riżultat ta’ dan il-</w:t>
      </w:r>
      <w:r w:rsidRPr="003D3F6A">
        <w:rPr>
          <w:szCs w:val="22"/>
        </w:rPr>
        <w:t xml:space="preserve">livelli ta’ </w:t>
      </w:r>
      <w:r w:rsidRPr="003D3F6A">
        <w:rPr>
          <w:rStyle w:val="hps"/>
          <w:szCs w:val="22"/>
        </w:rPr>
        <w:t>VEGF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jiżdiedu u jwasslu għal </w:t>
      </w:r>
      <w:r w:rsidRPr="003D3F6A">
        <w:rPr>
          <w:szCs w:val="22"/>
        </w:rPr>
        <w:t xml:space="preserve">tnixxija </w:t>
      </w:r>
      <w:r w:rsidRPr="003D3F6A">
        <w:rPr>
          <w:rStyle w:val="hps"/>
          <w:szCs w:val="22"/>
        </w:rPr>
        <w:t>ta’ fluwidu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fir-</w:t>
      </w:r>
      <w:r w:rsidRPr="003D3F6A">
        <w:rPr>
          <w:szCs w:val="22"/>
        </w:rPr>
        <w:t xml:space="preserve">retina </w:t>
      </w:r>
      <w:r w:rsidRPr="003D3F6A">
        <w:rPr>
          <w:rStyle w:val="hps"/>
          <w:szCs w:val="22"/>
        </w:rPr>
        <w:t>u b’hekk</w:t>
      </w:r>
      <w:r w:rsidRPr="003D3F6A">
        <w:rPr>
          <w:szCs w:val="22"/>
        </w:rPr>
        <w:t xml:space="preserve"> jikkawżaw nefħa tal</w:t>
      </w:r>
      <w:r w:rsidRPr="003D3F6A">
        <w:rPr>
          <w:rStyle w:val="hps"/>
          <w:szCs w:val="22"/>
        </w:rPr>
        <w:t>-</w:t>
      </w:r>
      <w:r w:rsidRPr="003D3F6A">
        <w:rPr>
          <w:szCs w:val="22"/>
        </w:rPr>
        <w:t xml:space="preserve">makula, </w:t>
      </w:r>
      <w:r w:rsidRPr="003D3F6A">
        <w:rPr>
          <w:rStyle w:val="hps"/>
        </w:rPr>
        <w:t>(</w:t>
      </w:r>
      <w:r w:rsidRPr="003D3F6A">
        <w:t xml:space="preserve">il-parti </w:t>
      </w:r>
      <w:r w:rsidRPr="003D3F6A">
        <w:rPr>
          <w:rStyle w:val="hps"/>
        </w:rPr>
        <w:t>tar-retina</w:t>
      </w:r>
      <w:r w:rsidRPr="003D3F6A">
        <w:t xml:space="preserve"> </w:t>
      </w:r>
      <w:r w:rsidRPr="003D3F6A">
        <w:rPr>
          <w:rStyle w:val="hps"/>
        </w:rPr>
        <w:t>responsabbli</w:t>
      </w:r>
      <w:r w:rsidRPr="003D3F6A">
        <w:t xml:space="preserve"> </w:t>
      </w:r>
      <w:r w:rsidRPr="003D3F6A">
        <w:rPr>
          <w:rStyle w:val="hps"/>
        </w:rPr>
        <w:t>għall-vista dettaljata</w:t>
      </w:r>
      <w:r w:rsidRPr="003D3F6A">
        <w:t xml:space="preserve">), </w:t>
      </w:r>
      <w:r w:rsidRPr="003D3F6A">
        <w:rPr>
          <w:szCs w:val="22"/>
        </w:rPr>
        <w:t>li tissejjaħ</w:t>
      </w:r>
      <w:r w:rsidRPr="003D3F6A">
        <w:rPr>
          <w:rStyle w:val="hps"/>
          <w:szCs w:val="22"/>
        </w:rPr>
        <w:t xml:space="preserve"> edima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makulari</w:t>
      </w:r>
      <w:r w:rsidRPr="003D3F6A">
        <w:rPr>
          <w:szCs w:val="22"/>
        </w:rPr>
        <w:t xml:space="preserve">. </w:t>
      </w:r>
      <w:r w:rsidRPr="003D3F6A">
        <w:rPr>
          <w:rStyle w:val="hps"/>
        </w:rPr>
        <w:t>Meta l-</w:t>
      </w:r>
      <w:r w:rsidRPr="003D3F6A">
        <w:t xml:space="preserve">makula </w:t>
      </w:r>
      <w:r w:rsidRPr="003D3F6A">
        <w:rPr>
          <w:rStyle w:val="hps"/>
        </w:rPr>
        <w:t>tintefaħ</w:t>
      </w:r>
      <w:r w:rsidRPr="003D3F6A">
        <w:t xml:space="preserve"> </w:t>
      </w:r>
      <w:r w:rsidRPr="003D3F6A">
        <w:rPr>
          <w:rStyle w:val="hps"/>
        </w:rPr>
        <w:t>bil-fluwidu</w:t>
      </w:r>
      <w:r w:rsidRPr="003D3F6A">
        <w:t>, il-</w:t>
      </w:r>
      <w:r w:rsidRPr="003D3F6A">
        <w:rPr>
          <w:rStyle w:val="hps"/>
        </w:rPr>
        <w:t>vista ċentrali</w:t>
      </w:r>
      <w:r w:rsidRPr="003D3F6A">
        <w:t xml:space="preserve"> </w:t>
      </w:r>
      <w:r w:rsidRPr="003D3F6A">
        <w:rPr>
          <w:rStyle w:val="hps"/>
        </w:rPr>
        <w:t>tiċċajpar.</w:t>
      </w:r>
    </w:p>
    <w:p w14:paraId="77E03D1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</w:rPr>
      </w:pPr>
    </w:p>
    <w:p w14:paraId="709399CD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F’pazjenti b’BRVO</w:t>
      </w:r>
      <w:r w:rsidRPr="003D3F6A">
        <w:t xml:space="preserve">, </w:t>
      </w:r>
      <w:r w:rsidRPr="003D3F6A">
        <w:rPr>
          <w:rStyle w:val="hps"/>
        </w:rPr>
        <w:t>fergħa waħda</w:t>
      </w:r>
      <w:r w:rsidRPr="003D3F6A">
        <w:t xml:space="preserve"> </w:t>
      </w:r>
      <w:r w:rsidRPr="003D3F6A">
        <w:rPr>
          <w:rStyle w:val="hps"/>
        </w:rPr>
        <w:t>jew aktar</w:t>
      </w:r>
      <w:r w:rsidRPr="003D3F6A">
        <w:t xml:space="preserve"> </w:t>
      </w:r>
      <w:r w:rsidRPr="003D3F6A">
        <w:rPr>
          <w:rStyle w:val="hps"/>
        </w:rPr>
        <w:t>tal</w:t>
      </w:r>
      <w:r w:rsidRPr="003D3F6A">
        <w:t xml:space="preserve">-kanal </w:t>
      </w:r>
      <w:r w:rsidRPr="003D3F6A">
        <w:rPr>
          <w:rStyle w:val="hps"/>
        </w:rPr>
        <w:t>prinċipali tad-demm</w:t>
      </w:r>
      <w:r w:rsidRPr="003D3F6A">
        <w:t xml:space="preserve"> </w:t>
      </w:r>
      <w:r w:rsidRPr="003D3F6A">
        <w:rPr>
          <w:rStyle w:val="hps"/>
        </w:rPr>
        <w:t>li</w:t>
      </w:r>
      <w:r w:rsidRPr="003D3F6A">
        <w:t xml:space="preserve"> </w:t>
      </w:r>
      <w:r w:rsidRPr="003D3F6A">
        <w:rPr>
          <w:rStyle w:val="hps"/>
        </w:rPr>
        <w:t>jġorr id-demm</w:t>
      </w:r>
      <w:r w:rsidRPr="003D3F6A">
        <w:t xml:space="preserve"> il-</w:t>
      </w:r>
      <w:r w:rsidRPr="003D3F6A">
        <w:rPr>
          <w:rStyle w:val="hps"/>
        </w:rPr>
        <w:t>bogħod mir-</w:t>
      </w:r>
      <w:r w:rsidRPr="003D3F6A">
        <w:t xml:space="preserve">retina </w:t>
      </w:r>
      <w:r w:rsidRPr="003D3F6A">
        <w:rPr>
          <w:rStyle w:val="hps"/>
        </w:rPr>
        <w:t>ikun imblukkat</w:t>
      </w:r>
      <w:r w:rsidRPr="003D3F6A">
        <w:t>. B’</w:t>
      </w:r>
      <w:r w:rsidRPr="003D3F6A">
        <w:rPr>
          <w:rStyle w:val="hps"/>
        </w:rPr>
        <w:t>rispons</w:t>
      </w:r>
      <w:r w:rsidRPr="003D3F6A">
        <w:t xml:space="preserve"> ta’ dan il-</w:t>
      </w:r>
      <w:r w:rsidRPr="003D3F6A">
        <w:rPr>
          <w:rStyle w:val="hps"/>
        </w:rPr>
        <w:t>livelli</w:t>
      </w:r>
      <w:r w:rsidRPr="003D3F6A">
        <w:t xml:space="preserve"> ta’ </w:t>
      </w:r>
      <w:r w:rsidRPr="003D3F6A">
        <w:rPr>
          <w:rStyle w:val="hps"/>
        </w:rPr>
        <w:t>VEGF</w:t>
      </w:r>
      <w:r w:rsidRPr="003D3F6A">
        <w:t xml:space="preserve"> </w:t>
      </w:r>
      <w:r w:rsidRPr="003D3F6A">
        <w:rPr>
          <w:rStyle w:val="hps"/>
          <w:szCs w:val="22"/>
        </w:rPr>
        <w:t>jiżdiedu</w:t>
      </w:r>
      <w:r w:rsidRPr="003D3F6A">
        <w:rPr>
          <w:rStyle w:val="hps"/>
        </w:rPr>
        <w:t xml:space="preserve"> u</w:t>
      </w:r>
      <w:r w:rsidRPr="003D3F6A">
        <w:t xml:space="preserve"> </w:t>
      </w:r>
      <w:r w:rsidRPr="003D3F6A">
        <w:rPr>
          <w:rStyle w:val="hps"/>
          <w:szCs w:val="22"/>
        </w:rPr>
        <w:t>jwasslu għal</w:t>
      </w:r>
      <w:r w:rsidRPr="003D3F6A">
        <w:t xml:space="preserve"> </w:t>
      </w:r>
      <w:r w:rsidRPr="003D3F6A">
        <w:rPr>
          <w:rStyle w:val="hps"/>
        </w:rPr>
        <w:t>tnixxija</w:t>
      </w:r>
      <w:r w:rsidRPr="003D3F6A">
        <w:t xml:space="preserve"> </w:t>
      </w:r>
      <w:r w:rsidRPr="003D3F6A">
        <w:rPr>
          <w:rStyle w:val="hps"/>
        </w:rPr>
        <w:t>ta’ fluwidu</w:t>
      </w:r>
      <w:r w:rsidRPr="003D3F6A">
        <w:t xml:space="preserve"> </w:t>
      </w:r>
      <w:r w:rsidRPr="003D3F6A">
        <w:rPr>
          <w:rStyle w:val="hps"/>
        </w:rPr>
        <w:t>fir-</w:t>
      </w:r>
      <w:r w:rsidRPr="003D3F6A">
        <w:t xml:space="preserve">retina </w:t>
      </w:r>
      <w:r w:rsidRPr="003D3F6A">
        <w:rPr>
          <w:rStyle w:val="hps"/>
        </w:rPr>
        <w:t>u</w:t>
      </w:r>
      <w:r w:rsidRPr="003D3F6A">
        <w:t xml:space="preserve"> b’</w:t>
      </w:r>
      <w:r w:rsidRPr="003D3F6A">
        <w:rPr>
          <w:rStyle w:val="hps"/>
        </w:rPr>
        <w:t>hekk jikkawżaw</w:t>
      </w:r>
      <w:r w:rsidRPr="003D3F6A">
        <w:t xml:space="preserve"> </w:t>
      </w:r>
      <w:r w:rsidRPr="003D3F6A">
        <w:rPr>
          <w:rStyle w:val="hps"/>
        </w:rPr>
        <w:t>edima</w:t>
      </w:r>
      <w:r w:rsidRPr="003D3F6A">
        <w:t xml:space="preserve"> </w:t>
      </w:r>
      <w:r w:rsidRPr="003D3F6A">
        <w:rPr>
          <w:rStyle w:val="hps"/>
        </w:rPr>
        <w:t>makulari.</w:t>
      </w:r>
    </w:p>
    <w:p w14:paraId="69804B93" w14:textId="77777777" w:rsidR="00AD14D5" w:rsidRPr="003D3F6A" w:rsidRDefault="00AD14D5">
      <w:pPr>
        <w:pStyle w:val="BayerBodyTextFull"/>
        <w:spacing w:before="0" w:after="0"/>
        <w:jc w:val="both"/>
        <w:rPr>
          <w:sz w:val="22"/>
          <w:szCs w:val="22"/>
        </w:rPr>
      </w:pPr>
      <w:bookmarkStart w:id="605" w:name="OLE_LINK461"/>
      <w:bookmarkStart w:id="606" w:name="OLE_LINK462"/>
    </w:p>
    <w:p w14:paraId="79E03B36" w14:textId="77777777" w:rsidR="00AD14D5" w:rsidRPr="003D3F6A" w:rsidRDefault="00B82AFA">
      <w:pPr>
        <w:pStyle w:val="BayerBodyTextFull"/>
        <w:spacing w:before="0" w:after="0"/>
        <w:jc w:val="both"/>
        <w:rPr>
          <w:sz w:val="22"/>
          <w:szCs w:val="22"/>
        </w:rPr>
      </w:pPr>
      <w:r w:rsidRPr="003D3F6A">
        <w:rPr>
          <w:sz w:val="22"/>
          <w:szCs w:val="22"/>
        </w:rPr>
        <w:t>Edima makulari dijabetika hija nefħa tar-retina li sseħħ f’pazjenti bid-dijabete minħabba tnixxija ta’ fluwidu minn kanali tad-demm fil-makula. Il-makula hija l-parti tar-retina responsabbli għall-vista dettaljata. Meta l-makula tintnefaħ bil-fluwidu, il-vista ċentrali tiċċajpar.</w:t>
      </w:r>
    </w:p>
    <w:p w14:paraId="2A4C8DA4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</w:p>
    <w:bookmarkEnd w:id="605"/>
    <w:bookmarkEnd w:id="606"/>
    <w:p w14:paraId="55E28C57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ġie muri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jwaqqaf it-tkabbir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kanali tad-demm mhux normali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ġodda 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ħafna drabi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jnixxu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fluwidu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jinfasdu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jgħin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jistabbilizza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u f’ħafna każijiet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itejjeb it-</w:t>
      </w:r>
      <w:r w:rsidRPr="003D3F6A">
        <w:rPr>
          <w:szCs w:val="22"/>
        </w:rPr>
        <w:t xml:space="preserve">telf tal-vista </w:t>
      </w:r>
      <w:r w:rsidRPr="003D3F6A">
        <w:rPr>
          <w:rStyle w:val="hps"/>
          <w:szCs w:val="22"/>
        </w:rPr>
        <w:t>relatat ma’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AMD imxarrba, CRVO, </w:t>
      </w:r>
      <w:bookmarkStart w:id="607" w:name="OLE_LINK463"/>
      <w:bookmarkStart w:id="608" w:name="OLE_LINK464"/>
      <w:r w:rsidRPr="003D3F6A">
        <w:rPr>
          <w:szCs w:val="22"/>
        </w:rPr>
        <w:t>BRVO</w:t>
      </w:r>
      <w:r w:rsidRPr="003D3F6A">
        <w:rPr>
          <w:rStyle w:val="hps"/>
          <w:szCs w:val="22"/>
        </w:rPr>
        <w:t>, DME</w:t>
      </w:r>
      <w:bookmarkEnd w:id="607"/>
      <w:bookmarkEnd w:id="608"/>
      <w:r w:rsidRPr="003D3F6A">
        <w:rPr>
          <w:rStyle w:val="hps"/>
          <w:szCs w:val="22"/>
        </w:rPr>
        <w:t xml:space="preserve"> u </w:t>
      </w:r>
      <w:r w:rsidRPr="003D3F6A">
        <w:rPr>
          <w:rStyle w:val="hps"/>
        </w:rPr>
        <w:t>CNV mijopika</w:t>
      </w:r>
      <w:r w:rsidRPr="003D3F6A">
        <w:rPr>
          <w:szCs w:val="22"/>
        </w:rPr>
        <w:t>.</w:t>
      </w:r>
    </w:p>
    <w:p w14:paraId="6F2ED58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2C343EF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8120D34" w14:textId="77777777" w:rsidR="00AD14D5" w:rsidRPr="003D3F6A" w:rsidRDefault="00B82AFA">
      <w:pPr>
        <w:numPr>
          <w:ilvl w:val="0"/>
          <w:numId w:val="3"/>
        </w:numPr>
        <w:tabs>
          <w:tab w:val="clear" w:pos="570"/>
        </w:tabs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X’għandek tkun taf qabel ma tingħata Eylea</w:t>
      </w:r>
    </w:p>
    <w:p w14:paraId="77915496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1D66F063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bookmarkStart w:id="609" w:name="OLE_LINK234"/>
      <w:bookmarkStart w:id="610" w:name="OLE_LINK235"/>
      <w:r w:rsidRPr="003D3F6A">
        <w:rPr>
          <w:b/>
          <w:szCs w:val="22"/>
        </w:rPr>
        <w:t>Mhux se tingħata Eylea</w:t>
      </w:r>
    </w:p>
    <w:p w14:paraId="1120BD0A" w14:textId="77777777" w:rsidR="00AD14D5" w:rsidRPr="003D3F6A" w:rsidRDefault="00B82AFA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 xml:space="preserve">jekk inti </w:t>
      </w:r>
      <w:r w:rsidRPr="003D3F6A">
        <w:rPr>
          <w:b/>
          <w:bCs/>
          <w:noProof/>
          <w:snapToGrid w:val="0"/>
          <w:szCs w:val="22"/>
        </w:rPr>
        <w:t>allerġiku</w:t>
      </w:r>
      <w:r w:rsidRPr="003D3F6A">
        <w:rPr>
          <w:noProof/>
          <w:snapToGrid w:val="0"/>
          <w:szCs w:val="22"/>
        </w:rPr>
        <w:t xml:space="preserve"> għal </w:t>
      </w:r>
      <w:r w:rsidRPr="003D3F6A">
        <w:rPr>
          <w:szCs w:val="22"/>
        </w:rPr>
        <w:t>aflibercept</w:t>
      </w:r>
      <w:r w:rsidRPr="003D3F6A">
        <w:rPr>
          <w:noProof/>
          <w:snapToGrid w:val="0"/>
          <w:szCs w:val="22"/>
        </w:rPr>
        <w:t xml:space="preserve"> jew għal xi sustanza oħra ta’ din il-mediċina (imniżżla fis-sezzjoni 6).</w:t>
      </w:r>
    </w:p>
    <w:p w14:paraId="3000EF84" w14:textId="77777777" w:rsidR="00AD14D5" w:rsidRPr="003D3F6A" w:rsidRDefault="00B82AFA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bookmarkStart w:id="611" w:name="OLE_LINK137"/>
      <w:bookmarkStart w:id="612" w:name="OLE_LINK138"/>
      <w:bookmarkStart w:id="613" w:name="OLE_LINK139"/>
      <w:r w:rsidRPr="003D3F6A">
        <w:rPr>
          <w:noProof/>
          <w:snapToGrid w:val="0"/>
          <w:szCs w:val="22"/>
        </w:rPr>
        <w:t>jekk</w:t>
      </w:r>
      <w:r w:rsidRPr="003D3F6A">
        <w:rPr>
          <w:szCs w:val="22"/>
        </w:rPr>
        <w:t xml:space="preserve"> inti għandek </w:t>
      </w:r>
      <w:r w:rsidRPr="003D3F6A">
        <w:rPr>
          <w:rStyle w:val="hps"/>
          <w:szCs w:val="22"/>
        </w:rPr>
        <w:t>infezzjoni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attiva jew</w:t>
      </w:r>
      <w:r w:rsidRPr="003D3F6A">
        <w:rPr>
          <w:szCs w:val="22"/>
        </w:rPr>
        <w:t xml:space="preserve"> is</w:t>
      </w:r>
      <w:r w:rsidRPr="003D3F6A">
        <w:rPr>
          <w:rStyle w:val="hps"/>
          <w:szCs w:val="22"/>
        </w:rPr>
        <w:t>suspettata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madwar 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(infezzjoni</w:t>
      </w:r>
      <w:r w:rsidRPr="003D3F6A">
        <w:rPr>
          <w:szCs w:val="22"/>
        </w:rPr>
        <w:t xml:space="preserve"> okulari </w:t>
      </w:r>
      <w:r w:rsidRPr="003D3F6A">
        <w:rPr>
          <w:rStyle w:val="hps"/>
          <w:szCs w:val="22"/>
        </w:rPr>
        <w:t>jew periokulari</w:t>
      </w:r>
      <w:r w:rsidRPr="003D3F6A">
        <w:rPr>
          <w:szCs w:val="22"/>
        </w:rPr>
        <w:t>).</w:t>
      </w:r>
    </w:p>
    <w:bookmarkEnd w:id="611"/>
    <w:bookmarkEnd w:id="612"/>
    <w:bookmarkEnd w:id="613"/>
    <w:p w14:paraId="2EF16E5A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>jekk</w:t>
      </w:r>
      <w:r w:rsidRPr="003D3F6A">
        <w:rPr>
          <w:szCs w:val="22"/>
        </w:rPr>
        <w:t xml:space="preserve"> inti għandek </w:t>
      </w:r>
      <w:r w:rsidRPr="003D3F6A">
        <w:rPr>
          <w:rStyle w:val="hps"/>
          <w:szCs w:val="22"/>
        </w:rPr>
        <w:t>infjammazzjoni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severa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indikata minn uġigħ </w:t>
      </w:r>
      <w:r w:rsidRPr="003D3F6A">
        <w:rPr>
          <w:rStyle w:val="hps"/>
          <w:szCs w:val="22"/>
        </w:rPr>
        <w:t>jew ħmura</w:t>
      </w:r>
      <w:r w:rsidRPr="003D3F6A">
        <w:rPr>
          <w:szCs w:val="22"/>
        </w:rPr>
        <w:t>).</w:t>
      </w:r>
    </w:p>
    <w:p w14:paraId="7F232C8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3708CAB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noProof/>
          <w:szCs w:val="22"/>
        </w:rPr>
      </w:pPr>
      <w:bookmarkStart w:id="614" w:name="OLE_LINK245"/>
      <w:r w:rsidRPr="003D3F6A">
        <w:rPr>
          <w:b/>
          <w:szCs w:val="22"/>
        </w:rPr>
        <w:t>Twissijiet u prekawzjonijiet</w:t>
      </w:r>
      <w:r w:rsidRPr="003D3F6A">
        <w:rPr>
          <w:b/>
          <w:noProof/>
          <w:szCs w:val="22"/>
        </w:rPr>
        <w:t xml:space="preserve"> </w:t>
      </w:r>
      <w:bookmarkStart w:id="615" w:name="OLE_LINK248"/>
    </w:p>
    <w:p w14:paraId="0FD12A35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noProof/>
          <w:snapToGrid w:val="0"/>
          <w:szCs w:val="22"/>
        </w:rPr>
        <w:t>Kellem lit-tabib</w:t>
      </w:r>
      <w:bookmarkEnd w:id="615"/>
      <w:r w:rsidRPr="003D3F6A">
        <w:rPr>
          <w:noProof/>
          <w:snapToGrid w:val="0"/>
          <w:szCs w:val="22"/>
        </w:rPr>
        <w:t xml:space="preserve"> </w:t>
      </w:r>
      <w:bookmarkStart w:id="616" w:name="OLE_LINK250"/>
      <w:r w:rsidRPr="003D3F6A">
        <w:rPr>
          <w:noProof/>
          <w:snapToGrid w:val="0"/>
          <w:szCs w:val="22"/>
        </w:rPr>
        <w:t>tiegħek qabel</w:t>
      </w:r>
      <w:r w:rsidRPr="003D3F6A">
        <w:rPr>
          <w:snapToGrid w:val="0"/>
          <w:szCs w:val="22"/>
        </w:rPr>
        <w:t xml:space="preserve"> </w:t>
      </w:r>
      <w:bookmarkEnd w:id="616"/>
      <w:r w:rsidRPr="003D3F6A">
        <w:rPr>
          <w:snapToGrid w:val="0"/>
          <w:szCs w:val="22"/>
        </w:rPr>
        <w:t xml:space="preserve">tingħata </w:t>
      </w:r>
      <w:r w:rsidRPr="003D3F6A">
        <w:rPr>
          <w:szCs w:val="22"/>
        </w:rPr>
        <w:t>Eylea</w:t>
      </w:r>
    </w:p>
    <w:p w14:paraId="664CDB90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bookmarkStart w:id="617" w:name="OLE_LINK402"/>
      <w:bookmarkStart w:id="618" w:name="OLE_LINK403"/>
      <w:bookmarkEnd w:id="614"/>
      <w:r w:rsidRPr="003D3F6A">
        <w:rPr>
          <w:rStyle w:val="hps"/>
          <w:szCs w:val="22"/>
        </w:rPr>
        <w:t>jekk għandek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glawkoma</w:t>
      </w:r>
      <w:bookmarkEnd w:id="617"/>
      <w:bookmarkEnd w:id="618"/>
      <w:r w:rsidRPr="003D3F6A">
        <w:rPr>
          <w:szCs w:val="22"/>
        </w:rPr>
        <w:t>.</w:t>
      </w:r>
    </w:p>
    <w:p w14:paraId="2D9018E0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tara jew rajt fil-passat leħħiet ta’ </w:t>
      </w:r>
      <w:r w:rsidRPr="003D3F6A">
        <w:rPr>
          <w:szCs w:val="22"/>
        </w:rPr>
        <w:t xml:space="preserve">dawl jew </w:t>
      </w:r>
      <w:bookmarkStart w:id="619" w:name="OLE_LINK153"/>
      <w:bookmarkStart w:id="620" w:name="OLE_LINK154"/>
      <w:r w:rsidRPr="003D3F6A">
        <w:rPr>
          <w:rStyle w:val="hps"/>
          <w:szCs w:val="22"/>
        </w:rPr>
        <w:t>tikek</w:t>
      </w:r>
      <w:bookmarkEnd w:id="619"/>
      <w:bookmarkEnd w:id="620"/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jekk ikollok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żieda f’daqqa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fid-daqs u n-numru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tikek</w:t>
      </w:r>
      <w:r w:rsidRPr="003D3F6A">
        <w:rPr>
          <w:szCs w:val="22"/>
        </w:rPr>
        <w:t>.</w:t>
      </w:r>
    </w:p>
    <w:p w14:paraId="0C1722FE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twettqet </w:t>
      </w:r>
      <w:r w:rsidRPr="003D3F6A">
        <w:rPr>
          <w:rStyle w:val="hps"/>
          <w:szCs w:val="22"/>
        </w:rPr>
        <w:t>kirurġija jew tkun ippjanata kirurġija f’għajnejk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fl-erba’ </w:t>
      </w:r>
      <w:r w:rsidRPr="003D3F6A">
        <w:rPr>
          <w:szCs w:val="22"/>
        </w:rPr>
        <w:t xml:space="preserve">ġimgħat ta’ qabel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ġejjin</w:t>
      </w:r>
      <w:r w:rsidRPr="003D3F6A">
        <w:rPr>
          <w:szCs w:val="22"/>
        </w:rPr>
        <w:t>.</w:t>
      </w:r>
    </w:p>
    <w:p w14:paraId="6EA6270A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</w:rPr>
        <w:t>jekk għandek</w:t>
      </w:r>
      <w:r w:rsidRPr="003D3F6A">
        <w:t xml:space="preserve"> </w:t>
      </w:r>
      <w:r w:rsidRPr="003D3F6A">
        <w:rPr>
          <w:rStyle w:val="hps"/>
        </w:rPr>
        <w:t>forma severa</w:t>
      </w:r>
      <w:r w:rsidRPr="003D3F6A">
        <w:t xml:space="preserve"> </w:t>
      </w:r>
      <w:r w:rsidRPr="003D3F6A">
        <w:rPr>
          <w:rStyle w:val="hps"/>
        </w:rPr>
        <w:t>ta’</w:t>
      </w:r>
      <w:r w:rsidRPr="003D3F6A">
        <w:t xml:space="preserve"> </w:t>
      </w:r>
      <w:r w:rsidRPr="003D3F6A">
        <w:rPr>
          <w:rStyle w:val="hps"/>
        </w:rPr>
        <w:t>CRVO</w:t>
      </w:r>
      <w:r w:rsidRPr="003D3F6A">
        <w:t xml:space="preserve"> </w:t>
      </w:r>
      <w:bookmarkStart w:id="621" w:name="OLE_LINK579"/>
      <w:bookmarkStart w:id="622" w:name="OLE_LINK580"/>
      <w:r w:rsidRPr="003D3F6A">
        <w:t xml:space="preserve">jew </w:t>
      </w:r>
      <w:r w:rsidRPr="003D3F6A">
        <w:rPr>
          <w:szCs w:val="22"/>
        </w:rPr>
        <w:t xml:space="preserve">BRVO </w:t>
      </w:r>
      <w:bookmarkEnd w:id="621"/>
      <w:bookmarkEnd w:id="622"/>
      <w:r w:rsidRPr="003D3F6A">
        <w:rPr>
          <w:rStyle w:val="hps"/>
        </w:rPr>
        <w:t xml:space="preserve">(CRVO </w:t>
      </w:r>
      <w:r w:rsidRPr="003D3F6A">
        <w:t xml:space="preserve">iskemika jew </w:t>
      </w:r>
      <w:r w:rsidRPr="003D3F6A">
        <w:rPr>
          <w:szCs w:val="22"/>
        </w:rPr>
        <w:t>BRVO</w:t>
      </w:r>
      <w:r w:rsidRPr="003D3F6A">
        <w:t>), trattament b’</w:t>
      </w:r>
      <w:r w:rsidRPr="003D3F6A">
        <w:rPr>
          <w:rStyle w:val="hps"/>
        </w:rPr>
        <w:t>Eylea</w:t>
      </w:r>
      <w:r w:rsidRPr="003D3F6A">
        <w:t xml:space="preserve"> </w:t>
      </w:r>
      <w:r w:rsidRPr="003D3F6A">
        <w:rPr>
          <w:rStyle w:val="hps"/>
        </w:rPr>
        <w:t>mhux rakkomandata</w:t>
      </w:r>
      <w:r w:rsidRPr="003D3F6A">
        <w:rPr>
          <w:szCs w:val="22"/>
        </w:rPr>
        <w:t>.</w:t>
      </w:r>
    </w:p>
    <w:p w14:paraId="77349062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left="360" w:right="-2"/>
        <w:rPr>
          <w:rStyle w:val="hps"/>
          <w:szCs w:val="22"/>
        </w:rPr>
      </w:pPr>
    </w:p>
    <w:p w14:paraId="3693F338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bookmarkStart w:id="623" w:name="OLE_LINK467"/>
      <w:bookmarkStart w:id="624" w:name="OLE_LINK468"/>
      <w:r w:rsidRPr="003D3F6A">
        <w:rPr>
          <w:rStyle w:val="hps"/>
        </w:rPr>
        <w:t>Barra dan</w:t>
      </w:r>
      <w:r w:rsidRPr="003D3F6A">
        <w:t xml:space="preserve">, huwa importanti </w:t>
      </w:r>
      <w:r w:rsidRPr="003D3F6A">
        <w:rPr>
          <w:rStyle w:val="hps"/>
        </w:rPr>
        <w:t>għalik</w:t>
      </w:r>
      <w:r w:rsidRPr="003D3F6A">
        <w:t xml:space="preserve"> </w:t>
      </w:r>
      <w:r w:rsidRPr="003D3F6A">
        <w:rPr>
          <w:rStyle w:val="hps"/>
        </w:rPr>
        <w:t>li tkun taf li</w:t>
      </w:r>
    </w:p>
    <w:p w14:paraId="64E6694F" w14:textId="77777777" w:rsidR="00AD14D5" w:rsidRPr="003D3F6A" w:rsidRDefault="00B82AFA">
      <w:pPr>
        <w:pStyle w:val="BayerBodyTextFull"/>
        <w:numPr>
          <w:ilvl w:val="0"/>
          <w:numId w:val="8"/>
        </w:numPr>
        <w:suppressAutoHyphens/>
        <w:spacing w:before="0" w:after="0"/>
        <w:ind w:left="567" w:right="-2" w:hanging="567"/>
        <w:jc w:val="both"/>
        <w:rPr>
          <w:sz w:val="22"/>
          <w:szCs w:val="22"/>
        </w:rPr>
      </w:pPr>
      <w:r w:rsidRPr="003D3F6A">
        <w:rPr>
          <w:rStyle w:val="hps"/>
          <w:sz w:val="22"/>
          <w:szCs w:val="22"/>
        </w:rPr>
        <w:t>is-sigurtà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u l-effikaċja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ta’ </w:t>
      </w:r>
      <w:r w:rsidRPr="003D3F6A">
        <w:rPr>
          <w:sz w:val="22"/>
          <w:szCs w:val="22"/>
        </w:rPr>
        <w:t xml:space="preserve">Eylea </w:t>
      </w:r>
      <w:r w:rsidRPr="003D3F6A">
        <w:rPr>
          <w:rStyle w:val="hps"/>
          <w:sz w:val="22"/>
          <w:szCs w:val="22"/>
        </w:rPr>
        <w:t>meta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jingħata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fiż-żewġ għajnejn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fl-istess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waqt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ma ġewx studjati</w:t>
      </w:r>
      <w:r w:rsidRPr="003D3F6A">
        <w:rPr>
          <w:sz w:val="22"/>
          <w:szCs w:val="22"/>
        </w:rPr>
        <w:t xml:space="preserve"> </w:t>
      </w:r>
      <w:bookmarkStart w:id="625" w:name="OLE_LINK422"/>
      <w:bookmarkStart w:id="626" w:name="OLE_LINK423"/>
      <w:r w:rsidRPr="003D3F6A">
        <w:rPr>
          <w:rStyle w:val="hps"/>
          <w:sz w:val="22"/>
          <w:szCs w:val="22"/>
        </w:rPr>
        <w:t>u jekk jintuża b’dan il-mod jista’ jwassal għal riskju akbar ta’ effetti sekondarji</w:t>
      </w:r>
      <w:r w:rsidRPr="003D3F6A">
        <w:rPr>
          <w:rStyle w:val="hps"/>
        </w:rPr>
        <w:t>.</w:t>
      </w:r>
      <w:bookmarkEnd w:id="625"/>
      <w:bookmarkEnd w:id="626"/>
    </w:p>
    <w:p w14:paraId="7662DDDA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hanging="567"/>
        <w:rPr>
          <w:szCs w:val="22"/>
        </w:rPr>
      </w:pP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żieda tal-</w:t>
      </w:r>
      <w:r w:rsidRPr="003D3F6A">
        <w:rPr>
          <w:szCs w:val="22"/>
        </w:rPr>
        <w:t xml:space="preserve">pressjoni fl-għajn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pressjoni intraokulari) </w:t>
      </w:r>
      <w:r w:rsidRPr="003D3F6A">
        <w:rPr>
          <w:rStyle w:val="hps"/>
          <w:szCs w:val="22"/>
        </w:rPr>
        <w:t>f’xi 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żmien 60 minuta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mill-injezzjoni.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se </w:t>
      </w:r>
      <w:r w:rsidRPr="003D3F6A">
        <w:rPr>
          <w:szCs w:val="22"/>
        </w:rPr>
        <w:t xml:space="preserve">jissorvelja </w:t>
      </w:r>
      <w:r w:rsidRPr="003D3F6A">
        <w:rPr>
          <w:rStyle w:val="hps"/>
          <w:szCs w:val="22"/>
        </w:rPr>
        <w:t>dan 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injezzjoni</w:t>
      </w:r>
      <w:r w:rsidRPr="003D3F6A">
        <w:rPr>
          <w:szCs w:val="22"/>
        </w:rPr>
        <w:t>.</w:t>
      </w:r>
    </w:p>
    <w:p w14:paraId="49E5F273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jekk tiżviluppa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infezzjoni</w:t>
      </w:r>
      <w:r w:rsidRPr="003D3F6A">
        <w:rPr>
          <w:szCs w:val="22"/>
        </w:rPr>
        <w:t xml:space="preserve"> jew infjammazzjoni </w:t>
      </w:r>
      <w:r w:rsidRPr="003D3F6A">
        <w:rPr>
          <w:rStyle w:val="hps"/>
          <w:szCs w:val="22"/>
        </w:rPr>
        <w:t>ġewwa l-għajn (endoftalmite)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komplikazzjonijiet oħra</w:t>
      </w:r>
      <w:r w:rsidRPr="003D3F6A">
        <w:rPr>
          <w:szCs w:val="22"/>
        </w:rPr>
        <w:t xml:space="preserve">, jista’ jkollok </w:t>
      </w:r>
      <w:r w:rsidRPr="003D3F6A">
        <w:rPr>
          <w:rStyle w:val="hps"/>
          <w:szCs w:val="22"/>
        </w:rPr>
        <w:t>uġigħ jew żieda fl-iskomdu fl-għajn</w:t>
      </w:r>
      <w:r w:rsidRPr="003D3F6A">
        <w:rPr>
          <w:szCs w:val="22"/>
        </w:rPr>
        <w:t xml:space="preserve">, ħmura </w:t>
      </w:r>
      <w:r w:rsidRPr="003D3F6A">
        <w:rPr>
          <w:rStyle w:val="hps"/>
          <w:szCs w:val="22"/>
        </w:rPr>
        <w:t>fl-għajn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tmur għall-agħar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vista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mċajpra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imnaqqsa</w:t>
      </w:r>
      <w:r w:rsidRPr="003D3F6A">
        <w:rPr>
          <w:szCs w:val="22"/>
        </w:rPr>
        <w:t>, u żieda fis-</w:t>
      </w:r>
      <w:r w:rsidRPr="003D3F6A">
        <w:rPr>
          <w:rStyle w:val="hps"/>
          <w:szCs w:val="22"/>
        </w:rPr>
        <w:t>sensittività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għad-dawl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Huwa importanti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sintomi</w:t>
      </w:r>
      <w:r w:rsidRPr="003D3F6A">
        <w:rPr>
          <w:szCs w:val="22"/>
        </w:rPr>
        <w:t xml:space="preserve"> jiġu d</w:t>
      </w:r>
      <w:r w:rsidRPr="003D3F6A">
        <w:rPr>
          <w:rStyle w:val="hps"/>
          <w:szCs w:val="22"/>
        </w:rPr>
        <w:t>dijanjostikati 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kkurati malajr kemm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jkun</w:t>
      </w:r>
      <w:r w:rsidRPr="003D3F6A">
        <w:rPr>
          <w:szCs w:val="22"/>
        </w:rPr>
        <w:t xml:space="preserve">. </w:t>
      </w:r>
    </w:p>
    <w:p w14:paraId="1593022B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jiċċekkja 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għandekx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fatturi ta’ riskju</w:t>
      </w:r>
      <w:r w:rsidRPr="003D3F6A">
        <w:rPr>
          <w:szCs w:val="22"/>
        </w:rPr>
        <w:t xml:space="preserve"> oħrajn </w:t>
      </w:r>
      <w:r w:rsidRPr="003D3F6A">
        <w:rPr>
          <w:rStyle w:val="hps"/>
        </w:rPr>
        <w:t>li</w:t>
      </w:r>
      <w:r w:rsidRPr="003D3F6A">
        <w:t xml:space="preserve"> </w:t>
      </w:r>
      <w:r w:rsidRPr="003D3F6A">
        <w:rPr>
          <w:rStyle w:val="hps"/>
        </w:rPr>
        <w:t>jistgħu jżidu</w:t>
      </w:r>
      <w:r w:rsidRPr="003D3F6A">
        <w:t xml:space="preserve"> </w:t>
      </w:r>
      <w:r w:rsidRPr="003D3F6A">
        <w:rPr>
          <w:rStyle w:val="hps"/>
        </w:rPr>
        <w:t>ċ-ċans</w:t>
      </w:r>
      <w:r w:rsidRPr="003D3F6A">
        <w:t xml:space="preserve"> </w:t>
      </w:r>
      <w:r w:rsidRPr="003D3F6A">
        <w:rPr>
          <w:rStyle w:val="hps"/>
        </w:rPr>
        <w:t xml:space="preserve">ta’ tiċrita jew qlugħ ta’ </w:t>
      </w:r>
      <w:r w:rsidRPr="003D3F6A">
        <w:t xml:space="preserve">wieħed mis-saffi </w:t>
      </w:r>
      <w:r w:rsidRPr="003D3F6A">
        <w:rPr>
          <w:rStyle w:val="hps"/>
        </w:rPr>
        <w:t>fuq wara tal</w:t>
      </w:r>
      <w:r w:rsidRPr="003D3F6A">
        <w:rPr>
          <w:rStyle w:val="atn"/>
        </w:rPr>
        <w:t>-għajn (</w:t>
      </w:r>
      <w:r w:rsidRPr="003D3F6A">
        <w:t xml:space="preserve">qlugħ jew tiċrita tar-retina, </w:t>
      </w:r>
      <w:r w:rsidRPr="003D3F6A">
        <w:rPr>
          <w:rStyle w:val="hps"/>
        </w:rPr>
        <w:t>u</w:t>
      </w:r>
      <w:r w:rsidRPr="003D3F6A">
        <w:t xml:space="preserve"> qlugħ jew </w:t>
      </w:r>
      <w:r w:rsidRPr="003D3F6A">
        <w:rPr>
          <w:szCs w:val="22"/>
        </w:rPr>
        <w:t>tiċrita tal-</w:t>
      </w:r>
      <w:r w:rsidRPr="003D3F6A">
        <w:rPr>
          <w:rStyle w:val="hps"/>
          <w:szCs w:val="22"/>
        </w:rPr>
        <w:t>epitelju tal-pigment tar-retina</w:t>
      </w:r>
      <w:r w:rsidRPr="003D3F6A">
        <w:t xml:space="preserve">), </w:t>
      </w:r>
      <w:r w:rsidRPr="003D3F6A">
        <w:rPr>
          <w:rStyle w:val="hps"/>
        </w:rPr>
        <w:t>f’liema każ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għandu jingħata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b’attenzjoni</w:t>
      </w:r>
      <w:r w:rsidRPr="003D3F6A">
        <w:rPr>
          <w:szCs w:val="22"/>
        </w:rPr>
        <w:t>.</w:t>
      </w:r>
    </w:p>
    <w:p w14:paraId="43C6DDAC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m’għandux jintuża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waqt it-tqala sakemm il-benefiċċju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potenzjali ma jkunx akbar mir-</w:t>
      </w:r>
      <w:r w:rsidRPr="003D3F6A">
        <w:rPr>
          <w:rStyle w:val="atn"/>
          <w:szCs w:val="22"/>
        </w:rPr>
        <w:t>riskju potenzjali għat-tarbija mhux imwielda</w:t>
      </w:r>
      <w:r w:rsidRPr="003D3F6A">
        <w:rPr>
          <w:szCs w:val="22"/>
        </w:rPr>
        <w:t xml:space="preserve">. </w:t>
      </w:r>
    </w:p>
    <w:p w14:paraId="3F32F636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nisa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jistgħu joħorġu tqal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għandhom jużaw kontraċezzjoni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effettiva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waqt it-trattament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mill-inqas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tliet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xhur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oħra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l-aħħar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injezzjoni ta’ </w:t>
      </w:r>
      <w:r w:rsidRPr="003D3F6A">
        <w:rPr>
          <w:szCs w:val="22"/>
        </w:rPr>
        <w:t>Eylea.</w:t>
      </w:r>
    </w:p>
    <w:p w14:paraId="211C5095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bookmarkEnd w:id="623"/>
    <w:bookmarkEnd w:id="624"/>
    <w:p w14:paraId="564C2B3C" w14:textId="77777777" w:rsidR="00AD14D5" w:rsidRPr="003D3F6A" w:rsidRDefault="00B82AFA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L-</w:t>
      </w:r>
      <w:r w:rsidRPr="003D3F6A">
        <w:t xml:space="preserve">użu sistemiku </w:t>
      </w:r>
      <w:r w:rsidRPr="003D3F6A">
        <w:rPr>
          <w:rStyle w:val="hps"/>
        </w:rPr>
        <w:t>ta’ inibituri</w:t>
      </w:r>
      <w:r w:rsidRPr="003D3F6A">
        <w:t xml:space="preserve"> ta’ </w:t>
      </w:r>
      <w:r w:rsidRPr="003D3F6A">
        <w:rPr>
          <w:rStyle w:val="hps"/>
        </w:rPr>
        <w:t>VEGF</w:t>
      </w:r>
      <w:r w:rsidRPr="003D3F6A">
        <w:t xml:space="preserve">, </w:t>
      </w:r>
      <w:r w:rsidRPr="003D3F6A">
        <w:rPr>
          <w:rStyle w:val="hps"/>
        </w:rPr>
        <w:t>sustanzi simili</w:t>
      </w:r>
      <w:r w:rsidRPr="003D3F6A">
        <w:t xml:space="preserve"> </w:t>
      </w:r>
      <w:r w:rsidRPr="003D3F6A">
        <w:rPr>
          <w:rStyle w:val="hps"/>
        </w:rPr>
        <w:t>għal dawk li jinsabu</w:t>
      </w:r>
      <w:r w:rsidRPr="003D3F6A">
        <w:t xml:space="preserve"> </w:t>
      </w:r>
      <w:r w:rsidRPr="003D3F6A">
        <w:rPr>
          <w:rStyle w:val="hps"/>
        </w:rPr>
        <w:t>f’Eylea</w:t>
      </w:r>
      <w:r w:rsidRPr="003D3F6A">
        <w:t xml:space="preserve">, </w:t>
      </w:r>
      <w:r w:rsidRPr="003D3F6A">
        <w:rPr>
          <w:rStyle w:val="hps"/>
        </w:rPr>
        <w:t>huwa</w:t>
      </w:r>
      <w:r w:rsidRPr="003D3F6A">
        <w:t xml:space="preserve"> </w:t>
      </w:r>
      <w:r w:rsidRPr="003D3F6A">
        <w:rPr>
          <w:rStyle w:val="hps"/>
        </w:rPr>
        <w:t>potenzjalment</w:t>
      </w:r>
      <w:r w:rsidRPr="003D3F6A">
        <w:t xml:space="preserve"> </w:t>
      </w:r>
      <w:r w:rsidRPr="003D3F6A">
        <w:rPr>
          <w:rStyle w:val="hps"/>
        </w:rPr>
        <w:t>relatat</w:t>
      </w:r>
      <w:r w:rsidRPr="003D3F6A">
        <w:t xml:space="preserve"> </w:t>
      </w:r>
      <w:r w:rsidRPr="003D3F6A">
        <w:rPr>
          <w:rStyle w:val="hps"/>
        </w:rPr>
        <w:t>mar-riskju</w:t>
      </w:r>
      <w:r w:rsidRPr="003D3F6A">
        <w:t xml:space="preserve"> </w:t>
      </w:r>
      <w:r w:rsidRPr="003D3F6A">
        <w:rPr>
          <w:rStyle w:val="hps"/>
        </w:rPr>
        <w:t xml:space="preserve">li </w:t>
      </w:r>
      <w:r w:rsidRPr="003D3F6A">
        <w:rPr>
          <w:szCs w:val="22"/>
        </w:rPr>
        <w:t>emboli tad-demm j</w:t>
      </w:r>
      <w:r w:rsidRPr="003D3F6A">
        <w:rPr>
          <w:rStyle w:val="hps"/>
          <w:szCs w:val="22"/>
        </w:rPr>
        <w:t>imblukkaw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kanali tad-demm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(avvenimenti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trombo-emboliċi arterjali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li jista’ jwassal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attakk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tal-qalb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puplesija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Hemm riskju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teoretiku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jistgħu jseħħu avvenimenti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bħal dawn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injezzjoni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. </w:t>
      </w:r>
      <w:bookmarkStart w:id="627" w:name="OLE_LINK414"/>
      <w:bookmarkStart w:id="628" w:name="OLE_LINK415"/>
      <w:bookmarkStart w:id="629" w:name="OLE_LINK469"/>
      <w:bookmarkStart w:id="630" w:name="OLE_LINK470"/>
      <w:r w:rsidRPr="003D3F6A">
        <w:rPr>
          <w:rStyle w:val="hps"/>
        </w:rPr>
        <w:t>Hemm dejta limitata</w:t>
      </w:r>
      <w:r w:rsidRPr="003D3F6A">
        <w:t xml:space="preserve"> </w:t>
      </w:r>
      <w:r w:rsidRPr="003D3F6A">
        <w:rPr>
          <w:rStyle w:val="hps"/>
        </w:rPr>
        <w:t>dwar is-sigurtà</w:t>
      </w:r>
      <w:r w:rsidRPr="003D3F6A">
        <w:t xml:space="preserve"> </w:t>
      </w:r>
      <w:r w:rsidRPr="003D3F6A">
        <w:rPr>
          <w:rStyle w:val="hps"/>
        </w:rPr>
        <w:t>ta’ trattament ta’ pazjenti</w:t>
      </w:r>
      <w:r w:rsidRPr="003D3F6A">
        <w:t xml:space="preserve"> </w:t>
      </w:r>
      <w:r w:rsidRPr="003D3F6A">
        <w:rPr>
          <w:rStyle w:val="hps"/>
        </w:rPr>
        <w:t>b’CRVO,</w:t>
      </w:r>
      <w:r w:rsidRPr="003D3F6A">
        <w:t xml:space="preserve"> </w:t>
      </w:r>
      <w:r w:rsidRPr="003D3F6A">
        <w:rPr>
          <w:szCs w:val="22"/>
        </w:rPr>
        <w:t>BRVO</w:t>
      </w:r>
      <w:r w:rsidRPr="003D3F6A">
        <w:rPr>
          <w:rStyle w:val="hps"/>
        </w:rPr>
        <w:t>,</w:t>
      </w:r>
      <w:r w:rsidRPr="003D3F6A">
        <w:t xml:space="preserve"> </w:t>
      </w:r>
      <w:r w:rsidRPr="003D3F6A">
        <w:rPr>
          <w:rStyle w:val="hps"/>
        </w:rPr>
        <w:t>DME</w:t>
      </w:r>
      <w:r w:rsidRPr="003D3F6A">
        <w:t xml:space="preserve"> u </w:t>
      </w:r>
      <w:r w:rsidRPr="003D3F6A">
        <w:rPr>
          <w:rStyle w:val="hps"/>
        </w:rPr>
        <w:t xml:space="preserve">CNV </w:t>
      </w:r>
      <w:bookmarkStart w:id="631" w:name="OLE_LINK717"/>
      <w:bookmarkStart w:id="632" w:name="OLE_LINK718"/>
      <w:r w:rsidRPr="003D3F6A">
        <w:rPr>
          <w:rStyle w:val="hps"/>
        </w:rPr>
        <w:t>mijopika</w:t>
      </w:r>
      <w:bookmarkEnd w:id="631"/>
      <w:bookmarkEnd w:id="632"/>
      <w:r w:rsidRPr="003D3F6A">
        <w:rPr>
          <w:rStyle w:val="hps"/>
        </w:rPr>
        <w:t xml:space="preserve"> li kellhom</w:t>
      </w:r>
      <w:r w:rsidRPr="003D3F6A">
        <w:t xml:space="preserve"> </w:t>
      </w:r>
      <w:bookmarkStart w:id="633" w:name="OLE_LINK416"/>
      <w:bookmarkStart w:id="634" w:name="OLE_LINK417"/>
      <w:r w:rsidRPr="003D3F6A">
        <w:rPr>
          <w:rStyle w:val="hps"/>
        </w:rPr>
        <w:t>puplesija</w:t>
      </w:r>
      <w:bookmarkEnd w:id="633"/>
      <w:bookmarkEnd w:id="634"/>
      <w:r w:rsidRPr="003D3F6A">
        <w:t xml:space="preserve"> </w:t>
      </w:r>
      <w:r w:rsidRPr="003D3F6A">
        <w:rPr>
          <w:rStyle w:val="hps"/>
        </w:rPr>
        <w:t>jew</w:t>
      </w:r>
      <w:r w:rsidRPr="003D3F6A">
        <w:t xml:space="preserve"> </w:t>
      </w:r>
      <w:r w:rsidRPr="003D3F6A">
        <w:rPr>
          <w:rStyle w:val="hps"/>
        </w:rPr>
        <w:t>puplesija żgħira (</w:t>
      </w:r>
      <w:r w:rsidRPr="003D3F6A">
        <w:t xml:space="preserve">attakk iskemiku temporanju) </w:t>
      </w:r>
      <w:r w:rsidRPr="003D3F6A">
        <w:rPr>
          <w:rStyle w:val="hps"/>
        </w:rPr>
        <w:t>jew</w:t>
      </w:r>
      <w:r w:rsidRPr="003D3F6A">
        <w:t xml:space="preserve"> </w:t>
      </w:r>
      <w:r w:rsidRPr="003D3F6A">
        <w:rPr>
          <w:rStyle w:val="hps"/>
        </w:rPr>
        <w:t>attakk tal-qalb</w:t>
      </w:r>
      <w:r w:rsidRPr="003D3F6A">
        <w:t xml:space="preserve"> </w:t>
      </w:r>
      <w:r w:rsidRPr="003D3F6A">
        <w:rPr>
          <w:rStyle w:val="hps"/>
        </w:rPr>
        <w:t>fl-aħħar 6</w:t>
      </w:r>
      <w:r w:rsidRPr="003D3F6A">
        <w:t> </w:t>
      </w:r>
      <w:r w:rsidRPr="003D3F6A">
        <w:rPr>
          <w:rStyle w:val="hps"/>
        </w:rPr>
        <w:t>xhur</w:t>
      </w:r>
      <w:r w:rsidRPr="003D3F6A">
        <w:t xml:space="preserve">. </w:t>
      </w: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xi waħda minn</w:t>
      </w:r>
      <w:r w:rsidRPr="003D3F6A">
        <w:t xml:space="preserve"> </w:t>
      </w:r>
      <w:r w:rsidRPr="003D3F6A">
        <w:rPr>
          <w:rStyle w:val="hps"/>
        </w:rPr>
        <w:t>dawn tapplika għalik</w:t>
      </w:r>
      <w:r w:rsidRPr="003D3F6A">
        <w:t xml:space="preserve">, </w:t>
      </w:r>
      <w:r w:rsidRPr="003D3F6A">
        <w:rPr>
          <w:rStyle w:val="hps"/>
        </w:rPr>
        <w:t>Eylea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jingħata b’attenzjoni</w:t>
      </w:r>
      <w:r w:rsidRPr="003D3F6A">
        <w:rPr>
          <w:rFonts w:eastAsia="TimesNewRoman"/>
          <w:szCs w:val="22"/>
          <w:lang w:eastAsia="de-DE"/>
        </w:rPr>
        <w:t xml:space="preserve">. </w:t>
      </w:r>
    </w:p>
    <w:p w14:paraId="43238519" w14:textId="77777777" w:rsidR="00AD14D5" w:rsidRPr="003D3F6A" w:rsidRDefault="00AD14D5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44B5E3ED" w14:textId="77777777" w:rsidR="00AD14D5" w:rsidRPr="003D3F6A" w:rsidRDefault="00B82AFA">
      <w:pPr>
        <w:keepNext/>
        <w:tabs>
          <w:tab w:val="clear" w:pos="567"/>
          <w:tab w:val="left" w:pos="0"/>
        </w:tabs>
        <w:spacing w:line="240" w:lineRule="auto"/>
        <w:rPr>
          <w:szCs w:val="22"/>
        </w:rPr>
      </w:pPr>
      <w:r w:rsidRPr="003D3F6A">
        <w:rPr>
          <w:rStyle w:val="hps"/>
        </w:rPr>
        <w:t>Hemm biss</w:t>
      </w:r>
      <w:r w:rsidRPr="003D3F6A">
        <w:t xml:space="preserve"> </w:t>
      </w:r>
      <w:r w:rsidRPr="003D3F6A">
        <w:rPr>
          <w:rStyle w:val="hps"/>
        </w:rPr>
        <w:t>esperjenza</w:t>
      </w:r>
      <w:r w:rsidRPr="003D3F6A">
        <w:t xml:space="preserve"> </w:t>
      </w:r>
      <w:r w:rsidRPr="003D3F6A">
        <w:rPr>
          <w:rStyle w:val="hps"/>
        </w:rPr>
        <w:t>limitata</w:t>
      </w:r>
      <w:r w:rsidRPr="003D3F6A">
        <w:t xml:space="preserve"> </w:t>
      </w:r>
      <w:r w:rsidRPr="003D3F6A">
        <w:rPr>
          <w:rStyle w:val="hps"/>
        </w:rPr>
        <w:t>fit-trattament</w:t>
      </w:r>
      <w:r w:rsidRPr="003D3F6A">
        <w:t xml:space="preserve"> </w:t>
      </w:r>
      <w:r w:rsidRPr="003D3F6A">
        <w:rPr>
          <w:rStyle w:val="hps"/>
        </w:rPr>
        <w:t>ta’</w:t>
      </w:r>
    </w:p>
    <w:p w14:paraId="10F5DEC1" w14:textId="402FD28E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pazjenti b’DME ikkawżata minn dijabete tip I.</w:t>
      </w:r>
    </w:p>
    <w:p w14:paraId="436F5BEB" w14:textId="05AD70F9" w:rsidR="00AD14D5" w:rsidRPr="003D3F6A" w:rsidRDefault="00B82AFA">
      <w:p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</w:r>
      <w:bookmarkStart w:id="635" w:name="OLE_LINK418"/>
      <w:bookmarkStart w:id="636" w:name="OLE_LINK419"/>
      <w:r w:rsidRPr="003D3F6A">
        <w:rPr>
          <w:szCs w:val="22"/>
        </w:rPr>
        <w:t xml:space="preserve">persuni </w:t>
      </w:r>
      <w:bookmarkEnd w:id="635"/>
      <w:bookmarkEnd w:id="636"/>
      <w:r w:rsidRPr="003D3F6A">
        <w:rPr>
          <w:szCs w:val="22"/>
        </w:rPr>
        <w:t>dijabetiċi b’valuri medji ta’ zokkor fid-demm għoljin ħafna (HbA1c ta’ aktar minn 12%).</w:t>
      </w:r>
    </w:p>
    <w:p w14:paraId="22261CFE" w14:textId="69D3BCB2" w:rsidR="00AD14D5" w:rsidRPr="003D3F6A" w:rsidRDefault="00B82AFA">
      <w:pPr>
        <w:tabs>
          <w:tab w:val="clear" w:pos="567"/>
        </w:tabs>
        <w:spacing w:line="240" w:lineRule="auto"/>
        <w:ind w:left="567" w:right="-2" w:hanging="567"/>
        <w:rPr>
          <w:rStyle w:val="hps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</w:r>
      <w:bookmarkStart w:id="637" w:name="OLE_LINK420"/>
      <w:bookmarkStart w:id="638" w:name="OLE_LINK421"/>
      <w:r w:rsidRPr="003D3F6A">
        <w:rPr>
          <w:szCs w:val="22"/>
        </w:rPr>
        <w:t xml:space="preserve">persuni </w:t>
      </w:r>
      <w:bookmarkStart w:id="639" w:name="OLE_LINK447"/>
      <w:bookmarkStart w:id="640" w:name="OLE_LINK448"/>
      <w:r w:rsidRPr="003D3F6A">
        <w:rPr>
          <w:szCs w:val="22"/>
        </w:rPr>
        <w:t xml:space="preserve">dijabetiċi </w:t>
      </w:r>
      <w:bookmarkEnd w:id="637"/>
      <w:bookmarkEnd w:id="638"/>
      <w:bookmarkEnd w:id="639"/>
      <w:bookmarkEnd w:id="640"/>
      <w:r w:rsidRPr="003D3F6A">
        <w:rPr>
          <w:szCs w:val="22"/>
        </w:rPr>
        <w:t>li għandhom marda fl-għajnejn ikkawżata mid-dijabete msejħa retinopatija dijabetika proliferattiva.</w:t>
      </w:r>
    </w:p>
    <w:p w14:paraId="2B32EEDA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rStyle w:val="hps"/>
        </w:rPr>
      </w:pPr>
    </w:p>
    <w:p w14:paraId="5C01EBF9" w14:textId="77777777" w:rsidR="00AD14D5" w:rsidRPr="003D3F6A" w:rsidRDefault="00B82AFA">
      <w:pPr>
        <w:keepNext/>
        <w:keepLines/>
        <w:tabs>
          <w:tab w:val="clear" w:pos="567"/>
          <w:tab w:val="left" w:pos="0"/>
        </w:tabs>
        <w:spacing w:line="240" w:lineRule="auto"/>
        <w:rPr>
          <w:rStyle w:val="hps"/>
        </w:rPr>
      </w:pPr>
      <w:r w:rsidRPr="003D3F6A">
        <w:rPr>
          <w:rStyle w:val="hps"/>
        </w:rPr>
        <w:t>M’hemmx esperjenza</w:t>
      </w:r>
      <w:r w:rsidRPr="003D3F6A">
        <w:t xml:space="preserve"> </w:t>
      </w:r>
      <w:r w:rsidRPr="003D3F6A">
        <w:rPr>
          <w:rStyle w:val="hps"/>
        </w:rPr>
        <w:t>fit-trattament</w:t>
      </w:r>
      <w:r w:rsidRPr="003D3F6A">
        <w:t xml:space="preserve"> </w:t>
      </w:r>
      <w:r w:rsidRPr="003D3F6A">
        <w:rPr>
          <w:rStyle w:val="hps"/>
        </w:rPr>
        <w:t>ta’</w:t>
      </w:r>
    </w:p>
    <w:p w14:paraId="50C693EF" w14:textId="7AFAFA5D" w:rsidR="00AD14D5" w:rsidRPr="003D3F6A" w:rsidRDefault="00B82AFA">
      <w:pPr>
        <w:tabs>
          <w:tab w:val="clear" w:pos="567"/>
          <w:tab w:val="left" w:pos="426"/>
        </w:tabs>
        <w:spacing w:line="240" w:lineRule="auto"/>
        <w:ind w:left="567" w:right="-2" w:hanging="567"/>
        <w:rPr>
          <w:rStyle w:val="hps"/>
        </w:rPr>
      </w:pPr>
      <w:r w:rsidRPr="003D3F6A">
        <w:rPr>
          <w:rStyle w:val="hps"/>
        </w:rPr>
        <w:t>-</w:t>
      </w:r>
      <w:r w:rsidRPr="003D3F6A">
        <w:tab/>
      </w:r>
      <w:bookmarkStart w:id="641" w:name="OLE_LINK715"/>
      <w:bookmarkStart w:id="642" w:name="OLE_LINK716"/>
      <w:r w:rsidRPr="003D3F6A">
        <w:rPr>
          <w:rStyle w:val="hps"/>
        </w:rPr>
        <w:t>pazjenti</w:t>
      </w:r>
      <w:bookmarkEnd w:id="641"/>
      <w:bookmarkEnd w:id="642"/>
      <w:r w:rsidRPr="003D3F6A">
        <w:rPr>
          <w:rStyle w:val="hps"/>
        </w:rPr>
        <w:t xml:space="preserve"> b’infezzjonijiet</w:t>
      </w:r>
      <w:r w:rsidRPr="003D3F6A">
        <w:t xml:space="preserve"> </w:t>
      </w:r>
      <w:r w:rsidRPr="003D3F6A">
        <w:rPr>
          <w:rStyle w:val="hps"/>
        </w:rPr>
        <w:t>akuti</w:t>
      </w:r>
      <w:r w:rsidRPr="003D3F6A">
        <w:t>.</w:t>
      </w:r>
    </w:p>
    <w:p w14:paraId="6D2627EA" w14:textId="0963ABBD" w:rsidR="00AD14D5" w:rsidRPr="003D3F6A" w:rsidRDefault="00B82AFA">
      <w:pPr>
        <w:tabs>
          <w:tab w:val="clear" w:pos="567"/>
          <w:tab w:val="left" w:pos="426"/>
        </w:tabs>
        <w:spacing w:line="240" w:lineRule="auto"/>
        <w:ind w:left="567" w:right="-2" w:hanging="567"/>
        <w:rPr>
          <w:rStyle w:val="hps"/>
        </w:rPr>
      </w:pPr>
      <w:r w:rsidRPr="003D3F6A">
        <w:rPr>
          <w:rStyle w:val="hps"/>
        </w:rPr>
        <w:t>-</w:t>
      </w:r>
      <w:r w:rsidRPr="003D3F6A">
        <w:tab/>
      </w:r>
      <w:r w:rsidRPr="003D3F6A">
        <w:rPr>
          <w:rStyle w:val="hps"/>
        </w:rPr>
        <w:t>pazjenti b’kondizzjonijiet</w:t>
      </w:r>
      <w:r w:rsidRPr="003D3F6A">
        <w:t xml:space="preserve"> </w:t>
      </w:r>
      <w:r w:rsidRPr="003D3F6A">
        <w:rPr>
          <w:rStyle w:val="hps"/>
        </w:rPr>
        <w:t>oħra tal-għajnejn</w:t>
      </w:r>
      <w:r w:rsidRPr="003D3F6A">
        <w:t xml:space="preserve"> </w:t>
      </w:r>
      <w:r w:rsidRPr="003D3F6A">
        <w:rPr>
          <w:rStyle w:val="hps"/>
        </w:rPr>
        <w:t>bħal</w:t>
      </w:r>
      <w:r w:rsidRPr="003D3F6A">
        <w:t xml:space="preserve"> </w:t>
      </w:r>
      <w:r w:rsidRPr="003D3F6A">
        <w:rPr>
          <w:rFonts w:eastAsia="TimesNewRoman"/>
          <w:szCs w:val="22"/>
          <w:lang w:eastAsia="fr-FR"/>
        </w:rPr>
        <w:t>qlugħ</w:t>
      </w:r>
      <w:r w:rsidRPr="003D3F6A">
        <w:t xml:space="preserve"> tar-retina </w:t>
      </w:r>
      <w:r w:rsidRPr="003D3F6A">
        <w:rPr>
          <w:rStyle w:val="hps"/>
        </w:rPr>
        <w:t>jew toqba</w:t>
      </w:r>
      <w:r w:rsidRPr="003D3F6A">
        <w:t xml:space="preserve"> fil-</w:t>
      </w:r>
      <w:r w:rsidRPr="003D3F6A">
        <w:rPr>
          <w:rStyle w:val="hps"/>
        </w:rPr>
        <w:t>makula</w:t>
      </w:r>
      <w:r w:rsidRPr="003D3F6A">
        <w:t>.</w:t>
      </w:r>
    </w:p>
    <w:p w14:paraId="6BD63204" w14:textId="4FC01F24" w:rsidR="00AD14D5" w:rsidRPr="003D3F6A" w:rsidRDefault="00B82AFA">
      <w:pPr>
        <w:tabs>
          <w:tab w:val="clear" w:pos="567"/>
          <w:tab w:val="left" w:pos="426"/>
        </w:tabs>
        <w:spacing w:line="240" w:lineRule="auto"/>
        <w:ind w:left="567" w:right="-2" w:hanging="567"/>
      </w:pPr>
      <w:r w:rsidRPr="003D3F6A">
        <w:rPr>
          <w:rStyle w:val="hps"/>
        </w:rPr>
        <w:t>-</w:t>
      </w:r>
      <w:r w:rsidRPr="003D3F6A">
        <w:tab/>
      </w:r>
      <w:r w:rsidRPr="003D3F6A">
        <w:rPr>
          <w:szCs w:val="22"/>
        </w:rPr>
        <w:t>persuni dijabetiċi</w:t>
      </w:r>
      <w:r w:rsidRPr="003D3F6A">
        <w:t xml:space="preserve"> </w:t>
      </w:r>
      <w:r w:rsidRPr="003D3F6A">
        <w:rPr>
          <w:rStyle w:val="hps"/>
        </w:rPr>
        <w:t>bi</w:t>
      </w:r>
      <w:r w:rsidRPr="003D3F6A">
        <w:t xml:space="preserve"> </w:t>
      </w:r>
      <w:r w:rsidRPr="003D3F6A">
        <w:rPr>
          <w:rStyle w:val="hps"/>
        </w:rPr>
        <w:t>pressjoni għolja mhux ikkontrollata</w:t>
      </w:r>
      <w:r w:rsidRPr="003D3F6A">
        <w:t>.</w:t>
      </w:r>
    </w:p>
    <w:p w14:paraId="1349C6F5" w14:textId="77777777" w:rsidR="00AD14D5" w:rsidRPr="003D3F6A" w:rsidRDefault="00B82AFA">
      <w:pPr>
        <w:numPr>
          <w:ilvl w:val="0"/>
          <w:numId w:val="59"/>
        </w:numPr>
        <w:tabs>
          <w:tab w:val="clear" w:pos="567"/>
          <w:tab w:val="left" w:pos="426"/>
        </w:tabs>
        <w:spacing w:line="240" w:lineRule="auto"/>
        <w:ind w:left="567" w:right="-2" w:hanging="567"/>
        <w:rPr>
          <w:rStyle w:val="hps"/>
        </w:rPr>
      </w:pPr>
      <w:r w:rsidRPr="003D3F6A">
        <w:rPr>
          <w:rStyle w:val="hps"/>
        </w:rPr>
        <w:t>pazjenti mhux Asjatiċi b’CNV mijopika.</w:t>
      </w:r>
    </w:p>
    <w:p w14:paraId="10625017" w14:textId="77777777" w:rsidR="00AD14D5" w:rsidRPr="003D3F6A" w:rsidRDefault="00B82AFA">
      <w:pPr>
        <w:numPr>
          <w:ilvl w:val="0"/>
          <w:numId w:val="59"/>
        </w:numPr>
        <w:tabs>
          <w:tab w:val="clear" w:pos="567"/>
          <w:tab w:val="left" w:pos="426"/>
        </w:tabs>
        <w:spacing w:line="240" w:lineRule="auto"/>
        <w:ind w:left="567" w:right="-2" w:hanging="567"/>
        <w:rPr>
          <w:rStyle w:val="hps"/>
        </w:rPr>
      </w:pPr>
      <w:r w:rsidRPr="003D3F6A">
        <w:rPr>
          <w:rStyle w:val="hps"/>
        </w:rPr>
        <w:t>pazjenti</w:t>
      </w:r>
      <w:r w:rsidRPr="003D3F6A">
        <w:t xml:space="preserve"> </w:t>
      </w:r>
      <w:r w:rsidRPr="003D3F6A">
        <w:rPr>
          <w:rStyle w:val="hps"/>
        </w:rPr>
        <w:t xml:space="preserve">kkurati minn qabel għal </w:t>
      </w:r>
      <w:bookmarkStart w:id="643" w:name="OLE_LINK719"/>
      <w:bookmarkStart w:id="644" w:name="OLE_LINK720"/>
      <w:r w:rsidRPr="003D3F6A">
        <w:rPr>
          <w:rStyle w:val="hps"/>
        </w:rPr>
        <w:t>CNV mijopika</w:t>
      </w:r>
      <w:bookmarkEnd w:id="643"/>
      <w:bookmarkEnd w:id="644"/>
      <w:r w:rsidRPr="003D3F6A">
        <w:rPr>
          <w:rStyle w:val="hps"/>
        </w:rPr>
        <w:t>.</w:t>
      </w:r>
    </w:p>
    <w:p w14:paraId="26A746D8" w14:textId="77777777" w:rsidR="00AD14D5" w:rsidRPr="003D3F6A" w:rsidRDefault="00B82AFA">
      <w:pPr>
        <w:numPr>
          <w:ilvl w:val="0"/>
          <w:numId w:val="59"/>
        </w:numPr>
        <w:tabs>
          <w:tab w:val="clear" w:pos="567"/>
          <w:tab w:val="left" w:pos="426"/>
        </w:tabs>
        <w:spacing w:line="240" w:lineRule="auto"/>
        <w:ind w:left="567" w:right="-2" w:hanging="567"/>
        <w:rPr>
          <w:rStyle w:val="hps"/>
        </w:rPr>
      </w:pPr>
      <w:r w:rsidRPr="003D3F6A">
        <w:rPr>
          <w:rStyle w:val="hps"/>
        </w:rPr>
        <w:t>pazjenti</w:t>
      </w:r>
      <w:r w:rsidRPr="003D3F6A">
        <w:t xml:space="preserve"> </w:t>
      </w:r>
      <w:r w:rsidRPr="003D3F6A">
        <w:rPr>
          <w:rStyle w:val="hps"/>
        </w:rPr>
        <w:t>bi ħsara</w:t>
      </w:r>
      <w:r w:rsidRPr="003D3F6A">
        <w:t xml:space="preserve"> </w:t>
      </w:r>
      <w:r w:rsidRPr="003D3F6A">
        <w:rPr>
          <w:rStyle w:val="hps"/>
        </w:rPr>
        <w:t>barra mill-</w:t>
      </w:r>
      <w:r w:rsidRPr="003D3F6A">
        <w:rPr>
          <w:rStyle w:val="atn"/>
        </w:rPr>
        <w:t>parti ċentrali tal-</w:t>
      </w:r>
      <w:r w:rsidRPr="003D3F6A">
        <w:t xml:space="preserve">makula </w:t>
      </w:r>
      <w:r w:rsidRPr="003D3F6A">
        <w:rPr>
          <w:rStyle w:val="hps"/>
        </w:rPr>
        <w:t>(</w:t>
      </w:r>
      <w:r w:rsidRPr="003D3F6A">
        <w:t xml:space="preserve">leżjonijiet </w:t>
      </w:r>
      <w:r w:rsidRPr="003D3F6A">
        <w:rPr>
          <w:rStyle w:val="hps"/>
        </w:rPr>
        <w:t>ekstrafoveali</w:t>
      </w:r>
      <w:r w:rsidRPr="003D3F6A">
        <w:t xml:space="preserve">) </w:t>
      </w:r>
      <w:r w:rsidRPr="003D3F6A">
        <w:rPr>
          <w:rStyle w:val="hps"/>
        </w:rPr>
        <w:t xml:space="preserve">għal </w:t>
      </w:r>
      <w:bookmarkStart w:id="645" w:name="OLE_LINK721"/>
      <w:bookmarkStart w:id="646" w:name="OLE_LINK722"/>
      <w:r w:rsidRPr="003D3F6A">
        <w:rPr>
          <w:rStyle w:val="hps"/>
        </w:rPr>
        <w:t>CNV mijopika</w:t>
      </w:r>
      <w:bookmarkEnd w:id="645"/>
      <w:bookmarkEnd w:id="646"/>
      <w:r w:rsidRPr="003D3F6A">
        <w:rPr>
          <w:rStyle w:val="hps"/>
        </w:rPr>
        <w:t>.</w:t>
      </w:r>
    </w:p>
    <w:p w14:paraId="7A5580B1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rStyle w:val="hps"/>
        </w:rPr>
      </w:pPr>
    </w:p>
    <w:p w14:paraId="3D36F74B" w14:textId="77777777" w:rsidR="00AD14D5" w:rsidRPr="003D3F6A" w:rsidRDefault="00B82AFA">
      <w:pPr>
        <w:tabs>
          <w:tab w:val="clear" w:pos="567"/>
          <w:tab w:val="left" w:pos="0"/>
        </w:tabs>
        <w:spacing w:line="240" w:lineRule="auto"/>
        <w:rPr>
          <w:szCs w:val="22"/>
          <w:highlight w:val="yellow"/>
        </w:rPr>
      </w:pP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xi waħda minn dawn</w:t>
      </w:r>
      <w:r w:rsidRPr="003D3F6A">
        <w:t xml:space="preserve"> </w:t>
      </w:r>
      <w:r w:rsidRPr="003D3F6A">
        <w:rPr>
          <w:rStyle w:val="hps"/>
        </w:rPr>
        <w:t>tapplika għalik</w:t>
      </w:r>
      <w:r w:rsidRPr="003D3F6A">
        <w:t xml:space="preserve">, it-tabib </w:t>
      </w:r>
      <w:r w:rsidRPr="003D3F6A">
        <w:rPr>
          <w:rStyle w:val="hps"/>
        </w:rPr>
        <w:t>tiegħek se jikkunsidra</w:t>
      </w:r>
      <w:r w:rsidRPr="003D3F6A">
        <w:t xml:space="preserve"> </w:t>
      </w:r>
      <w:r w:rsidRPr="003D3F6A">
        <w:rPr>
          <w:rStyle w:val="hps"/>
        </w:rPr>
        <w:t>dan in-nuqqas</w:t>
      </w:r>
      <w:r w:rsidRPr="003D3F6A">
        <w:t xml:space="preserve"> </w:t>
      </w:r>
      <w:r w:rsidRPr="003D3F6A">
        <w:rPr>
          <w:rStyle w:val="hps"/>
        </w:rPr>
        <w:t>ta’ informazzjoni</w:t>
      </w:r>
      <w:r w:rsidRPr="003D3F6A">
        <w:t xml:space="preserve"> </w:t>
      </w:r>
      <w:r w:rsidRPr="003D3F6A">
        <w:rPr>
          <w:rStyle w:val="hps"/>
        </w:rPr>
        <w:t>meta</w:t>
      </w:r>
      <w:r w:rsidRPr="003D3F6A">
        <w:t xml:space="preserve"> </w:t>
      </w:r>
      <w:r w:rsidRPr="003D3F6A">
        <w:rPr>
          <w:rStyle w:val="hps"/>
        </w:rPr>
        <w:t>jikkurak</w:t>
      </w:r>
      <w:r w:rsidRPr="003D3F6A">
        <w:t xml:space="preserve"> b’</w:t>
      </w:r>
      <w:r w:rsidRPr="003D3F6A">
        <w:rPr>
          <w:rStyle w:val="hps"/>
        </w:rPr>
        <w:t>Eylea</w:t>
      </w:r>
      <w:r w:rsidRPr="003D3F6A">
        <w:t>.</w:t>
      </w:r>
    </w:p>
    <w:bookmarkEnd w:id="627"/>
    <w:bookmarkEnd w:id="628"/>
    <w:bookmarkEnd w:id="629"/>
    <w:bookmarkEnd w:id="630"/>
    <w:p w14:paraId="00B9CECB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szCs w:val="22"/>
        </w:rPr>
      </w:pPr>
    </w:p>
    <w:p w14:paraId="733EED5A" w14:textId="77777777" w:rsidR="00AD14D5" w:rsidRPr="003D3F6A" w:rsidRDefault="00B82AFA">
      <w:pPr>
        <w:keepNext/>
        <w:autoSpaceDE w:val="0"/>
        <w:autoSpaceDN w:val="0"/>
        <w:adjustRightInd w:val="0"/>
        <w:spacing w:line="240" w:lineRule="auto"/>
        <w:rPr>
          <w:b/>
          <w:snapToGrid w:val="0"/>
          <w:szCs w:val="22"/>
        </w:rPr>
      </w:pPr>
      <w:bookmarkStart w:id="647" w:name="OLE_LINK131"/>
      <w:bookmarkStart w:id="648" w:name="OLE_LINK130"/>
      <w:r w:rsidRPr="003D3F6A">
        <w:rPr>
          <w:b/>
          <w:snapToGrid w:val="0"/>
          <w:szCs w:val="22"/>
        </w:rPr>
        <w:t>Tfal u adolexxenti</w:t>
      </w:r>
      <w:bookmarkEnd w:id="647"/>
      <w:bookmarkEnd w:id="648"/>
    </w:p>
    <w:p w14:paraId="50248AF5" w14:textId="77777777" w:rsidR="00AD14D5" w:rsidRPr="003D3F6A" w:rsidRDefault="00B82AFA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rStyle w:val="hps"/>
          <w:szCs w:val="22"/>
        </w:rPr>
        <w:t>L-użu 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tfal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adolexxenti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taħt 18-il sena</w:t>
      </w:r>
      <w:r w:rsidRPr="003D3F6A">
        <w:rPr>
          <w:szCs w:val="22"/>
        </w:rPr>
        <w:t xml:space="preserve"> għal indikazzjonijiet oħra għajr retinopatija tal-prematurità (ROP, </w:t>
      </w:r>
      <w:r w:rsidRPr="003D3F6A">
        <w:rPr>
          <w:i/>
          <w:iCs/>
          <w:szCs w:val="22"/>
        </w:rPr>
        <w:t>retinopathy of prematurity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ma ġiex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studjat.</w:t>
      </w:r>
    </w:p>
    <w:p w14:paraId="24F3C8B9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37683461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snapToGrid w:val="0"/>
          <w:szCs w:val="22"/>
        </w:rPr>
        <w:t xml:space="preserve">Mediċini oħra u </w:t>
      </w:r>
      <w:r w:rsidRPr="003D3F6A">
        <w:rPr>
          <w:b/>
          <w:szCs w:val="22"/>
        </w:rPr>
        <w:t>Eylea</w:t>
      </w:r>
    </w:p>
    <w:p w14:paraId="33AE388B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noProof/>
          <w:szCs w:val="22"/>
        </w:rPr>
      </w:pPr>
      <w:r w:rsidRPr="003D3F6A">
        <w:rPr>
          <w:snapToGrid w:val="0"/>
          <w:szCs w:val="22"/>
        </w:rPr>
        <w:t>Għid lit-tabib tiegħek jekk qed tuża, użajt dan l-aħħar jew tista’ tuża xi mediċini oħra</w:t>
      </w:r>
      <w:r w:rsidRPr="003D3F6A">
        <w:rPr>
          <w:szCs w:val="22"/>
        </w:rPr>
        <w:t>.</w:t>
      </w:r>
    </w:p>
    <w:p w14:paraId="3DBBF507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jc w:val="right"/>
        <w:rPr>
          <w:b/>
          <w:szCs w:val="22"/>
        </w:rPr>
      </w:pPr>
    </w:p>
    <w:p w14:paraId="6EB3E0C9" w14:textId="77777777" w:rsidR="00AD14D5" w:rsidRPr="003D3F6A" w:rsidRDefault="00B82AFA">
      <w:pPr>
        <w:pStyle w:val="Default"/>
        <w:keepNext/>
        <w:keepLines/>
        <w:autoSpaceDE/>
        <w:autoSpaceDN/>
        <w:adjustRightInd/>
        <w:rPr>
          <w:b/>
          <w:snapToGrid w:val="0"/>
          <w:color w:val="auto"/>
          <w:sz w:val="22"/>
          <w:szCs w:val="22"/>
          <w:lang w:val="mt-MT"/>
        </w:rPr>
      </w:pPr>
      <w:r w:rsidRPr="003D3F6A">
        <w:rPr>
          <w:b/>
          <w:snapToGrid w:val="0"/>
          <w:color w:val="auto"/>
          <w:sz w:val="22"/>
          <w:szCs w:val="22"/>
          <w:lang w:val="mt-MT"/>
        </w:rPr>
        <w:t xml:space="preserve">Tqala u treddigħ </w:t>
      </w:r>
    </w:p>
    <w:p w14:paraId="05C377A8" w14:textId="77777777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-</w:t>
      </w:r>
      <w:r w:rsidRPr="003D3F6A">
        <w:rPr>
          <w:color w:val="auto"/>
          <w:sz w:val="22"/>
          <w:szCs w:val="22"/>
          <w:lang w:val="mt-MT"/>
        </w:rPr>
        <w:tab/>
      </w:r>
      <w:bookmarkStart w:id="649" w:name="OLE_LINK105"/>
      <w:bookmarkStart w:id="650" w:name="OLE_LINK106"/>
      <w:r w:rsidRPr="003D3F6A">
        <w:rPr>
          <w:rStyle w:val="hps"/>
          <w:color w:val="auto"/>
          <w:sz w:val="22"/>
          <w:szCs w:val="22"/>
          <w:lang w:val="mt-MT"/>
        </w:rPr>
        <w:t>Nisa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li jistgħu joħorġu tqal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għandhom jużaw kontraċettiv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effettiv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waqt it-trattament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u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għal mill-inqas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tliet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xhur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oħra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wara l-aħħar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injezzjoni ta’ </w:t>
      </w:r>
      <w:r w:rsidRPr="003D3F6A">
        <w:rPr>
          <w:color w:val="auto"/>
          <w:sz w:val="22"/>
          <w:szCs w:val="22"/>
          <w:lang w:val="mt-MT"/>
        </w:rPr>
        <w:t>Eylea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 </w:t>
      </w:r>
    </w:p>
    <w:p w14:paraId="36D22C97" w14:textId="77777777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rStyle w:val="hps"/>
          <w:color w:val="auto"/>
          <w:sz w:val="22"/>
          <w:szCs w:val="22"/>
          <w:lang w:val="mt-MT"/>
        </w:rPr>
        <w:t>-</w:t>
      </w:r>
      <w:r w:rsidRPr="003D3F6A">
        <w:rPr>
          <w:rStyle w:val="hps"/>
          <w:color w:val="auto"/>
          <w:sz w:val="22"/>
          <w:szCs w:val="22"/>
          <w:lang w:val="mt-MT"/>
        </w:rPr>
        <w:tab/>
        <w:t>M’hemmx esperjenza bl-użu</w:t>
      </w:r>
      <w:r w:rsidRPr="003D3F6A">
        <w:rPr>
          <w:color w:val="auto"/>
          <w:sz w:val="22"/>
          <w:szCs w:val="22"/>
          <w:lang w:val="mt-MT"/>
        </w:rPr>
        <w:t xml:space="preserve"> ta’ </w:t>
      </w:r>
      <w:r w:rsidRPr="003D3F6A">
        <w:rPr>
          <w:rStyle w:val="hps"/>
          <w:color w:val="auto"/>
          <w:sz w:val="22"/>
          <w:szCs w:val="22"/>
          <w:lang w:val="mt-MT"/>
        </w:rPr>
        <w:t>Eylea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f’nisa tqal</w:t>
      </w:r>
      <w:r w:rsidRPr="003D3F6A">
        <w:rPr>
          <w:color w:val="auto"/>
          <w:sz w:val="22"/>
          <w:szCs w:val="22"/>
          <w:lang w:val="mt-MT"/>
        </w:rPr>
        <w:t xml:space="preserve">. </w:t>
      </w:r>
      <w:r w:rsidRPr="003D3F6A">
        <w:rPr>
          <w:rStyle w:val="hps"/>
          <w:color w:val="auto"/>
          <w:sz w:val="22"/>
          <w:szCs w:val="22"/>
          <w:lang w:val="mt-MT"/>
        </w:rPr>
        <w:t>Eylea</w:t>
      </w:r>
      <w:r w:rsidRPr="003D3F6A">
        <w:rPr>
          <w:color w:val="auto"/>
          <w:sz w:val="22"/>
          <w:szCs w:val="22"/>
          <w:lang w:val="mt-MT"/>
        </w:rPr>
        <w:t xml:space="preserve"> m’għandux jintuża </w:t>
      </w:r>
      <w:r w:rsidRPr="003D3F6A">
        <w:rPr>
          <w:rStyle w:val="hps"/>
          <w:color w:val="auto"/>
          <w:sz w:val="22"/>
          <w:szCs w:val="22"/>
          <w:lang w:val="mt-MT"/>
        </w:rPr>
        <w:t>waqt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it-tqala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sakemm il-benefiċċju potenzjali ma jkunx akbar mir-riskju potenzjali għat-tarbija fil-ġuf. </w:t>
      </w:r>
      <w:bookmarkEnd w:id="649"/>
      <w:bookmarkEnd w:id="650"/>
      <w:r w:rsidRPr="003D3F6A">
        <w:rPr>
          <w:rStyle w:val="hps"/>
          <w:color w:val="auto"/>
          <w:sz w:val="22"/>
          <w:szCs w:val="22"/>
          <w:lang w:val="mt-MT"/>
        </w:rPr>
        <w:t>Jekk inti tqila jew qed tippjana li jkollok tarbija, iddiskuti dan mat-tabib tiegħek qabel trattament b’Eylea.</w:t>
      </w:r>
    </w:p>
    <w:p w14:paraId="38057E6A" w14:textId="7B4BF4CE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rStyle w:val="hps"/>
          <w:color w:val="auto"/>
          <w:sz w:val="22"/>
          <w:szCs w:val="22"/>
          <w:lang w:val="mt-MT"/>
        </w:rPr>
        <w:t>-</w:t>
      </w:r>
      <w:r w:rsidRPr="003D3F6A">
        <w:rPr>
          <w:rStyle w:val="hps"/>
          <w:color w:val="auto"/>
          <w:sz w:val="22"/>
          <w:szCs w:val="22"/>
          <w:lang w:val="mt-MT"/>
        </w:rPr>
        <w:tab/>
      </w:r>
      <w:r w:rsidR="007432CF" w:rsidRPr="003E3EEE">
        <w:rPr>
          <w:rStyle w:val="hps"/>
          <w:color w:val="auto"/>
          <w:sz w:val="22"/>
          <w:szCs w:val="22"/>
        </w:rPr>
        <w:t>Ammonti żgħar ta</w:t>
      </w:r>
      <w:r w:rsidR="007432CF">
        <w:rPr>
          <w:rStyle w:val="hps"/>
          <w:color w:val="auto"/>
          <w:sz w:val="22"/>
          <w:szCs w:val="22"/>
        </w:rPr>
        <w:t>’</w:t>
      </w:r>
      <w:r w:rsidR="007432CF" w:rsidRPr="003E3EEE">
        <w:rPr>
          <w:rStyle w:val="hps"/>
          <w:color w:val="auto"/>
          <w:sz w:val="22"/>
          <w:szCs w:val="22"/>
        </w:rPr>
        <w:t xml:space="preserve"> Eylea jistgħu jgħaddu fil-ħalib </w:t>
      </w:r>
      <w:r w:rsidR="007432CF">
        <w:rPr>
          <w:rStyle w:val="hps"/>
          <w:color w:val="auto"/>
          <w:sz w:val="22"/>
          <w:szCs w:val="22"/>
        </w:rPr>
        <w:t>tas-sider tal-bniedem</w:t>
      </w:r>
      <w:r w:rsidR="007432CF" w:rsidRPr="003E3EEE">
        <w:rPr>
          <w:rStyle w:val="hps"/>
          <w:color w:val="auto"/>
          <w:sz w:val="22"/>
          <w:szCs w:val="22"/>
        </w:rPr>
        <w:t xml:space="preserve">. L-effetti fuq trabi tat-twelid/trabi li jkunu qed </w:t>
      </w:r>
      <w:r w:rsidR="007432CF" w:rsidRPr="000773EB">
        <w:rPr>
          <w:color w:val="auto"/>
          <w:sz w:val="22"/>
          <w:szCs w:val="22"/>
          <w:lang w:val="mt-MT"/>
        </w:rPr>
        <w:t>jiġ</w:t>
      </w:r>
      <w:r w:rsidR="007432CF">
        <w:rPr>
          <w:color w:val="auto"/>
          <w:sz w:val="22"/>
          <w:szCs w:val="22"/>
          <w:lang w:val="mt-MT"/>
        </w:rPr>
        <w:t>u mredda’</w:t>
      </w:r>
      <w:r w:rsidR="007432CF" w:rsidRPr="003E3EEE">
        <w:rPr>
          <w:rStyle w:val="hps"/>
          <w:color w:val="auto"/>
          <w:sz w:val="22"/>
          <w:szCs w:val="22"/>
        </w:rPr>
        <w:t xml:space="preserve"> mhumiex magħrufa. Eylea mhux rakkomandat waqt it-treddigħ. Jekk inti mara li qed tredda</w:t>
      </w:r>
      <w:r w:rsidR="007432CF">
        <w:rPr>
          <w:rStyle w:val="hps"/>
          <w:color w:val="auto"/>
          <w:sz w:val="22"/>
          <w:szCs w:val="22"/>
        </w:rPr>
        <w:t>’</w:t>
      </w:r>
      <w:r w:rsidR="007432CF" w:rsidRPr="003E3EEE">
        <w:rPr>
          <w:rStyle w:val="hps"/>
          <w:color w:val="auto"/>
          <w:sz w:val="22"/>
          <w:szCs w:val="22"/>
        </w:rPr>
        <w:t>, iddiskuti dan mat-tabib tiegħek qabel i</w:t>
      </w:r>
      <w:r w:rsidR="007432CF">
        <w:rPr>
          <w:rStyle w:val="hps"/>
          <w:color w:val="auto"/>
          <w:sz w:val="22"/>
          <w:szCs w:val="22"/>
        </w:rPr>
        <w:t>t-trattament</w:t>
      </w:r>
      <w:r w:rsidR="007432CF" w:rsidRPr="003E3EEE">
        <w:rPr>
          <w:rStyle w:val="hps"/>
          <w:color w:val="auto"/>
          <w:sz w:val="22"/>
          <w:szCs w:val="22"/>
        </w:rPr>
        <w:t xml:space="preserve"> b</w:t>
      </w:r>
      <w:r w:rsidR="007432CF">
        <w:rPr>
          <w:rStyle w:val="hps"/>
          <w:color w:val="auto"/>
          <w:sz w:val="22"/>
          <w:szCs w:val="22"/>
        </w:rPr>
        <w:t>’</w:t>
      </w:r>
      <w:r w:rsidR="007432CF" w:rsidRPr="003E3EEE">
        <w:rPr>
          <w:rStyle w:val="hps"/>
          <w:color w:val="auto"/>
          <w:sz w:val="22"/>
          <w:szCs w:val="22"/>
        </w:rPr>
        <w:t>Eylea</w:t>
      </w:r>
      <w:r w:rsidR="007432CF">
        <w:rPr>
          <w:rStyle w:val="hps"/>
          <w:color w:val="auto"/>
          <w:sz w:val="22"/>
          <w:szCs w:val="22"/>
        </w:rPr>
        <w:t>.</w:t>
      </w:r>
    </w:p>
    <w:p w14:paraId="45CF6F04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1E2C35F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Sewqan u tħaddim ta’ magni</w:t>
      </w:r>
    </w:p>
    <w:p w14:paraId="336DE1F6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3D3F6A">
        <w:rPr>
          <w:rStyle w:val="hps"/>
          <w:szCs w:val="22"/>
        </w:rPr>
        <w:t>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l-injezzjoni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jkollok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xi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disturbi temporanji fil-vista.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M’għandekx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issuq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tħaddem magni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meta jkollok esperjenza ta’ dawn</w:t>
      </w:r>
      <w:r w:rsidRPr="003D3F6A">
        <w:rPr>
          <w:szCs w:val="22"/>
        </w:rPr>
        <w:t>.</w:t>
      </w:r>
    </w:p>
    <w:p w14:paraId="19827B07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DB67B28" w14:textId="44A090D5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Eylea</w:t>
      </w:r>
      <w:r w:rsidR="006E5275">
        <w:rPr>
          <w:b/>
          <w:szCs w:val="22"/>
        </w:rPr>
        <w:t xml:space="preserve"> fih</w:t>
      </w:r>
    </w:p>
    <w:p w14:paraId="1C9F8F8A" w14:textId="5EE11930" w:rsidR="00AD14D5" w:rsidRPr="003A5055" w:rsidRDefault="00B82AFA" w:rsidP="00DB0B26">
      <w:pPr>
        <w:pStyle w:val="Listenabsatz"/>
        <w:numPr>
          <w:ilvl w:val="0"/>
          <w:numId w:val="116"/>
        </w:numPr>
        <w:tabs>
          <w:tab w:val="clear" w:pos="567"/>
        </w:tabs>
        <w:spacing w:line="240" w:lineRule="auto"/>
        <w:ind w:left="567" w:right="-2" w:hanging="567"/>
        <w:rPr>
          <w:b/>
          <w:szCs w:val="22"/>
        </w:rPr>
      </w:pPr>
      <w:r w:rsidRPr="003A5055">
        <w:rPr>
          <w:szCs w:val="22"/>
        </w:rPr>
        <w:t xml:space="preserve">anqas minn 1 mmol sodium (23 mg ) f’kull unità ta’ dożaġġ, jiġifieri essenzjalment </w:t>
      </w:r>
      <w:r w:rsidRPr="003D3F6A">
        <w:t>'ħielsa mis-sodium</w:t>
      </w:r>
      <w:r w:rsidRPr="003A5055">
        <w:rPr>
          <w:rFonts w:ascii="Verdana" w:hAnsi="Verdana" w:cs="Verdana"/>
          <w:sz w:val="16"/>
          <w:szCs w:val="16"/>
          <w:lang w:eastAsia="en-GB"/>
        </w:rPr>
        <w:t>’</w:t>
      </w:r>
      <w:r w:rsidRPr="003A5055">
        <w:rPr>
          <w:szCs w:val="22"/>
        </w:rPr>
        <w:t>.</w:t>
      </w:r>
    </w:p>
    <w:p w14:paraId="709DC0D9" w14:textId="77777777" w:rsidR="008B7D86" w:rsidRPr="00C827BE" w:rsidRDefault="008B7D86" w:rsidP="008B7D86">
      <w:pPr>
        <w:pStyle w:val="Listenabsatz"/>
        <w:numPr>
          <w:ilvl w:val="0"/>
          <w:numId w:val="115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>
        <w:rPr>
          <w:szCs w:val="22"/>
        </w:rPr>
        <w:t xml:space="preserve">0.015 mg ta’ polysorbate 20 </w:t>
      </w:r>
      <w:r w:rsidRPr="00EF1C63">
        <w:rPr>
          <w:szCs w:val="22"/>
        </w:rPr>
        <w:t>f</w:t>
      </w:r>
      <w:r>
        <w:rPr>
          <w:szCs w:val="22"/>
        </w:rPr>
        <w:t>’</w:t>
      </w:r>
      <w:r w:rsidRPr="00EF1C63">
        <w:rPr>
          <w:szCs w:val="22"/>
        </w:rPr>
        <w:t>kull doża ta</w:t>
      </w:r>
      <w:r>
        <w:rPr>
          <w:szCs w:val="22"/>
        </w:rPr>
        <w:t>’</w:t>
      </w:r>
      <w:r w:rsidRPr="00EF1C63">
        <w:rPr>
          <w:szCs w:val="22"/>
        </w:rPr>
        <w:t xml:space="preserve"> </w:t>
      </w:r>
      <w:r>
        <w:rPr>
          <w:szCs w:val="22"/>
        </w:rPr>
        <w:t xml:space="preserve">0.05 ml </w:t>
      </w:r>
      <w:r w:rsidRPr="00D735B9">
        <w:rPr>
          <w:szCs w:val="22"/>
          <w:lang w:val="en-GB"/>
        </w:rPr>
        <w:t>li huwa ekwivalenti għal</w:t>
      </w:r>
      <w:r w:rsidRPr="0008232D">
        <w:rPr>
          <w:szCs w:val="22"/>
        </w:rPr>
        <w:t xml:space="preserve"> </w:t>
      </w:r>
      <w:r>
        <w:rPr>
          <w:szCs w:val="22"/>
        </w:rPr>
        <w:t>0.3 mg/ml</w:t>
      </w:r>
      <w:r w:rsidRPr="00C827BE">
        <w:rPr>
          <w:szCs w:val="22"/>
        </w:rPr>
        <w:t>.</w:t>
      </w:r>
      <w:r>
        <w:rPr>
          <w:szCs w:val="22"/>
        </w:rPr>
        <w:t xml:space="preserve"> Polysorbates </w:t>
      </w:r>
      <w:r w:rsidRPr="00D735B9">
        <w:rPr>
          <w:szCs w:val="22"/>
          <w:lang w:val="en-GB"/>
        </w:rPr>
        <w:t>jistgħu jikkawżaw reazzjonijiet allerġiċi</w:t>
      </w:r>
      <w:r>
        <w:rPr>
          <w:szCs w:val="22"/>
        </w:rPr>
        <w:t xml:space="preserve">. </w:t>
      </w:r>
      <w:r w:rsidRPr="0041595B">
        <w:rPr>
          <w:szCs w:val="22"/>
        </w:rPr>
        <w:t>Għid lit-tabib tiegħek jekk għandek xi allerġij</w:t>
      </w:r>
      <w:r>
        <w:rPr>
          <w:szCs w:val="22"/>
        </w:rPr>
        <w:t>a</w:t>
      </w:r>
      <w:r w:rsidRPr="0041595B">
        <w:rPr>
          <w:szCs w:val="22"/>
        </w:rPr>
        <w:t xml:space="preserve"> magħrufa</w:t>
      </w:r>
      <w:r>
        <w:rPr>
          <w:szCs w:val="22"/>
        </w:rPr>
        <w:t>.</w:t>
      </w:r>
    </w:p>
    <w:p w14:paraId="30526B17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4E30F8B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5D83E8E" w14:textId="77777777" w:rsidR="00AD14D5" w:rsidRPr="003D3F6A" w:rsidRDefault="00B82AFA" w:rsidP="001E334C">
      <w:pPr>
        <w:numPr>
          <w:ilvl w:val="0"/>
          <w:numId w:val="3"/>
        </w:numPr>
        <w:tabs>
          <w:tab w:val="clear" w:pos="570"/>
        </w:tabs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Kif se tingħata Eylea</w:t>
      </w:r>
    </w:p>
    <w:p w14:paraId="03E4BF7B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799288C1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Tabib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b’esperjenza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fl-għoti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fl-</w:t>
      </w:r>
      <w:r w:rsidRPr="003D3F6A">
        <w:rPr>
          <w:rStyle w:val="hps"/>
          <w:szCs w:val="22"/>
        </w:rPr>
        <w:t>għajn 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jinjetta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</w:t>
      </w:r>
      <w:r w:rsidRPr="003D3F6A">
        <w:rPr>
          <w:szCs w:val="22"/>
        </w:rPr>
        <w:t xml:space="preserve">għajn </w:t>
      </w:r>
      <w:r w:rsidRPr="003D3F6A">
        <w:rPr>
          <w:rStyle w:val="hps"/>
          <w:szCs w:val="22"/>
        </w:rPr>
        <w:t>tiegħek taħt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kondizzjonijiet asettiċi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nodfa u </w:t>
      </w:r>
      <w:r w:rsidRPr="003D3F6A">
        <w:rPr>
          <w:rStyle w:val="hps"/>
          <w:szCs w:val="22"/>
        </w:rPr>
        <w:t>sterili</w:t>
      </w:r>
      <w:r w:rsidRPr="003D3F6A">
        <w:rPr>
          <w:szCs w:val="22"/>
        </w:rPr>
        <w:t xml:space="preserve">). </w:t>
      </w:r>
    </w:p>
    <w:p w14:paraId="0595415D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9F939F7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napToGrid w:val="0"/>
          <w:szCs w:val="22"/>
        </w:rPr>
        <w:t xml:space="preserve">Id-doża rakkomandata hija </w:t>
      </w:r>
      <w:r w:rsidRPr="003D3F6A">
        <w:rPr>
          <w:szCs w:val="22"/>
        </w:rPr>
        <w:t xml:space="preserve">2 mg aflibercept (0.05 mL). </w:t>
      </w:r>
    </w:p>
    <w:p w14:paraId="7931A6DF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Eylea jingħata bħala injezzjoni fl-għajn (injezzjoni ġol-vitriju).</w:t>
      </w:r>
    </w:p>
    <w:p w14:paraId="00DBB9AB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086E83F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Qabel l-injezzjoni</w:t>
      </w:r>
      <w:r w:rsidRPr="003D3F6A">
        <w:rPr>
          <w:szCs w:val="22"/>
        </w:rPr>
        <w:t xml:space="preserve"> t-</w:t>
      </w:r>
      <w:r w:rsidRPr="003D3F6A">
        <w:rPr>
          <w:rStyle w:val="hps"/>
          <w:szCs w:val="22"/>
        </w:rPr>
        <w:t>tabib tiegħek 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juża</w:t>
      </w:r>
      <w:r w:rsidRPr="003D3F6A">
        <w:rPr>
          <w:szCs w:val="22"/>
        </w:rPr>
        <w:t xml:space="preserve"> likwidu għat-tlaħliħ tal-għajnejn li fih </w:t>
      </w:r>
      <w:r w:rsidRPr="003D3F6A">
        <w:rPr>
          <w:rStyle w:val="hps"/>
          <w:szCs w:val="22"/>
        </w:rPr>
        <w:t>diżinfettant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inaddaf għajnek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b’attenzjoni biex</w:t>
      </w:r>
      <w:r w:rsidRPr="003D3F6A">
        <w:rPr>
          <w:szCs w:val="22"/>
        </w:rPr>
        <w:t xml:space="preserve"> b’hekk </w:t>
      </w:r>
      <w:r w:rsidRPr="003D3F6A">
        <w:rPr>
          <w:rStyle w:val="hps"/>
          <w:szCs w:val="22"/>
        </w:rPr>
        <w:t>jipprevjeni infezzjoni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jagħtik ukoll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loppju lokali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inaqqas jew jevita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uġigħ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jista’ jkollok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bl-injezzjoni</w:t>
      </w:r>
      <w:r w:rsidRPr="003D3F6A">
        <w:rPr>
          <w:szCs w:val="22"/>
        </w:rPr>
        <w:t xml:space="preserve">. </w:t>
      </w:r>
    </w:p>
    <w:p w14:paraId="12C8EF47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1902849" w14:textId="77777777" w:rsidR="00AD14D5" w:rsidRPr="003D3F6A" w:rsidRDefault="00B82AFA">
      <w:pPr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iCs/>
          <w:szCs w:val="22"/>
        </w:rPr>
      </w:pPr>
      <w:r w:rsidRPr="003D3F6A">
        <w:rPr>
          <w:b/>
          <w:bCs/>
          <w:iCs/>
          <w:szCs w:val="22"/>
        </w:rPr>
        <w:t>AMD imxarrba</w:t>
      </w:r>
    </w:p>
    <w:p w14:paraId="52663E2A" w14:textId="77777777" w:rsidR="00AD14D5" w:rsidRPr="003D3F6A" w:rsidRDefault="00B82AFA">
      <w:pPr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bookmarkStart w:id="651" w:name="OLE_LINK426"/>
      <w:bookmarkStart w:id="652" w:name="OLE_LINK427"/>
      <w:r w:rsidRPr="003D3F6A">
        <w:rPr>
          <w:szCs w:val="22"/>
        </w:rPr>
        <w:t xml:space="preserve">Pazjenti li għandhom </w:t>
      </w:r>
      <w:bookmarkEnd w:id="651"/>
      <w:bookmarkEnd w:id="652"/>
      <w:r w:rsidRPr="003D3F6A">
        <w:rPr>
          <w:szCs w:val="22"/>
        </w:rPr>
        <w:t xml:space="preserve">AMD imxarrba se jiġu </w:t>
      </w:r>
      <w:bookmarkStart w:id="653" w:name="OLE_LINK428"/>
      <w:bookmarkStart w:id="654" w:name="OLE_LINK429"/>
      <w:r w:rsidRPr="003D3F6A">
        <w:rPr>
          <w:szCs w:val="22"/>
        </w:rPr>
        <w:t xml:space="preserve">kkurati </w:t>
      </w:r>
      <w:r w:rsidRPr="003D3F6A">
        <w:rPr>
          <w:rStyle w:val="hps"/>
          <w:szCs w:val="22"/>
        </w:rPr>
        <w:t>b’injezzjoni waħda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xahar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tliet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dożi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xulxin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segwit minn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injezzjoni oħra wara xahrejn</w:t>
      </w:r>
      <w:bookmarkEnd w:id="653"/>
      <w:bookmarkEnd w:id="654"/>
      <w:r w:rsidRPr="003D3F6A">
        <w:rPr>
          <w:szCs w:val="22"/>
        </w:rPr>
        <w:t xml:space="preserve">. </w:t>
      </w:r>
    </w:p>
    <w:p w14:paraId="376BB7E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A7B39A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bookmarkStart w:id="655" w:name="OLE_LINK432"/>
      <w:bookmarkStart w:id="656" w:name="OLE_LINK433"/>
      <w:r w:rsidRPr="003D3F6A">
        <w:rPr>
          <w:szCs w:val="22"/>
        </w:rPr>
        <w:t xml:space="preserve">It-tabib tiegħek imbagħad se jiddeċiedi jekk l-intervall ta’ trattament bejn l-injezzjonijiet jistax jinżamm kull xahrejn jew jekk jiġix estiż gradwalment f’intervalli ta’ 2 jew 4 ġimgħat jekk il-kondizzjoni tiegħek tkun stabbli. </w:t>
      </w:r>
    </w:p>
    <w:p w14:paraId="245F13CF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6E87ADC2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Jekk il-kondizzjoni tiegħek tmur għall-agħar, l-intervall bejn l-injezzjonijiet jista’ jitqassar.</w:t>
      </w:r>
      <w:bookmarkEnd w:id="655"/>
      <w:bookmarkEnd w:id="656"/>
    </w:p>
    <w:p w14:paraId="6621E934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3DFC684D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bookmarkStart w:id="657" w:name="OLE_LINK430"/>
      <w:bookmarkStart w:id="658" w:name="OLE_LINK431"/>
      <w:r w:rsidRPr="003D3F6A">
        <w:rPr>
          <w:rStyle w:val="hps"/>
          <w:szCs w:val="22"/>
        </w:rPr>
        <w:t>Sakemm</w:t>
      </w:r>
      <w:r w:rsidRPr="003D3F6A">
        <w:rPr>
          <w:szCs w:val="22"/>
        </w:rPr>
        <w:t xml:space="preserve"> ma </w:t>
      </w:r>
      <w:r w:rsidRPr="003D3F6A">
        <w:rPr>
          <w:rStyle w:val="hps"/>
          <w:szCs w:val="22"/>
        </w:rPr>
        <w:t>jkollokx xi problemi jew ma tingħatax parir differenti mit-tabib tiegħek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m’hemmx bżonn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tara lit-tabib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bejn l-injezzjonijiet</w:t>
      </w:r>
      <w:r w:rsidRPr="003D3F6A">
        <w:rPr>
          <w:szCs w:val="22"/>
        </w:rPr>
        <w:t>.</w:t>
      </w:r>
    </w:p>
    <w:bookmarkEnd w:id="657"/>
    <w:bookmarkEnd w:id="658"/>
    <w:p w14:paraId="173A27D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2D174317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iCs/>
          <w:szCs w:val="22"/>
        </w:rPr>
      </w:pPr>
      <w:bookmarkStart w:id="659" w:name="OLE_LINK585"/>
      <w:bookmarkStart w:id="660" w:name="OLE_LINK586"/>
      <w:r w:rsidRPr="003D3F6A">
        <w:rPr>
          <w:b/>
          <w:bCs/>
          <w:iCs/>
          <w:szCs w:val="22"/>
        </w:rPr>
        <w:t xml:space="preserve">Edima makulari sekondarja għal </w:t>
      </w:r>
      <w:bookmarkEnd w:id="659"/>
      <w:bookmarkEnd w:id="660"/>
      <w:r w:rsidRPr="003D3F6A">
        <w:rPr>
          <w:b/>
          <w:bCs/>
          <w:iCs/>
          <w:szCs w:val="22"/>
        </w:rPr>
        <w:t xml:space="preserve">RVO (RVO tal-vini sekondarji jew RVO ċentrali) </w:t>
      </w:r>
    </w:p>
    <w:p w14:paraId="707596FB" w14:textId="77777777" w:rsidR="00AD14D5" w:rsidRPr="003D3F6A" w:rsidRDefault="00B82AFA">
      <w:pPr>
        <w:spacing w:line="240" w:lineRule="auto"/>
      </w:pPr>
      <w:bookmarkStart w:id="661" w:name="OLE_LINK587"/>
      <w:bookmarkStart w:id="662" w:name="OLE_LINK588"/>
      <w:r w:rsidRPr="003D3F6A">
        <w:t xml:space="preserve">It-tabib tiegħek se jiddetermina l-aktar kors ta’ trattament xieraq għalik. Inti se tibda t-trattament tiegħek b’sensiela ta’ injezzjonijiet ta’ Eylea darba fix-xahar. </w:t>
      </w:r>
    </w:p>
    <w:p w14:paraId="6A2DFBEA" w14:textId="77777777" w:rsidR="00AD14D5" w:rsidRPr="003D3F6A" w:rsidRDefault="00AD14D5">
      <w:pPr>
        <w:spacing w:line="240" w:lineRule="auto"/>
      </w:pPr>
    </w:p>
    <w:p w14:paraId="01262D08" w14:textId="77777777" w:rsidR="00AD14D5" w:rsidRPr="003D3F6A" w:rsidRDefault="00B82AFA">
      <w:pPr>
        <w:spacing w:line="240" w:lineRule="auto"/>
      </w:pPr>
      <w:bookmarkStart w:id="663" w:name="OLE_LINK728"/>
      <w:bookmarkStart w:id="664" w:name="OLE_LINK729"/>
      <w:r w:rsidRPr="003D3F6A">
        <w:t>L-intervall bejn żewġ injezzjonijiet m’għandux ikun iqsar minn xahar</w:t>
      </w:r>
      <w:bookmarkEnd w:id="663"/>
      <w:bookmarkEnd w:id="664"/>
      <w:r w:rsidRPr="003D3F6A">
        <w:t>.</w:t>
      </w:r>
    </w:p>
    <w:bookmarkEnd w:id="661"/>
    <w:bookmarkEnd w:id="662"/>
    <w:p w14:paraId="309A4A66" w14:textId="77777777" w:rsidR="00AD14D5" w:rsidRPr="003D3F6A" w:rsidRDefault="00AD14D5">
      <w:pPr>
        <w:spacing w:line="240" w:lineRule="auto"/>
      </w:pPr>
    </w:p>
    <w:p w14:paraId="2A24F144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It-tabib tiegħek</w:t>
      </w:r>
      <w:r w:rsidRPr="003D3F6A">
        <w:t xml:space="preserve"> </w:t>
      </w:r>
      <w:r w:rsidRPr="003D3F6A">
        <w:rPr>
          <w:rStyle w:val="hps"/>
        </w:rPr>
        <w:t>jista’ jiddeċiedi li</w:t>
      </w:r>
      <w:r w:rsidRPr="003D3F6A">
        <w:t xml:space="preserve"> </w:t>
      </w:r>
      <w:r w:rsidRPr="003D3F6A">
        <w:rPr>
          <w:rStyle w:val="hps"/>
        </w:rPr>
        <w:t>jwaqqaf it-trattament</w:t>
      </w:r>
      <w:r w:rsidRPr="003D3F6A">
        <w:t xml:space="preserve"> b’</w:t>
      </w:r>
      <w:r w:rsidRPr="003D3F6A">
        <w:rPr>
          <w:rStyle w:val="hps"/>
        </w:rPr>
        <w:t>Eylea</w:t>
      </w:r>
      <w:r w:rsidRPr="003D3F6A">
        <w:t xml:space="preserve">, </w:t>
      </w: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ma tkunx qed tibbenefika</w:t>
      </w:r>
      <w:r w:rsidRPr="003D3F6A">
        <w:t xml:space="preserve"> </w:t>
      </w:r>
      <w:r w:rsidRPr="003D3F6A">
        <w:rPr>
          <w:rStyle w:val="hps"/>
        </w:rPr>
        <w:t>minn trattament</w:t>
      </w:r>
      <w:r w:rsidRPr="003D3F6A">
        <w:t xml:space="preserve"> </w:t>
      </w:r>
      <w:r w:rsidRPr="003D3F6A">
        <w:rPr>
          <w:rStyle w:val="hps"/>
        </w:rPr>
        <w:t>kontinwu</w:t>
      </w:r>
      <w:r w:rsidRPr="003D3F6A">
        <w:t>.</w:t>
      </w:r>
    </w:p>
    <w:p w14:paraId="6648843F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07065279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It-trattament</w:t>
      </w:r>
      <w:r w:rsidRPr="003D3F6A">
        <w:t xml:space="preserve"> </w:t>
      </w:r>
      <w:r w:rsidRPr="003D3F6A">
        <w:rPr>
          <w:rStyle w:val="hps"/>
        </w:rPr>
        <w:t>tiegħek se</w:t>
      </w:r>
      <w:r w:rsidRPr="003D3F6A">
        <w:t xml:space="preserve"> </w:t>
      </w:r>
      <w:r w:rsidRPr="003D3F6A">
        <w:rPr>
          <w:rStyle w:val="hps"/>
        </w:rPr>
        <w:t>jkompli</w:t>
      </w:r>
      <w:r w:rsidRPr="003D3F6A">
        <w:t xml:space="preserve"> </w:t>
      </w:r>
      <w:r w:rsidRPr="003D3F6A">
        <w:rPr>
          <w:rStyle w:val="hps"/>
        </w:rPr>
        <w:t>b’</w:t>
      </w:r>
      <w:r w:rsidRPr="003D3F6A">
        <w:t xml:space="preserve">injezzjonijiet ta’ </w:t>
      </w:r>
      <w:r w:rsidRPr="003D3F6A">
        <w:rPr>
          <w:rStyle w:val="hps"/>
        </w:rPr>
        <w:t>kull xahar</w:t>
      </w:r>
      <w:r w:rsidRPr="003D3F6A">
        <w:t xml:space="preserve"> </w:t>
      </w:r>
      <w:r w:rsidRPr="003D3F6A">
        <w:rPr>
          <w:rStyle w:val="hps"/>
        </w:rPr>
        <w:t>sakemm il-kondizzjoni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tkun stabbli</w:t>
      </w:r>
      <w:r w:rsidRPr="003D3F6A">
        <w:t xml:space="preserve">. </w:t>
      </w:r>
      <w:r w:rsidRPr="003D3F6A">
        <w:rPr>
          <w:rStyle w:val="hps"/>
        </w:rPr>
        <w:t>Jistgħu jkunu meħtieġa injezzjonijiet ta’ kull xahar għal 3 darbiet jew aktar</w:t>
      </w:r>
      <w:r w:rsidRPr="003D3F6A">
        <w:t>.</w:t>
      </w:r>
    </w:p>
    <w:p w14:paraId="1896A534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664C8D09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It-tabib tiegħek</w:t>
      </w:r>
      <w:r w:rsidRPr="003D3F6A">
        <w:t xml:space="preserve"> </w:t>
      </w:r>
      <w:r w:rsidRPr="003D3F6A">
        <w:rPr>
          <w:rStyle w:val="hps"/>
        </w:rPr>
        <w:t>se jimmonitorja</w:t>
      </w:r>
      <w:r w:rsidRPr="003D3F6A">
        <w:t xml:space="preserve"> r-</w:t>
      </w:r>
      <w:r w:rsidRPr="003D3F6A">
        <w:rPr>
          <w:rStyle w:val="hps"/>
        </w:rPr>
        <w:t>rispons tiegħek għat</w:t>
      </w:r>
      <w:r w:rsidRPr="003D3F6A">
        <w:t xml:space="preserve">-trattament </w:t>
      </w:r>
      <w:r w:rsidRPr="003D3F6A">
        <w:rPr>
          <w:rStyle w:val="hps"/>
        </w:rPr>
        <w:t>u jista’ jkompli</w:t>
      </w:r>
      <w:r w:rsidRPr="003D3F6A">
        <w:t xml:space="preserve"> </w:t>
      </w:r>
      <w:r w:rsidRPr="003D3F6A">
        <w:rPr>
          <w:rStyle w:val="hps"/>
        </w:rPr>
        <w:t>t</w:t>
      </w:r>
      <w:r w:rsidRPr="003D3F6A">
        <w:t>-trattament</w:t>
      </w:r>
      <w:r w:rsidRPr="003D3F6A">
        <w:rPr>
          <w:rStyle w:val="hps"/>
        </w:rPr>
        <w:t xml:space="preserve"> tiegħek</w:t>
      </w:r>
      <w:r w:rsidRPr="003D3F6A">
        <w:t xml:space="preserve"> </w:t>
      </w:r>
      <w:r w:rsidRPr="003D3F6A">
        <w:rPr>
          <w:rStyle w:val="hps"/>
        </w:rPr>
        <w:t>billi jżid</w:t>
      </w:r>
      <w:r w:rsidRPr="003D3F6A">
        <w:t xml:space="preserve"> </w:t>
      </w:r>
      <w:r w:rsidRPr="003D3F6A">
        <w:rPr>
          <w:rStyle w:val="hps"/>
        </w:rPr>
        <w:t>l-intervall</w:t>
      </w:r>
      <w:r w:rsidRPr="003D3F6A">
        <w:t xml:space="preserve"> </w:t>
      </w:r>
      <w:r w:rsidRPr="003D3F6A">
        <w:rPr>
          <w:rStyle w:val="hps"/>
        </w:rPr>
        <w:t>bejn l-injezzjonijiet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gradwalment</w:t>
      </w:r>
      <w:r w:rsidRPr="003D3F6A">
        <w:t xml:space="preserve"> </w:t>
      </w:r>
      <w:r w:rsidRPr="003D3F6A">
        <w:rPr>
          <w:rStyle w:val="hps"/>
        </w:rPr>
        <w:t>biex iżomm</w:t>
      </w:r>
      <w:r w:rsidRPr="003D3F6A">
        <w:t xml:space="preserve"> il-</w:t>
      </w:r>
      <w:r w:rsidRPr="003D3F6A">
        <w:rPr>
          <w:rStyle w:val="hps"/>
        </w:rPr>
        <w:t>kondizzjoni</w:t>
      </w:r>
      <w:r w:rsidRPr="003D3F6A">
        <w:t xml:space="preserve"> </w:t>
      </w:r>
      <w:r w:rsidRPr="003D3F6A">
        <w:rPr>
          <w:rStyle w:val="hps"/>
        </w:rPr>
        <w:t>stabbli</w:t>
      </w:r>
      <w:r w:rsidRPr="003D3F6A">
        <w:t xml:space="preserve">. </w:t>
      </w: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il-kondizzjoni</w:t>
      </w:r>
      <w:r w:rsidRPr="003D3F6A">
        <w:t xml:space="preserve"> </w:t>
      </w:r>
      <w:r w:rsidRPr="003D3F6A">
        <w:rPr>
          <w:rStyle w:val="hps"/>
        </w:rPr>
        <w:t>tiegħek tibda</w:t>
      </w:r>
      <w:r w:rsidRPr="003D3F6A">
        <w:t xml:space="preserve"> </w:t>
      </w:r>
      <w:r w:rsidRPr="003D3F6A">
        <w:rPr>
          <w:rStyle w:val="hps"/>
        </w:rPr>
        <w:t>taggrava</w:t>
      </w:r>
      <w:r w:rsidRPr="003D3F6A">
        <w:t xml:space="preserve"> </w:t>
      </w:r>
      <w:r w:rsidRPr="003D3F6A">
        <w:rPr>
          <w:rStyle w:val="hps"/>
        </w:rPr>
        <w:t>b’intervall</w:t>
      </w:r>
      <w:r w:rsidRPr="003D3F6A">
        <w:t xml:space="preserve"> </w:t>
      </w:r>
      <w:r w:rsidRPr="003D3F6A">
        <w:rPr>
          <w:rStyle w:val="hps"/>
        </w:rPr>
        <w:t>itwal</w:t>
      </w:r>
      <w:r w:rsidRPr="003D3F6A">
        <w:t xml:space="preserve"> bejn trattament u ieħor, </w:t>
      </w:r>
      <w:r w:rsidRPr="003D3F6A">
        <w:rPr>
          <w:rStyle w:val="hps"/>
        </w:rPr>
        <w:t>it-tabib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jqassar l-intervall</w:t>
      </w:r>
      <w:r w:rsidRPr="003D3F6A">
        <w:t xml:space="preserve"> </w:t>
      </w:r>
      <w:r w:rsidRPr="003D3F6A">
        <w:rPr>
          <w:rStyle w:val="hps"/>
        </w:rPr>
        <w:t>skont il-bżonn.</w:t>
      </w:r>
    </w:p>
    <w:p w14:paraId="21CB879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181E3062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Ibbażat</w:t>
      </w:r>
      <w:r w:rsidRPr="003D3F6A">
        <w:t xml:space="preserve"> </w:t>
      </w:r>
      <w:r w:rsidRPr="003D3F6A">
        <w:rPr>
          <w:rStyle w:val="hps"/>
        </w:rPr>
        <w:t>fuq ir-rispons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għat</w:t>
      </w:r>
      <w:r w:rsidRPr="003D3F6A">
        <w:t xml:space="preserve">-trattament </w:t>
      </w:r>
      <w:bookmarkStart w:id="665" w:name="OLE_LINK730"/>
      <w:r w:rsidRPr="003D3F6A">
        <w:t>i</w:t>
      </w:r>
      <w:r w:rsidRPr="003D3F6A">
        <w:rPr>
          <w:rStyle w:val="hps"/>
        </w:rPr>
        <w:t>t-tabib</w:t>
      </w:r>
      <w:r w:rsidRPr="003D3F6A">
        <w:t xml:space="preserve"> </w:t>
      </w:r>
      <w:r w:rsidRPr="003D3F6A">
        <w:rPr>
          <w:rStyle w:val="hps"/>
        </w:rPr>
        <w:t>tiegħek se</w:t>
      </w:r>
      <w:r w:rsidRPr="003D3F6A">
        <w:t xml:space="preserve"> </w:t>
      </w:r>
      <w:r w:rsidRPr="003D3F6A">
        <w:rPr>
          <w:rStyle w:val="hps"/>
        </w:rPr>
        <w:t>jiddeċiedi dwar</w:t>
      </w:r>
      <w:r w:rsidRPr="003D3F6A">
        <w:t xml:space="preserve"> </w:t>
      </w:r>
      <w:r w:rsidRPr="003D3F6A">
        <w:rPr>
          <w:rStyle w:val="hps"/>
        </w:rPr>
        <w:t>l-iskeda</w:t>
      </w:r>
      <w:r w:rsidRPr="003D3F6A">
        <w:t xml:space="preserve"> </w:t>
      </w:r>
      <w:r w:rsidRPr="003D3F6A">
        <w:rPr>
          <w:rStyle w:val="hps"/>
        </w:rPr>
        <w:t>ta’</w:t>
      </w:r>
      <w:r w:rsidRPr="003D3F6A">
        <w:t xml:space="preserve"> </w:t>
      </w:r>
      <w:r w:rsidRPr="003D3F6A">
        <w:rPr>
          <w:rStyle w:val="hps"/>
        </w:rPr>
        <w:t>eżaminazzjonijiet u</w:t>
      </w:r>
      <w:r w:rsidRPr="003D3F6A">
        <w:t xml:space="preserve"> trattamenti</w:t>
      </w:r>
      <w:r w:rsidRPr="003D3F6A">
        <w:rPr>
          <w:rStyle w:val="hps"/>
        </w:rPr>
        <w:t xml:space="preserve"> ta’ segwitu</w:t>
      </w:r>
      <w:bookmarkEnd w:id="665"/>
      <w:r w:rsidRPr="003D3F6A">
        <w:t>.</w:t>
      </w:r>
    </w:p>
    <w:p w14:paraId="5932E8BB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</w:pPr>
      <w:bookmarkStart w:id="666" w:name="OLE_LINK475"/>
      <w:bookmarkStart w:id="667" w:name="OLE_LINK476"/>
    </w:p>
    <w:p w14:paraId="11173291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bCs/>
          <w:iCs/>
          <w:szCs w:val="22"/>
        </w:rPr>
      </w:pPr>
      <w:r w:rsidRPr="003D3F6A">
        <w:rPr>
          <w:b/>
          <w:bCs/>
          <w:iCs/>
          <w:szCs w:val="22"/>
        </w:rPr>
        <w:t>Edima makulari dijabetika (DME - diabetic macular oedema)</w:t>
      </w:r>
    </w:p>
    <w:p w14:paraId="41FB95FB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Pazjenti li għandhom </w:t>
      </w:r>
      <w:r w:rsidRPr="003D3F6A">
        <w:rPr>
          <w:rStyle w:val="hps"/>
        </w:rPr>
        <w:t>DME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jiġu</w:t>
      </w:r>
      <w:r w:rsidRPr="003D3F6A">
        <w:t xml:space="preserve"> </w:t>
      </w:r>
      <w:r w:rsidRPr="003D3F6A">
        <w:rPr>
          <w:szCs w:val="22"/>
        </w:rPr>
        <w:t xml:space="preserve">kkurati </w:t>
      </w:r>
      <w:bookmarkStart w:id="668" w:name="OLE_LINK731"/>
      <w:bookmarkStart w:id="669" w:name="OLE_LINK732"/>
      <w:r w:rsidRPr="003D3F6A">
        <w:rPr>
          <w:rStyle w:val="hps"/>
          <w:szCs w:val="22"/>
        </w:rPr>
        <w:t>b’injezzjoni waħda</w:t>
      </w:r>
      <w:r w:rsidRPr="003D3F6A">
        <w:rPr>
          <w:szCs w:val="22"/>
        </w:rPr>
        <w:t xml:space="preserve"> </w:t>
      </w:r>
      <w:bookmarkEnd w:id="668"/>
      <w:bookmarkEnd w:id="669"/>
      <w:r w:rsidRPr="003D3F6A">
        <w:rPr>
          <w:rStyle w:val="hps"/>
          <w:szCs w:val="22"/>
        </w:rPr>
        <w:t>kull xahar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għall-ewwel ħames dożi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xulxin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segwit minn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injezzjoni waħda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xahrejn wara dan</w:t>
      </w:r>
      <w:r w:rsidRPr="003D3F6A">
        <w:rPr>
          <w:rStyle w:val="hps"/>
        </w:rPr>
        <w:t>.</w:t>
      </w:r>
      <w:r w:rsidRPr="003D3F6A">
        <w:t xml:space="preserve"> </w:t>
      </w:r>
      <w:r w:rsidRPr="003D3F6A">
        <w:br/>
      </w:r>
      <w:r w:rsidRPr="003D3F6A">
        <w:br/>
      </w:r>
      <w:r w:rsidRPr="003D3F6A">
        <w:rPr>
          <w:rStyle w:val="hps"/>
          <w:szCs w:val="22"/>
        </w:rPr>
        <w:t>L-intervall</w:t>
      </w:r>
      <w:r w:rsidRPr="003D3F6A">
        <w:rPr>
          <w:szCs w:val="22"/>
        </w:rPr>
        <w:t xml:space="preserve"> </w:t>
      </w:r>
      <w:r w:rsidRPr="003D3F6A">
        <w:t>bejn trattament u ieħor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jista’ </w:t>
      </w:r>
      <w:r w:rsidRPr="003D3F6A">
        <w:rPr>
          <w:szCs w:val="22"/>
        </w:rPr>
        <w:t xml:space="preserve">jinżamm ta’ kull xahrejn jew </w:t>
      </w:r>
      <w:r w:rsidRPr="003D3F6A">
        <w:rPr>
          <w:rStyle w:val="hps"/>
          <w:szCs w:val="22"/>
        </w:rPr>
        <w:t>jiġi aġġustat għall-kundizzjoni tiegħek,</w:t>
      </w:r>
      <w:r w:rsidRPr="003D3F6A">
        <w:rPr>
          <w:rStyle w:val="hps"/>
        </w:rPr>
        <w:t xml:space="preserve"> </w:t>
      </w:r>
      <w:r w:rsidRPr="003D3F6A">
        <w:rPr>
          <w:rStyle w:val="hps"/>
          <w:szCs w:val="22"/>
        </w:rPr>
        <w:t>ibbażat</w:t>
      </w:r>
      <w:r w:rsidRPr="003D3F6A">
        <w:rPr>
          <w:rStyle w:val="hps"/>
        </w:rPr>
        <w:t xml:space="preserve"> </w:t>
      </w:r>
      <w:r w:rsidRPr="003D3F6A">
        <w:rPr>
          <w:rStyle w:val="hps"/>
          <w:szCs w:val="22"/>
        </w:rPr>
        <w:t>fuq l-</w:t>
      </w:r>
      <w:bookmarkStart w:id="670" w:name="OLE_LINK449"/>
      <w:bookmarkStart w:id="671" w:name="OLE_LINK450"/>
      <w:r w:rsidRPr="003D3F6A">
        <w:rPr>
          <w:rStyle w:val="hps"/>
          <w:szCs w:val="22"/>
        </w:rPr>
        <w:t>eżaminazzjoni</w:t>
      </w:r>
      <w:bookmarkEnd w:id="670"/>
      <w:bookmarkEnd w:id="671"/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tat-tabib tiegħek</w:t>
      </w:r>
      <w:r w:rsidRPr="003D3F6A">
        <w:rPr>
          <w:szCs w:val="22"/>
        </w:rPr>
        <w:t xml:space="preserve">. </w:t>
      </w:r>
      <w:r w:rsidRPr="003D3F6A">
        <w:rPr>
          <w:rStyle w:val="hps"/>
        </w:rPr>
        <w:t>It-tabib</w:t>
      </w:r>
      <w:r w:rsidRPr="003D3F6A">
        <w:t xml:space="preserve"> </w:t>
      </w:r>
      <w:r w:rsidRPr="003D3F6A">
        <w:rPr>
          <w:rStyle w:val="hps"/>
        </w:rPr>
        <w:t>tiegħek se jiddeċiedi dwar</w:t>
      </w:r>
      <w:r w:rsidRPr="003D3F6A">
        <w:t xml:space="preserve"> </w:t>
      </w:r>
      <w:r w:rsidRPr="003D3F6A">
        <w:rPr>
          <w:rStyle w:val="hps"/>
        </w:rPr>
        <w:t>l-iskeda</w:t>
      </w:r>
      <w:r w:rsidRPr="003D3F6A">
        <w:t xml:space="preserve"> </w:t>
      </w:r>
      <w:r w:rsidRPr="003D3F6A">
        <w:rPr>
          <w:rStyle w:val="hps"/>
        </w:rPr>
        <w:t xml:space="preserve">ta’ </w:t>
      </w:r>
      <w:r w:rsidRPr="003D3F6A">
        <w:rPr>
          <w:rStyle w:val="hps"/>
          <w:szCs w:val="22"/>
        </w:rPr>
        <w:t>eżaminazzjonijiet</w:t>
      </w:r>
      <w:r w:rsidRPr="003D3F6A">
        <w:rPr>
          <w:rStyle w:val="hps"/>
        </w:rPr>
        <w:t xml:space="preserve"> ta’ wara</w:t>
      </w:r>
      <w:r w:rsidRPr="003D3F6A">
        <w:t>.</w:t>
      </w:r>
      <w:r w:rsidRPr="003D3F6A">
        <w:br/>
      </w:r>
      <w:r w:rsidRPr="003D3F6A">
        <w:br/>
      </w:r>
      <w:r w:rsidRPr="003D3F6A">
        <w:rPr>
          <w:rStyle w:val="hps"/>
        </w:rPr>
        <w:t>It-tabib tiegħek</w:t>
      </w:r>
      <w:r w:rsidRPr="003D3F6A">
        <w:t xml:space="preserve"> </w:t>
      </w:r>
      <w:r w:rsidRPr="003D3F6A">
        <w:rPr>
          <w:rStyle w:val="hps"/>
        </w:rPr>
        <w:t>jista’ jiddeċiedi li</w:t>
      </w:r>
      <w:r w:rsidRPr="003D3F6A">
        <w:t xml:space="preserve"> </w:t>
      </w:r>
      <w:r w:rsidRPr="003D3F6A">
        <w:rPr>
          <w:rStyle w:val="hps"/>
        </w:rPr>
        <w:t>jwaqqaf t-trattament b’Eylea</w:t>
      </w:r>
      <w:r w:rsidRPr="003D3F6A">
        <w:t xml:space="preserve"> </w:t>
      </w:r>
      <w:r w:rsidRPr="003D3F6A">
        <w:rPr>
          <w:rStyle w:val="hps"/>
        </w:rPr>
        <w:t>jekk jiġi determinat</w:t>
      </w:r>
      <w:r w:rsidRPr="003D3F6A">
        <w:t xml:space="preserve"> </w:t>
      </w:r>
      <w:r w:rsidRPr="003D3F6A">
        <w:rPr>
          <w:rStyle w:val="hps"/>
        </w:rPr>
        <w:t>li mhux qed tibbenefika</w:t>
      </w:r>
      <w:r w:rsidRPr="003D3F6A">
        <w:t xml:space="preserve"> </w:t>
      </w:r>
      <w:r w:rsidRPr="003D3F6A">
        <w:rPr>
          <w:rStyle w:val="hps"/>
        </w:rPr>
        <w:t>minn trattament</w:t>
      </w:r>
      <w:r w:rsidRPr="003D3F6A">
        <w:t xml:space="preserve"> </w:t>
      </w:r>
      <w:r w:rsidRPr="003D3F6A">
        <w:rPr>
          <w:rStyle w:val="hps"/>
        </w:rPr>
        <w:t>kontinwu</w:t>
      </w:r>
      <w:r w:rsidRPr="003D3F6A">
        <w:rPr>
          <w:szCs w:val="22"/>
        </w:rPr>
        <w:t>.</w:t>
      </w:r>
    </w:p>
    <w:bookmarkEnd w:id="666"/>
    <w:bookmarkEnd w:id="667"/>
    <w:p w14:paraId="6BB58597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noProof/>
          <w:snapToGrid w:val="0"/>
          <w:szCs w:val="22"/>
        </w:rPr>
      </w:pPr>
    </w:p>
    <w:p w14:paraId="2DD2CFAB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bCs/>
          <w:iCs/>
          <w:szCs w:val="22"/>
        </w:rPr>
      </w:pPr>
      <w:r w:rsidRPr="003D3F6A">
        <w:rPr>
          <w:b/>
          <w:bCs/>
          <w:iCs/>
          <w:szCs w:val="22"/>
        </w:rPr>
        <w:t>CNV mijopika</w:t>
      </w:r>
    </w:p>
    <w:p w14:paraId="0B75967C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</w:rPr>
      </w:pPr>
      <w:r w:rsidRPr="003D3F6A">
        <w:rPr>
          <w:rStyle w:val="hps"/>
        </w:rPr>
        <w:t>Pazjenti b’CNV</w:t>
      </w:r>
      <w:r w:rsidRPr="003D3F6A">
        <w:t xml:space="preserve"> mijopika </w:t>
      </w:r>
      <w:r w:rsidRPr="003D3F6A">
        <w:rPr>
          <w:rStyle w:val="hps"/>
        </w:rPr>
        <w:t>se jiġu ttrattati</w:t>
      </w:r>
      <w:r w:rsidRPr="003D3F6A">
        <w:t xml:space="preserve"> </w:t>
      </w:r>
      <w:r w:rsidRPr="003D3F6A">
        <w:rPr>
          <w:rStyle w:val="hps"/>
          <w:szCs w:val="22"/>
        </w:rPr>
        <w:t>b’injezzjoni waħda</w:t>
      </w:r>
      <w:r w:rsidRPr="003D3F6A">
        <w:t xml:space="preserve">. </w:t>
      </w:r>
      <w:r w:rsidRPr="003D3F6A">
        <w:rPr>
          <w:rStyle w:val="hps"/>
        </w:rPr>
        <w:t>Inti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tirċievi</w:t>
      </w:r>
      <w:r w:rsidRPr="003D3F6A">
        <w:t xml:space="preserve"> </w:t>
      </w:r>
      <w:r w:rsidRPr="003D3F6A">
        <w:rPr>
          <w:rStyle w:val="hps"/>
        </w:rPr>
        <w:t>aktar injezzjonijiet</w:t>
      </w:r>
      <w:r w:rsidRPr="003D3F6A">
        <w:t xml:space="preserve"> </w:t>
      </w:r>
      <w:r w:rsidRPr="003D3F6A">
        <w:rPr>
          <w:rStyle w:val="hps"/>
        </w:rPr>
        <w:t>biss</w:t>
      </w:r>
      <w:r w:rsidRPr="003D3F6A">
        <w:t xml:space="preserve"> </w:t>
      </w:r>
      <w:r w:rsidRPr="003D3F6A">
        <w:rPr>
          <w:rStyle w:val="hps"/>
        </w:rPr>
        <w:t>jekk</w:t>
      </w:r>
      <w:r w:rsidRPr="003D3F6A">
        <w:t xml:space="preserve"> l-</w:t>
      </w:r>
      <w:r w:rsidRPr="003D3F6A">
        <w:rPr>
          <w:rStyle w:val="hps"/>
        </w:rPr>
        <w:t>eżaminazzjonijiet</w:t>
      </w:r>
      <w:r w:rsidRPr="003D3F6A">
        <w:t xml:space="preserve"> </w:t>
      </w:r>
      <w:r w:rsidRPr="003D3F6A">
        <w:rPr>
          <w:rStyle w:val="hps"/>
        </w:rPr>
        <w:t>tat-tabib tiegħek</w:t>
      </w:r>
      <w:r w:rsidRPr="003D3F6A">
        <w:t xml:space="preserve"> </w:t>
      </w:r>
      <w:r w:rsidRPr="003D3F6A">
        <w:rPr>
          <w:rStyle w:val="hps"/>
        </w:rPr>
        <w:t>jiżvelaw</w:t>
      </w:r>
      <w:r w:rsidRPr="003D3F6A">
        <w:t xml:space="preserve"> </w:t>
      </w:r>
      <w:r w:rsidRPr="003D3F6A">
        <w:rPr>
          <w:rStyle w:val="hps"/>
        </w:rPr>
        <w:t>li l-kondizzjoni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ma tjibitx</w:t>
      </w:r>
      <w:r w:rsidRPr="003D3F6A">
        <w:t xml:space="preserve">. </w:t>
      </w:r>
    </w:p>
    <w:p w14:paraId="391AD1D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4F0E0D3" w14:textId="77777777" w:rsidR="00AD14D5" w:rsidRPr="003D3F6A" w:rsidRDefault="00B82AFA">
      <w:pPr>
        <w:numPr>
          <w:ilvl w:val="12"/>
          <w:numId w:val="0"/>
        </w:numPr>
      </w:pPr>
      <w:r w:rsidRPr="003D3F6A">
        <w:t>L-intervall bejn żewġ injezzjonijiet m’għandux ikun iqsar minn xahar.</w:t>
      </w:r>
    </w:p>
    <w:p w14:paraId="37EDCF93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39411AD6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Jekk il-kondizzjoni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tgħaddi</w:t>
      </w:r>
      <w:r w:rsidRPr="003D3F6A">
        <w:t xml:space="preserve"> </w:t>
      </w:r>
      <w:r w:rsidRPr="003D3F6A">
        <w:rPr>
          <w:rStyle w:val="hps"/>
        </w:rPr>
        <w:t>u</w:t>
      </w:r>
      <w:r w:rsidRPr="003D3F6A">
        <w:t xml:space="preserve"> </w:t>
      </w:r>
      <w:r w:rsidRPr="003D3F6A">
        <w:rPr>
          <w:rStyle w:val="hps"/>
        </w:rPr>
        <w:t>mbagħad</w:t>
      </w:r>
      <w:r w:rsidRPr="003D3F6A">
        <w:t xml:space="preserve"> </w:t>
      </w:r>
      <w:r w:rsidRPr="003D3F6A">
        <w:rPr>
          <w:rStyle w:val="hps"/>
        </w:rPr>
        <w:t>terġa’ toħroġ mill-ġdid</w:t>
      </w:r>
      <w:r w:rsidRPr="003D3F6A">
        <w:t xml:space="preserve">, it-tabib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 xml:space="preserve">jista’ jerġa’ </w:t>
      </w:r>
      <w:r w:rsidRPr="003D3F6A">
        <w:t xml:space="preserve">jibda </w:t>
      </w:r>
      <w:r w:rsidRPr="003D3F6A">
        <w:rPr>
          <w:rStyle w:val="hps"/>
        </w:rPr>
        <w:t>t-trattament</w:t>
      </w:r>
      <w:r w:rsidRPr="003D3F6A">
        <w:rPr>
          <w:szCs w:val="22"/>
        </w:rPr>
        <w:t>.</w:t>
      </w:r>
    </w:p>
    <w:p w14:paraId="11AF54D1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0E559DEF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It-tabib</w:t>
      </w:r>
      <w:r w:rsidRPr="003D3F6A">
        <w:t xml:space="preserve"> </w:t>
      </w:r>
      <w:r w:rsidRPr="003D3F6A">
        <w:rPr>
          <w:rStyle w:val="hps"/>
        </w:rPr>
        <w:t>tiegħek se</w:t>
      </w:r>
      <w:r w:rsidRPr="003D3F6A">
        <w:t xml:space="preserve"> </w:t>
      </w:r>
      <w:r w:rsidRPr="003D3F6A">
        <w:rPr>
          <w:rStyle w:val="hps"/>
        </w:rPr>
        <w:t>jiddeċiedi dwar</w:t>
      </w:r>
      <w:r w:rsidRPr="003D3F6A">
        <w:t xml:space="preserve"> </w:t>
      </w:r>
      <w:r w:rsidRPr="003D3F6A">
        <w:rPr>
          <w:rStyle w:val="hps"/>
        </w:rPr>
        <w:t>l-iskeda</w:t>
      </w:r>
      <w:r w:rsidRPr="003D3F6A">
        <w:t xml:space="preserve"> </w:t>
      </w:r>
      <w:r w:rsidRPr="003D3F6A">
        <w:rPr>
          <w:rStyle w:val="hps"/>
        </w:rPr>
        <w:t>ta’</w:t>
      </w:r>
      <w:r w:rsidRPr="003D3F6A">
        <w:t xml:space="preserve"> </w:t>
      </w:r>
      <w:r w:rsidRPr="003D3F6A">
        <w:rPr>
          <w:rStyle w:val="hps"/>
        </w:rPr>
        <w:t>eżaminazzjonijiet ta’ segwitu</w:t>
      </w:r>
      <w:r w:rsidRPr="003D3F6A">
        <w:rPr>
          <w:szCs w:val="22"/>
        </w:rPr>
        <w:t>.</w:t>
      </w:r>
    </w:p>
    <w:p w14:paraId="0598A2A9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Cs/>
          <w:noProof/>
          <w:snapToGrid w:val="0"/>
          <w:szCs w:val="22"/>
        </w:rPr>
      </w:pPr>
    </w:p>
    <w:p w14:paraId="4BA4CFC9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D3F6A">
        <w:rPr>
          <w:szCs w:val="22"/>
        </w:rPr>
        <w:t>Istruzzjonijiet għall-użu dettaljati qed jingħataw fi tmiem il-fuljett taħt “Kif tipprepara u tagħti Eylea lill-adulti”.</w:t>
      </w:r>
    </w:p>
    <w:p w14:paraId="0CC43A2C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noProof/>
          <w:snapToGrid w:val="0"/>
          <w:szCs w:val="22"/>
        </w:rPr>
      </w:pPr>
    </w:p>
    <w:p w14:paraId="5EF86FE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noProof/>
          <w:snapToGrid w:val="0"/>
          <w:szCs w:val="22"/>
        </w:rPr>
        <w:t xml:space="preserve">Jekk tinsa tieħu doża ta’ </w:t>
      </w:r>
      <w:r w:rsidRPr="003D3F6A">
        <w:rPr>
          <w:b/>
          <w:szCs w:val="22"/>
        </w:rPr>
        <w:t xml:space="preserve">Eylea </w:t>
      </w:r>
    </w:p>
    <w:p w14:paraId="7BE969B9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Agħmel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appuntament ġdid għal vista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u injezzjoni</w:t>
      </w:r>
      <w:r w:rsidRPr="003D3F6A">
        <w:rPr>
          <w:szCs w:val="22"/>
        </w:rPr>
        <w:t>.</w:t>
      </w:r>
    </w:p>
    <w:p w14:paraId="4489CDA0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75A250DB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  <w:r w:rsidRPr="003D3F6A">
        <w:rPr>
          <w:b/>
          <w:noProof/>
          <w:snapToGrid w:val="0"/>
          <w:szCs w:val="22"/>
        </w:rPr>
        <w:t>Jekk twaqqaf it-trattament b’</w:t>
      </w:r>
      <w:r w:rsidRPr="003D3F6A">
        <w:rPr>
          <w:b/>
          <w:szCs w:val="22"/>
        </w:rPr>
        <w:t>Eylea</w:t>
      </w:r>
    </w:p>
    <w:p w14:paraId="6F04EAAD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Kellem lit-tabib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tiegħek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qabel twaqqaf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it-</w:t>
      </w:r>
      <w:r w:rsidRPr="003D3F6A">
        <w:rPr>
          <w:rStyle w:val="hps"/>
        </w:rPr>
        <w:t>trattament</w:t>
      </w:r>
      <w:r w:rsidRPr="003D3F6A">
        <w:rPr>
          <w:szCs w:val="22"/>
        </w:rPr>
        <w:t xml:space="preserve">. </w:t>
      </w:r>
    </w:p>
    <w:p w14:paraId="2AABD84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1D94BEC9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napToGrid w:val="0"/>
          <w:szCs w:val="22"/>
        </w:rPr>
        <w:t>Jekk għandek aktar mistoqsijiet dwar l-użu ta’ din il-mediċina, staqsi lit-tabib tiegħek</w:t>
      </w:r>
      <w:r w:rsidRPr="003D3F6A">
        <w:rPr>
          <w:szCs w:val="22"/>
        </w:rPr>
        <w:t>.</w:t>
      </w:r>
    </w:p>
    <w:p w14:paraId="6E67F83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25A93B1B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684D4369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outlineLvl w:val="2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Effetti sekondarji possibbli</w:t>
      </w:r>
    </w:p>
    <w:p w14:paraId="772013B8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24A16E5C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noProof/>
          <w:szCs w:val="22"/>
        </w:rPr>
      </w:pPr>
      <w:r w:rsidRPr="003D3F6A">
        <w:rPr>
          <w:noProof/>
          <w:szCs w:val="22"/>
        </w:rPr>
        <w:t xml:space="preserve">Bħal kull mediċina oħra, </w:t>
      </w:r>
      <w:bookmarkStart w:id="672" w:name="OLE_LINK254"/>
      <w:bookmarkStart w:id="673" w:name="OLE_LINK253"/>
      <w:r w:rsidRPr="003D3F6A">
        <w:rPr>
          <w:noProof/>
          <w:szCs w:val="22"/>
        </w:rPr>
        <w:t>din il-mediċina</w:t>
      </w:r>
      <w:bookmarkEnd w:id="672"/>
      <w:bookmarkEnd w:id="673"/>
      <w:r w:rsidRPr="003D3F6A">
        <w:rPr>
          <w:noProof/>
          <w:szCs w:val="22"/>
        </w:rPr>
        <w:t xml:space="preserve"> </w:t>
      </w:r>
      <w:bookmarkStart w:id="674" w:name="OLE_LINK255"/>
      <w:r w:rsidRPr="003D3F6A">
        <w:rPr>
          <w:noProof/>
          <w:szCs w:val="22"/>
        </w:rPr>
        <w:t xml:space="preserve">tista’ tikkawża </w:t>
      </w:r>
      <w:bookmarkEnd w:id="674"/>
      <w:r w:rsidRPr="003D3F6A">
        <w:rPr>
          <w:noProof/>
          <w:szCs w:val="22"/>
        </w:rPr>
        <w:t>effetti sekondarji, għalkemm ma jidhrux f’kulħadd</w:t>
      </w:r>
      <w:r w:rsidRPr="003D3F6A">
        <w:rPr>
          <w:szCs w:val="22"/>
        </w:rPr>
        <w:t>.</w:t>
      </w:r>
    </w:p>
    <w:p w14:paraId="60138448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</w:p>
    <w:p w14:paraId="67C69539" w14:textId="77777777" w:rsidR="00AD14D5" w:rsidRPr="003D3F6A" w:rsidRDefault="00B82AFA">
      <w:pPr>
        <w:tabs>
          <w:tab w:val="clear" w:pos="567"/>
        </w:tabs>
        <w:spacing w:line="240" w:lineRule="auto"/>
        <w:rPr>
          <w:b/>
        </w:rPr>
      </w:pPr>
      <w:r w:rsidRPr="003D3F6A">
        <w:t xml:space="preserve">Hemm potenzjal li jseħħu </w:t>
      </w:r>
      <w:r w:rsidRPr="003D3F6A">
        <w:rPr>
          <w:rStyle w:val="hps"/>
          <w:b/>
        </w:rPr>
        <w:t>reazzjonijiet allerġiċi</w:t>
      </w:r>
      <w:r w:rsidRPr="003D3F6A">
        <w:t xml:space="preserve"> </w:t>
      </w:r>
      <w:r w:rsidRPr="003D3F6A">
        <w:rPr>
          <w:rStyle w:val="hps"/>
        </w:rPr>
        <w:t>(sensittività eċċessiva)</w:t>
      </w:r>
      <w:r w:rsidRPr="003D3F6A">
        <w:t xml:space="preserve">. </w:t>
      </w:r>
      <w:r w:rsidRPr="003D3F6A">
        <w:rPr>
          <w:rStyle w:val="hps"/>
          <w:b/>
        </w:rPr>
        <w:t>Dawn jistgħu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jkunu serji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u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jeħtieġu li tikkuntattja lit-tabib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tiegħek immedjatament</w:t>
      </w:r>
      <w:r w:rsidRPr="003D3F6A">
        <w:rPr>
          <w:b/>
        </w:rPr>
        <w:t>.</w:t>
      </w:r>
    </w:p>
    <w:p w14:paraId="48578818" w14:textId="77777777" w:rsidR="00AD14D5" w:rsidRPr="003D3F6A" w:rsidRDefault="00AD14D5">
      <w:pPr>
        <w:tabs>
          <w:tab w:val="clear" w:pos="567"/>
        </w:tabs>
        <w:spacing w:line="240" w:lineRule="auto"/>
      </w:pPr>
    </w:p>
    <w:p w14:paraId="610CD922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  <w:lang w:eastAsia="en-GB"/>
        </w:rPr>
        <w:t xml:space="preserve">Bl-għoti ta’ Eylea, jista’ jkun hemm xi </w:t>
      </w:r>
      <w:r w:rsidRPr="003D3F6A">
        <w:rPr>
          <w:rStyle w:val="hps"/>
        </w:rPr>
        <w:t xml:space="preserve">effetti sekondarji </w:t>
      </w:r>
      <w:bookmarkStart w:id="675" w:name="OLE_LINK275"/>
      <w:bookmarkStart w:id="676" w:name="OLE_LINK276"/>
      <w:r w:rsidRPr="003D3F6A">
        <w:rPr>
          <w:rStyle w:val="hps"/>
        </w:rPr>
        <w:t xml:space="preserve">li jaffettwaw lill-għajnejn li jseħħu minħabba </w:t>
      </w:r>
      <w:bookmarkEnd w:id="675"/>
      <w:bookmarkEnd w:id="676"/>
      <w:r w:rsidRPr="003D3F6A">
        <w:rPr>
          <w:rStyle w:val="hps"/>
        </w:rPr>
        <w:t xml:space="preserve">l-proċedura tal-injezzjoni. </w:t>
      </w:r>
      <w:r w:rsidRPr="003D3F6A">
        <w:rPr>
          <w:rStyle w:val="hps"/>
          <w:lang w:eastAsia="en-GB"/>
        </w:rPr>
        <w:t xml:space="preserve">Uħud minn dawn jistgħu jkunu </w:t>
      </w:r>
      <w:r w:rsidRPr="003D3F6A">
        <w:rPr>
          <w:rStyle w:val="hps"/>
          <w:b/>
          <w:lang w:eastAsia="en-GB"/>
        </w:rPr>
        <w:t>serji</w:t>
      </w:r>
      <w:r w:rsidRPr="003D3F6A">
        <w:rPr>
          <w:rStyle w:val="hps"/>
          <w:lang w:eastAsia="en-GB"/>
        </w:rPr>
        <w:t xml:space="preserve"> u jinkludu</w:t>
      </w:r>
      <w:r w:rsidRPr="003D3F6A">
        <w:rPr>
          <w:rStyle w:val="hps"/>
        </w:rPr>
        <w:t xml:space="preserve"> </w:t>
      </w:r>
      <w:bookmarkStart w:id="677" w:name="OLE_LINK477"/>
      <w:bookmarkStart w:id="678" w:name="OLE_LINK478"/>
      <w:r w:rsidRPr="003D3F6A">
        <w:rPr>
          <w:rStyle w:val="hps"/>
          <w:b/>
        </w:rPr>
        <w:t>telf tal-vista</w:t>
      </w:r>
      <w:r w:rsidRPr="003D3F6A">
        <w:rPr>
          <w:rStyle w:val="hps"/>
        </w:rPr>
        <w:t xml:space="preserve">, </w:t>
      </w:r>
      <w:r w:rsidRPr="003D3F6A">
        <w:rPr>
          <w:rStyle w:val="hps"/>
          <w:b/>
        </w:rPr>
        <w:t xml:space="preserve">infezzjoni serja jew </w:t>
      </w:r>
      <w:r w:rsidRPr="003D3F6A">
        <w:rPr>
          <w:rStyle w:val="hps"/>
          <w:b/>
          <w:szCs w:val="22"/>
          <w:lang w:eastAsia="en-GB"/>
        </w:rPr>
        <w:t xml:space="preserve">infjammazzjoni </w:t>
      </w:r>
      <w:r w:rsidRPr="003D3F6A">
        <w:rPr>
          <w:rStyle w:val="hps"/>
          <w:b/>
        </w:rPr>
        <w:t>ġewwa l-għajn</w:t>
      </w:r>
      <w:r w:rsidRPr="003D3F6A">
        <w:rPr>
          <w:rStyle w:val="hps"/>
        </w:rPr>
        <w:t xml:space="preserve"> (endoftalmite), </w:t>
      </w:r>
      <w:r w:rsidRPr="003D3F6A">
        <w:rPr>
          <w:b/>
        </w:rPr>
        <w:t xml:space="preserve">qlugħ, tiċrita jew fsada mis-saff sensittiv għad-dawl fin-naħa ta’ wara tal-għajn </w:t>
      </w:r>
      <w:r w:rsidRPr="003D3F6A">
        <w:rPr>
          <w:snapToGrid w:val="0"/>
          <w:szCs w:val="22"/>
        </w:rPr>
        <w:t>(</w:t>
      </w:r>
      <w:r w:rsidRPr="003D3F6A">
        <w:rPr>
          <w:rFonts w:eastAsia="TimesNewRoman"/>
          <w:szCs w:val="22"/>
          <w:lang w:eastAsia="fr-FR"/>
        </w:rPr>
        <w:t>qlugħ</w:t>
      </w:r>
      <w:r w:rsidRPr="003D3F6A">
        <w:rPr>
          <w:snapToGrid w:val="0"/>
          <w:szCs w:val="22"/>
        </w:rPr>
        <w:t xml:space="preserve"> </w:t>
      </w:r>
      <w:bookmarkStart w:id="679" w:name="OLE_LINK453"/>
      <w:bookmarkStart w:id="680" w:name="OLE_LINK456"/>
      <w:r w:rsidRPr="003D3F6A">
        <w:rPr>
          <w:snapToGrid w:val="0"/>
          <w:szCs w:val="22"/>
        </w:rPr>
        <w:t>jew tiċrita tar-retina</w:t>
      </w:r>
      <w:bookmarkEnd w:id="679"/>
      <w:bookmarkEnd w:id="680"/>
      <w:r w:rsidRPr="003D3F6A">
        <w:rPr>
          <w:snapToGrid w:val="0"/>
          <w:szCs w:val="22"/>
        </w:rPr>
        <w:t xml:space="preserve">), </w:t>
      </w:r>
      <w:r w:rsidRPr="003D3F6A">
        <w:rPr>
          <w:b/>
          <w:szCs w:val="22"/>
        </w:rPr>
        <w:t>i</w:t>
      </w:r>
      <w:r w:rsidRPr="003D3F6A">
        <w:rPr>
          <w:rStyle w:val="hps"/>
          <w:b/>
        </w:rPr>
        <w:t xml:space="preserve">l-lenti tiċċajpar </w:t>
      </w:r>
      <w:r w:rsidRPr="003D3F6A">
        <w:rPr>
          <w:rStyle w:val="hps"/>
        </w:rPr>
        <w:t>(katarretta),</w:t>
      </w:r>
      <w:r w:rsidRPr="003D3F6A">
        <w:rPr>
          <w:rStyle w:val="hps"/>
          <w:b/>
        </w:rPr>
        <w:t xml:space="preserve"> </w:t>
      </w:r>
      <w:r w:rsidRPr="003D3F6A">
        <w:rPr>
          <w:b/>
          <w:szCs w:val="22"/>
        </w:rPr>
        <w:t>fsada ġewwa l-għajn</w:t>
      </w:r>
      <w:r w:rsidRPr="003D3F6A">
        <w:rPr>
          <w:szCs w:val="22"/>
        </w:rPr>
        <w:t xml:space="preserve"> (emorraġija fil-vitriju), </w:t>
      </w:r>
      <w:r w:rsidRPr="003D3F6A">
        <w:rPr>
          <w:rStyle w:val="hps"/>
          <w:b/>
        </w:rPr>
        <w:t>qlugħ tas-sustanza li qisgħa ġell ġewwa l-għajn</w:t>
      </w:r>
      <w:r w:rsidRPr="003D3F6A">
        <w:rPr>
          <w:rStyle w:val="hps"/>
        </w:rPr>
        <w:t xml:space="preserve"> </w:t>
      </w:r>
      <w:r w:rsidRPr="003D3F6A">
        <w:rPr>
          <w:rStyle w:val="hps"/>
          <w:b/>
        </w:rPr>
        <w:t>minn mar-retina</w:t>
      </w:r>
      <w:r w:rsidRPr="003D3F6A">
        <w:rPr>
          <w:rStyle w:val="hps"/>
        </w:rPr>
        <w:t xml:space="preserve"> (</w:t>
      </w:r>
      <w:r w:rsidRPr="003D3F6A">
        <w:rPr>
          <w:snapToGrid w:val="0"/>
          <w:szCs w:val="22"/>
        </w:rPr>
        <w:t>qlugħ tal-vitriju)</w:t>
      </w:r>
      <w:r w:rsidRPr="003D3F6A">
        <w:rPr>
          <w:szCs w:val="22"/>
        </w:rPr>
        <w:t xml:space="preserve">, </w:t>
      </w:r>
      <w:bookmarkEnd w:id="677"/>
      <w:bookmarkEnd w:id="678"/>
      <w:r w:rsidRPr="003D3F6A">
        <w:rPr>
          <w:rStyle w:val="hps"/>
        </w:rPr>
        <w:t xml:space="preserve">u </w:t>
      </w:r>
      <w:r w:rsidRPr="003D3F6A">
        <w:rPr>
          <w:rStyle w:val="hps"/>
          <w:b/>
        </w:rPr>
        <w:t>żieda tal-pressjoni ġewwa l-għajn</w:t>
      </w:r>
      <w:r w:rsidRPr="003D3F6A">
        <w:rPr>
          <w:rStyle w:val="hps"/>
        </w:rPr>
        <w:t>, ara sezzjoni 2. Dawn l-effetti</w:t>
      </w:r>
      <w:r w:rsidRPr="003D3F6A">
        <w:t xml:space="preserve"> </w:t>
      </w:r>
      <w:r w:rsidRPr="003D3F6A">
        <w:rPr>
          <w:rStyle w:val="hps"/>
        </w:rPr>
        <w:t>sekondarji serji</w:t>
      </w:r>
      <w:r w:rsidRPr="003D3F6A">
        <w:t xml:space="preserve"> </w:t>
      </w:r>
      <w:r w:rsidRPr="003D3F6A">
        <w:rPr>
          <w:rStyle w:val="hps"/>
        </w:rPr>
        <w:t>li jaffettwaw lill-għajnejn</w:t>
      </w:r>
      <w:r w:rsidRPr="003D3F6A">
        <w:t xml:space="preserve"> </w:t>
      </w:r>
      <w:r w:rsidRPr="003D3F6A">
        <w:rPr>
          <w:rStyle w:val="hps"/>
        </w:rPr>
        <w:t>seħħew</w:t>
      </w:r>
      <w:r w:rsidRPr="003D3F6A">
        <w:t xml:space="preserve"> </w:t>
      </w:r>
      <w:r w:rsidRPr="003D3F6A">
        <w:rPr>
          <w:rStyle w:val="hps"/>
        </w:rPr>
        <w:t>f’inqas</w:t>
      </w:r>
      <w:r w:rsidRPr="003D3F6A">
        <w:t xml:space="preserve"> </w:t>
      </w:r>
      <w:r w:rsidRPr="003D3F6A">
        <w:rPr>
          <w:rStyle w:val="hps"/>
        </w:rPr>
        <w:t>minn injezzjoni waħda f’1,900</w:t>
      </w:r>
      <w:r w:rsidRPr="003D3F6A">
        <w:t xml:space="preserve"> </w:t>
      </w:r>
      <w:r w:rsidRPr="003D3F6A">
        <w:rPr>
          <w:rStyle w:val="hps"/>
        </w:rPr>
        <w:t>injezzjoni</w:t>
      </w:r>
      <w:r w:rsidRPr="003D3F6A">
        <w:t xml:space="preserve"> </w:t>
      </w:r>
      <w:r w:rsidRPr="003D3F6A">
        <w:rPr>
          <w:rStyle w:val="hps"/>
        </w:rPr>
        <w:t>fl-istudji kliniċi</w:t>
      </w:r>
      <w:r w:rsidRPr="003D3F6A">
        <w:t>.</w:t>
      </w:r>
    </w:p>
    <w:p w14:paraId="44F2D414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32BEDE3B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ikollok</w:t>
      </w:r>
      <w:r w:rsidRPr="003D3F6A">
        <w:rPr>
          <w:szCs w:val="22"/>
        </w:rPr>
        <w:t xml:space="preserve"> </w:t>
      </w:r>
      <w:r w:rsidRPr="003D3F6A">
        <w:rPr>
          <w:rStyle w:val="hps"/>
        </w:rPr>
        <w:t>tnaqqis</w:t>
      </w:r>
      <w:r w:rsidRPr="003D3F6A">
        <w:t xml:space="preserve"> </w:t>
      </w:r>
      <w:r w:rsidRPr="003D3F6A">
        <w:rPr>
          <w:rStyle w:val="hps"/>
        </w:rPr>
        <w:t>f’daqqa fil</w:t>
      </w:r>
      <w:r w:rsidRPr="003D3F6A">
        <w:t xml:space="preserve">-vista, </w:t>
      </w:r>
      <w:r w:rsidRPr="003D3F6A">
        <w:rPr>
          <w:rStyle w:val="hps"/>
        </w:rPr>
        <w:t>jew żieda</w:t>
      </w:r>
      <w:r w:rsidRPr="003D3F6A">
        <w:t xml:space="preserve"> </w:t>
      </w:r>
      <w:r w:rsidRPr="003D3F6A">
        <w:rPr>
          <w:rStyle w:val="hps"/>
        </w:rPr>
        <w:t>fl-uġigħ</w:t>
      </w:r>
      <w:r w:rsidRPr="003D3F6A">
        <w:t xml:space="preserve"> </w:t>
      </w:r>
      <w:r w:rsidRPr="003D3F6A">
        <w:rPr>
          <w:rStyle w:val="hps"/>
        </w:rPr>
        <w:t>u l-ħmura</w:t>
      </w:r>
      <w:r w:rsidRPr="003D3F6A">
        <w:t xml:space="preserve"> </w:t>
      </w:r>
      <w:r w:rsidRPr="003D3F6A">
        <w:rPr>
          <w:rStyle w:val="hps"/>
        </w:rPr>
        <w:t>fl-għajn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wara l-injezzjoni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rPr>
          <w:rStyle w:val="hps"/>
          <w:szCs w:val="22"/>
        </w:rPr>
        <w:t>,</w:t>
      </w:r>
      <w:r w:rsidRPr="003D3F6A">
        <w:rPr>
          <w:szCs w:val="22"/>
        </w:rPr>
        <w:t xml:space="preserve"> </w:t>
      </w:r>
      <w:r w:rsidRPr="003D3F6A">
        <w:rPr>
          <w:rStyle w:val="hps"/>
          <w:b/>
          <w:szCs w:val="22"/>
        </w:rPr>
        <w:t>ikkuntattja lit-tabib</w:t>
      </w:r>
      <w:r w:rsidRPr="003D3F6A">
        <w:rPr>
          <w:b/>
          <w:szCs w:val="22"/>
        </w:rPr>
        <w:t xml:space="preserve"> </w:t>
      </w:r>
      <w:r w:rsidRPr="003D3F6A">
        <w:rPr>
          <w:rStyle w:val="hps"/>
          <w:b/>
          <w:szCs w:val="22"/>
        </w:rPr>
        <w:t>tiegħek immedjatament</w:t>
      </w:r>
      <w:r w:rsidRPr="003D3F6A">
        <w:rPr>
          <w:szCs w:val="22"/>
        </w:rPr>
        <w:t>.</w:t>
      </w:r>
    </w:p>
    <w:p w14:paraId="5F60448A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0B324A70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b/>
        </w:rPr>
      </w:pPr>
      <w:r w:rsidRPr="003D3F6A">
        <w:rPr>
          <w:rStyle w:val="hps"/>
          <w:b/>
        </w:rPr>
        <w:t>Lista ta’ effetti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sekondarji</w:t>
      </w:r>
      <w:r w:rsidRPr="003D3F6A">
        <w:rPr>
          <w:b/>
        </w:rPr>
        <w:t xml:space="preserve"> r</w:t>
      </w:r>
      <w:r w:rsidRPr="003D3F6A">
        <w:rPr>
          <w:rStyle w:val="hps"/>
          <w:b/>
        </w:rPr>
        <w:t xml:space="preserve">rappurtati </w:t>
      </w:r>
    </w:p>
    <w:p w14:paraId="235E582C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Li ġejja hija</w:t>
      </w:r>
      <w:r w:rsidRPr="003D3F6A">
        <w:t xml:space="preserve"> </w:t>
      </w:r>
      <w:r w:rsidRPr="003D3F6A">
        <w:rPr>
          <w:rStyle w:val="hps"/>
        </w:rPr>
        <w:t>lista ta</w:t>
      </w:r>
      <w:r w:rsidRPr="003D3F6A">
        <w:t xml:space="preserve">l-effetti </w:t>
      </w:r>
      <w:r w:rsidRPr="003D3F6A">
        <w:rPr>
          <w:rStyle w:val="hps"/>
        </w:rPr>
        <w:t>sekondarji rrappurtati</w:t>
      </w:r>
      <w:r w:rsidRPr="003D3F6A">
        <w:t xml:space="preserve"> </w:t>
      </w:r>
      <w:r w:rsidRPr="003D3F6A">
        <w:rPr>
          <w:rStyle w:val="hps"/>
        </w:rPr>
        <w:t>li jistgħu jkunu</w:t>
      </w:r>
      <w:r w:rsidRPr="003D3F6A">
        <w:t xml:space="preserve"> </w:t>
      </w:r>
      <w:r w:rsidRPr="003D3F6A">
        <w:rPr>
          <w:rStyle w:val="hps"/>
        </w:rPr>
        <w:t>marbuta mal-proċedura</w:t>
      </w:r>
      <w:r w:rsidRPr="003D3F6A">
        <w:t xml:space="preserve"> tal-</w:t>
      </w:r>
      <w:r w:rsidRPr="003D3F6A">
        <w:rPr>
          <w:rStyle w:val="hps"/>
        </w:rPr>
        <w:t>injezzjoni jew</w:t>
      </w:r>
      <w:r w:rsidRPr="003D3F6A">
        <w:t xml:space="preserve"> </w:t>
      </w:r>
      <w:r w:rsidRPr="003D3F6A">
        <w:rPr>
          <w:rStyle w:val="hps"/>
        </w:rPr>
        <w:t>mal-mediċina</w:t>
      </w:r>
      <w:r w:rsidRPr="003D3F6A">
        <w:t xml:space="preserve">. </w:t>
      </w:r>
      <w:r w:rsidRPr="003D3F6A">
        <w:rPr>
          <w:rStyle w:val="hps"/>
        </w:rPr>
        <w:t>Jekk jogħġbok</w:t>
      </w:r>
      <w:r w:rsidRPr="003D3F6A">
        <w:t xml:space="preserve"> t’allermax ruħek, </w:t>
      </w:r>
      <w:r w:rsidRPr="003D3F6A">
        <w:rPr>
          <w:rStyle w:val="hps"/>
        </w:rPr>
        <w:t>jista’ ma</w:t>
      </w:r>
      <w:r w:rsidRPr="003D3F6A">
        <w:t xml:space="preserve"> jkollok l-ebda wieħed minn dawn</w:t>
      </w:r>
      <w:r w:rsidRPr="003D3F6A">
        <w:rPr>
          <w:rStyle w:val="hps"/>
        </w:rPr>
        <w:t>.</w:t>
      </w:r>
      <w:r w:rsidRPr="003D3F6A">
        <w:t xml:space="preserve"> </w:t>
      </w:r>
      <w:r w:rsidRPr="003D3F6A">
        <w:rPr>
          <w:rStyle w:val="hps"/>
        </w:rPr>
        <w:t>Dejjem</w:t>
      </w:r>
      <w:r w:rsidRPr="003D3F6A">
        <w:t xml:space="preserve"> </w:t>
      </w:r>
      <w:r w:rsidRPr="003D3F6A">
        <w:rPr>
          <w:rStyle w:val="hps"/>
        </w:rPr>
        <w:t>iddiskuti kwalunkwe effett sekondarju suspettat mat-tabib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>.</w:t>
      </w:r>
    </w:p>
    <w:p w14:paraId="75694D4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63C66698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i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komuni ħafna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iCs/>
          <w:snapToGrid w:val="0"/>
          <w:szCs w:val="22"/>
        </w:rPr>
        <w:t>jistgħu jaffettwaw aktar minn persuna waħda minn kull 10</w:t>
      </w:r>
      <w:r w:rsidRPr="003D3F6A">
        <w:rPr>
          <w:rFonts w:ascii="Times New Roman" w:hAnsi="Times New Roman"/>
          <w:i/>
          <w:snapToGrid w:val="0"/>
          <w:szCs w:val="22"/>
        </w:rPr>
        <w:t>):</w:t>
      </w:r>
    </w:p>
    <w:p w14:paraId="4D5AD246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deterjorament tal-vista </w:t>
      </w:r>
    </w:p>
    <w:p w14:paraId="3041A757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</w:rPr>
        <w:t xml:space="preserve">fsada fil-parti ta’ wara tal-għajn (emorraġija fir-retina) </w:t>
      </w:r>
    </w:p>
    <w:p w14:paraId="61BD7B43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għajn ħamra ikkawżata minn fsada minn kanali żgħar tad-demm fis-saffi ta’ barra tal-għajn</w:t>
      </w:r>
    </w:p>
    <w:p w14:paraId="3D2E9E32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uġigħ fl-għajn </w:t>
      </w:r>
      <w:bookmarkStart w:id="681" w:name="OLE_LINK479"/>
    </w:p>
    <w:bookmarkEnd w:id="681"/>
    <w:p w14:paraId="4077AA5F" w14:textId="77777777" w:rsidR="00AD14D5" w:rsidRPr="003D3F6A" w:rsidRDefault="00AD14D5">
      <w:pPr>
        <w:pStyle w:val="Para0s"/>
        <w:spacing w:after="0"/>
        <w:rPr>
          <w:rStyle w:val="hps"/>
          <w:rFonts w:ascii="Times New Roman" w:hAnsi="Times New Roman"/>
          <w:szCs w:val="22"/>
        </w:rPr>
      </w:pPr>
    </w:p>
    <w:p w14:paraId="49CFDFEB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i/>
          <w:snapToGrid w:val="0"/>
          <w:szCs w:val="22"/>
        </w:rPr>
      </w:pPr>
      <w:bookmarkStart w:id="682" w:name="OLE_LINK167"/>
      <w:bookmarkStart w:id="683" w:name="OLE_LINK168"/>
      <w:r w:rsidRPr="003D3F6A">
        <w:rPr>
          <w:rFonts w:ascii="Times New Roman" w:hAnsi="Times New Roman"/>
          <w:b/>
          <w:szCs w:val="22"/>
        </w:rPr>
        <w:t xml:space="preserve">Effetti sekondarji komuni </w:t>
      </w:r>
      <w:r w:rsidRPr="003D3F6A">
        <w:rPr>
          <w:rFonts w:ascii="Times New Roman" w:hAnsi="Times New Roman"/>
          <w:szCs w:val="22"/>
        </w:rPr>
        <w:t>(</w:t>
      </w:r>
      <w:bookmarkStart w:id="684" w:name="OLE_LINK75"/>
      <w:bookmarkStart w:id="685" w:name="OLE_LINK76"/>
      <w:r w:rsidRPr="003D3F6A">
        <w:rPr>
          <w:rFonts w:ascii="Times New Roman" w:hAnsi="Times New Roman"/>
          <w:snapToGrid w:val="0"/>
          <w:szCs w:val="22"/>
        </w:rPr>
        <w:t>jistgħu jaffettwaw sa persuna waħda minn kull 10</w:t>
      </w:r>
      <w:bookmarkEnd w:id="684"/>
      <w:bookmarkEnd w:id="685"/>
      <w:r w:rsidRPr="003D3F6A">
        <w:rPr>
          <w:rFonts w:ascii="Times New Roman" w:hAnsi="Times New Roman"/>
          <w:snapToGrid w:val="0"/>
          <w:szCs w:val="22"/>
        </w:rPr>
        <w:t>):</w:t>
      </w:r>
    </w:p>
    <w:p w14:paraId="46CE194E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qlugħ jew tiċrita </w:t>
      </w:r>
      <w:r w:rsidRPr="003D3F6A">
        <w:rPr>
          <w:rStyle w:val="hps"/>
        </w:rPr>
        <w:t>ta’ wieħed mis</w:t>
      </w:r>
      <w:r w:rsidRPr="003D3F6A">
        <w:t xml:space="preserve">-saffi </w:t>
      </w:r>
      <w:r w:rsidRPr="003D3F6A">
        <w:rPr>
          <w:rStyle w:val="hps"/>
        </w:rPr>
        <w:t>fin</w:t>
      </w:r>
      <w:r w:rsidRPr="003D3F6A">
        <w:rPr>
          <w:rStyle w:val="atn"/>
        </w:rPr>
        <w:t>-naħa ta’ wara tal-</w:t>
      </w:r>
      <w:r w:rsidRPr="003D3F6A">
        <w:t xml:space="preserve">għajn, </w:t>
      </w:r>
      <w:r w:rsidRPr="003D3F6A">
        <w:rPr>
          <w:rStyle w:val="hps"/>
        </w:rPr>
        <w:t xml:space="preserve">li </w:t>
      </w:r>
      <w:bookmarkStart w:id="686" w:name="OLE_LINK511"/>
      <w:bookmarkStart w:id="687" w:name="OLE_LINK514"/>
      <w:r w:rsidRPr="003D3F6A">
        <w:rPr>
          <w:rStyle w:val="hps"/>
        </w:rPr>
        <w:t>jwassal għal leħħ ta’</w:t>
      </w:r>
      <w:r w:rsidRPr="003D3F6A">
        <w:t xml:space="preserve"> </w:t>
      </w:r>
      <w:r w:rsidRPr="003D3F6A">
        <w:rPr>
          <w:rStyle w:val="hps"/>
        </w:rPr>
        <w:t>dawl</w:t>
      </w:r>
      <w:r w:rsidRPr="003D3F6A">
        <w:t xml:space="preserve"> </w:t>
      </w:r>
      <w:r w:rsidRPr="003D3F6A">
        <w:rPr>
          <w:rStyle w:val="hps"/>
        </w:rPr>
        <w:t xml:space="preserve">flimkien ma tikek </w:t>
      </w:r>
      <w:bookmarkEnd w:id="686"/>
      <w:bookmarkEnd w:id="687"/>
      <w:r w:rsidRPr="003D3F6A">
        <w:rPr>
          <w:rStyle w:val="hps"/>
        </w:rPr>
        <w:t>li</w:t>
      </w:r>
      <w:r w:rsidRPr="003D3F6A">
        <w:t xml:space="preserve"> </w:t>
      </w:r>
      <w:r w:rsidRPr="003D3F6A">
        <w:rPr>
          <w:rStyle w:val="hps"/>
        </w:rPr>
        <w:t>kultant</w:t>
      </w:r>
      <w:r w:rsidRPr="003D3F6A">
        <w:t xml:space="preserve"> </w:t>
      </w:r>
      <w:r w:rsidRPr="003D3F6A">
        <w:rPr>
          <w:rStyle w:val="hps"/>
        </w:rPr>
        <w:t>javanzaw</w:t>
      </w:r>
      <w:r w:rsidRPr="003D3F6A">
        <w:t xml:space="preserve"> </w:t>
      </w:r>
      <w:r w:rsidRPr="003D3F6A">
        <w:rPr>
          <w:rStyle w:val="hps"/>
        </w:rPr>
        <w:t>għal telf</w:t>
      </w:r>
      <w:r w:rsidRPr="003D3F6A">
        <w:t xml:space="preserve"> </w:t>
      </w:r>
      <w:r w:rsidRPr="003D3F6A">
        <w:rPr>
          <w:rStyle w:val="hps"/>
        </w:rPr>
        <w:t xml:space="preserve">tal-vista </w:t>
      </w:r>
      <w:r w:rsidRPr="003D3F6A">
        <w:rPr>
          <w:szCs w:val="22"/>
          <w:lang w:eastAsia="en-GB"/>
        </w:rPr>
        <w:t>(tiċrita</w:t>
      </w:r>
      <w:r w:rsidRPr="003D3F6A">
        <w:rPr>
          <w:szCs w:val="22"/>
        </w:rPr>
        <w:t>*/qlugħ</w:t>
      </w:r>
      <w:r w:rsidRPr="003D3F6A">
        <w:rPr>
          <w:szCs w:val="22"/>
          <w:lang w:eastAsia="en-GB"/>
        </w:rPr>
        <w:t xml:space="preserve"> tal-epitelju tal-pigment tar-retina</w:t>
      </w:r>
      <w:bookmarkStart w:id="688" w:name="OLE_LINK480"/>
      <w:bookmarkStart w:id="689" w:name="OLE_LINK481"/>
      <w:r w:rsidRPr="003D3F6A">
        <w:rPr>
          <w:szCs w:val="22"/>
          <w:lang w:eastAsia="en-GB"/>
        </w:rPr>
        <w:t xml:space="preserve">, </w:t>
      </w:r>
      <w:r w:rsidRPr="003D3F6A">
        <w:rPr>
          <w:szCs w:val="22"/>
        </w:rPr>
        <w:t>qlugħ/tiċrita tar-retina)</w:t>
      </w:r>
      <w:bookmarkEnd w:id="688"/>
      <w:bookmarkEnd w:id="689"/>
      <w:r w:rsidRPr="003D3F6A">
        <w:rPr>
          <w:szCs w:val="22"/>
          <w:lang w:eastAsia="en-GB"/>
        </w:rPr>
        <w:t xml:space="preserve"> </w:t>
      </w:r>
    </w:p>
    <w:p w14:paraId="6BADA47E" w14:textId="77777777" w:rsidR="00AD14D5" w:rsidRPr="003D3F6A" w:rsidRDefault="00B82AFA">
      <w:pPr>
        <w:numPr>
          <w:ilvl w:val="0"/>
          <w:numId w:val="82"/>
        </w:numPr>
        <w:tabs>
          <w:tab w:val="clear" w:pos="567"/>
        </w:tabs>
        <w:spacing w:line="240" w:lineRule="auto"/>
        <w:rPr>
          <w:szCs w:val="22"/>
          <w:lang w:eastAsia="en-GB"/>
        </w:rPr>
      </w:pPr>
      <w:r w:rsidRPr="003D3F6A">
        <w:rPr>
          <w:bCs/>
          <w:snapToGrid w:val="0"/>
          <w:szCs w:val="22"/>
        </w:rPr>
        <w:t>*Kondizzjonijiet magħrufa li huma assoċjati ma’ AMD imxarrba; osservati f’pazjenti b’AMD imxarrba biss.</w:t>
      </w:r>
    </w:p>
    <w:p w14:paraId="7F8C69D5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deġenerazzjoni tar-retina li tikkawża disturb fil-vista</w:t>
      </w:r>
    </w:p>
    <w:p w14:paraId="48C51E85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fsada fl-għajn (emorraġija fil-vitriju)</w:t>
      </w:r>
    </w:p>
    <w:p w14:paraId="4D309DD2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ċertu forom </w:t>
      </w:r>
      <w:bookmarkStart w:id="690" w:name="OLE_LINK303"/>
      <w:bookmarkStart w:id="691" w:name="OLE_LINK304"/>
      <w:r w:rsidRPr="003D3F6A">
        <w:rPr>
          <w:szCs w:val="22"/>
          <w:lang w:eastAsia="en-GB"/>
        </w:rPr>
        <w:t xml:space="preserve">ta’ ċpar fil-lenti </w:t>
      </w:r>
      <w:bookmarkEnd w:id="690"/>
      <w:bookmarkEnd w:id="691"/>
      <w:r w:rsidRPr="003D3F6A">
        <w:rPr>
          <w:szCs w:val="22"/>
          <w:lang w:eastAsia="en-GB"/>
        </w:rPr>
        <w:t>(katarretti)</w:t>
      </w:r>
    </w:p>
    <w:p w14:paraId="5D236265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ħsara fis-saff ta’ quddiem tal-boċċa tal-għajn (il-kornea)</w:t>
      </w:r>
    </w:p>
    <w:p w14:paraId="3182A61E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żieda fil-pressjoni ġewwa l-għajn</w:t>
      </w:r>
    </w:p>
    <w:p w14:paraId="7C2B962D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tikek li jiċċaqalqu fil-vista (tikek)</w:t>
      </w:r>
    </w:p>
    <w:bookmarkEnd w:id="682"/>
    <w:bookmarkEnd w:id="683"/>
    <w:p w14:paraId="2F2D2EEA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qlugħ tas-sustanza </w:t>
      </w:r>
      <w:bookmarkStart w:id="692" w:name="OLE_LINK568"/>
      <w:bookmarkStart w:id="693" w:name="OLE_LINK569"/>
      <w:r w:rsidRPr="003D3F6A">
        <w:rPr>
          <w:szCs w:val="22"/>
          <w:lang w:eastAsia="en-GB"/>
        </w:rPr>
        <w:t xml:space="preserve">qisgħa ġel ta’ ġol-għajn </w:t>
      </w:r>
      <w:bookmarkEnd w:id="692"/>
      <w:bookmarkEnd w:id="693"/>
      <w:r w:rsidRPr="003D3F6A">
        <w:rPr>
          <w:szCs w:val="22"/>
          <w:lang w:eastAsia="en-GB"/>
        </w:rPr>
        <w:t>minn mar-retina (qlugħ tal-vitriju, li jwassal għal leħħ ta’ dawl flimkien ma tikek)</w:t>
      </w:r>
    </w:p>
    <w:p w14:paraId="736D9681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sensazzjoni ta’ xi ħaġa barranija fl-għajn</w:t>
      </w:r>
    </w:p>
    <w:p w14:paraId="4E33C85A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żieda fid-dmugħ </w:t>
      </w:r>
    </w:p>
    <w:p w14:paraId="3399F758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tal-kappell tal-għajn</w:t>
      </w:r>
    </w:p>
    <w:p w14:paraId="34B2ABDC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fsada fis-sit tal-injezzjoni</w:t>
      </w:r>
    </w:p>
    <w:p w14:paraId="4577D5F0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ħmura fl-għajn </w:t>
      </w:r>
    </w:p>
    <w:p w14:paraId="215728D0" w14:textId="77777777" w:rsidR="00AD14D5" w:rsidRPr="003D3F6A" w:rsidRDefault="00AD14D5">
      <w:pPr>
        <w:pStyle w:val="Xspace40"/>
        <w:rPr>
          <w:sz w:val="22"/>
          <w:szCs w:val="22"/>
        </w:rPr>
      </w:pPr>
    </w:p>
    <w:p w14:paraId="27C57820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mhux komuni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snapToGrid w:val="0"/>
          <w:szCs w:val="22"/>
        </w:rPr>
        <w:t>jistgħu jaffettwaw sa persuna waħda minn kull 100):</w:t>
      </w:r>
    </w:p>
    <w:p w14:paraId="5D9E1ED1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reazzjonijiet allerġiċi (sensittività eċċessiva)** </w:t>
      </w:r>
      <w:bookmarkStart w:id="694" w:name="OLE_LINK484"/>
      <w:bookmarkStart w:id="695" w:name="OLE_LINK485"/>
    </w:p>
    <w:p w14:paraId="161124CD" w14:textId="77777777" w:rsidR="00AD14D5" w:rsidRPr="003D3F6A" w:rsidRDefault="00B82AFA">
      <w:pPr>
        <w:numPr>
          <w:ilvl w:val="0"/>
          <w:numId w:val="83"/>
        </w:numPr>
        <w:tabs>
          <w:tab w:val="clear" w:pos="567"/>
        </w:tabs>
        <w:spacing w:line="240" w:lineRule="auto"/>
        <w:rPr>
          <w:bCs/>
          <w:snapToGrid w:val="0"/>
          <w:color w:val="000000"/>
          <w:szCs w:val="22"/>
        </w:rPr>
      </w:pPr>
      <w:r w:rsidRPr="003D3F6A">
        <w:rPr>
          <w:bCs/>
          <w:snapToGrid w:val="0"/>
          <w:color w:val="000000"/>
          <w:szCs w:val="22"/>
        </w:rPr>
        <w:t xml:space="preserve">** </w:t>
      </w:r>
      <w:r w:rsidRPr="003D3F6A">
        <w:t>Kienu rrappurtati reazzjonijiet allerġiċi bħal raxx, ħakk, ħorriqija (urtikarja), u ftit każijiet ta’ reazzjonijiet ta’ allerġija severa (anafilattika/anafilattojda)</w:t>
      </w:r>
      <w:r w:rsidRPr="003D3F6A">
        <w:rPr>
          <w:bCs/>
          <w:snapToGrid w:val="0"/>
          <w:color w:val="000000"/>
          <w:szCs w:val="22"/>
        </w:rPr>
        <w:t>.</w:t>
      </w:r>
    </w:p>
    <w:bookmarkEnd w:id="694"/>
    <w:bookmarkEnd w:id="695"/>
    <w:p w14:paraId="2ABD7D07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serja jew infezzjoni ġewwa l-għajn (endoftalmite)</w:t>
      </w:r>
    </w:p>
    <w:p w14:paraId="427243FE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tal-ħabba jew ta’ partijiet oħra tal-għajn (irite, uveite, iridoċiklite, leħħa fil-kompartiment anterjuri)</w:t>
      </w:r>
    </w:p>
    <w:p w14:paraId="34A747EF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bookmarkStart w:id="696" w:name="OLE_LINK116"/>
      <w:r w:rsidRPr="003D3F6A">
        <w:rPr>
          <w:szCs w:val="22"/>
          <w:lang w:eastAsia="en-GB"/>
        </w:rPr>
        <w:t>sensazzjoni mhux normali fl-għaj</w:t>
      </w:r>
      <w:bookmarkEnd w:id="696"/>
      <w:r w:rsidRPr="003D3F6A">
        <w:rPr>
          <w:szCs w:val="22"/>
          <w:lang w:eastAsia="en-GB"/>
        </w:rPr>
        <w:t xml:space="preserve">n </w:t>
      </w:r>
    </w:p>
    <w:p w14:paraId="107F5B71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bookmarkStart w:id="697" w:name="OLE_LINK117"/>
      <w:r w:rsidRPr="003D3F6A">
        <w:rPr>
          <w:szCs w:val="22"/>
          <w:lang w:eastAsia="en-GB"/>
        </w:rPr>
        <w:t>irritazzjoni tal-kappell tal-għaj</w:t>
      </w:r>
      <w:bookmarkEnd w:id="697"/>
      <w:r w:rsidRPr="003D3F6A">
        <w:rPr>
          <w:szCs w:val="22"/>
          <w:lang w:eastAsia="en-GB"/>
        </w:rPr>
        <w:t>n</w:t>
      </w:r>
    </w:p>
    <w:p w14:paraId="00E3B9B3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tas-saff ta’ quddiem tal-boċċa tal-għajn (il-kornea)</w:t>
      </w:r>
    </w:p>
    <w:p w14:paraId="3B57AB9E" w14:textId="77777777" w:rsidR="00AD14D5" w:rsidRPr="003D3F6A" w:rsidRDefault="00AD14D5">
      <w:pPr>
        <w:tabs>
          <w:tab w:val="clear" w:pos="567"/>
        </w:tabs>
        <w:spacing w:line="240" w:lineRule="auto"/>
        <w:ind w:left="567"/>
        <w:rPr>
          <w:szCs w:val="22"/>
          <w:lang w:eastAsia="en-GB"/>
        </w:rPr>
      </w:pPr>
    </w:p>
    <w:p w14:paraId="2D5FB0F4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rari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snapToGrid w:val="0"/>
          <w:szCs w:val="22"/>
        </w:rPr>
        <w:t>jistgħu jaffettwaw sa persuna waħda minn kull 1,000):</w:t>
      </w:r>
    </w:p>
    <w:p w14:paraId="4B145CCD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napToGrid w:val="0"/>
          <w:szCs w:val="22"/>
        </w:rPr>
        <w:t>telf tal-vista</w:t>
      </w:r>
    </w:p>
    <w:p w14:paraId="67390E58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napToGrid w:val="0"/>
          <w:szCs w:val="22"/>
        </w:rPr>
        <w:t>i</w:t>
      </w:r>
      <w:r w:rsidRPr="003D3F6A">
        <w:rPr>
          <w:rStyle w:val="hps"/>
        </w:rPr>
        <w:t>l-lenti tiċċajpar</w:t>
      </w:r>
      <w:r w:rsidRPr="003D3F6A">
        <w:rPr>
          <w:rStyle w:val="hps"/>
          <w:b/>
        </w:rPr>
        <w:t xml:space="preserve"> </w:t>
      </w:r>
      <w:r w:rsidRPr="003D3F6A">
        <w:rPr>
          <w:rStyle w:val="hps"/>
        </w:rPr>
        <w:t>minħabba korriment</w:t>
      </w:r>
      <w:r w:rsidRPr="003D3F6A">
        <w:rPr>
          <w:rStyle w:val="hps"/>
          <w:b/>
        </w:rPr>
        <w:t xml:space="preserve"> </w:t>
      </w:r>
      <w:r w:rsidRPr="003D3F6A">
        <w:rPr>
          <w:szCs w:val="22"/>
        </w:rPr>
        <w:t>(</w:t>
      </w:r>
      <w:r w:rsidRPr="003D3F6A">
        <w:rPr>
          <w:rStyle w:val="hps"/>
        </w:rPr>
        <w:t>katarretta trawmatika</w:t>
      </w:r>
      <w:r w:rsidRPr="003D3F6A">
        <w:rPr>
          <w:szCs w:val="22"/>
        </w:rPr>
        <w:t>)</w:t>
      </w:r>
    </w:p>
    <w:p w14:paraId="12E83910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bookmarkStart w:id="698" w:name="OLE_LINK601"/>
      <w:bookmarkStart w:id="699" w:name="OLE_LINK711"/>
      <w:r w:rsidRPr="003D3F6A">
        <w:rPr>
          <w:szCs w:val="22"/>
          <w:lang w:eastAsia="en-GB"/>
        </w:rPr>
        <w:t xml:space="preserve">infjammazzjoni </w:t>
      </w:r>
      <w:bookmarkEnd w:id="698"/>
      <w:bookmarkEnd w:id="699"/>
      <w:r w:rsidRPr="003D3F6A">
        <w:rPr>
          <w:szCs w:val="22"/>
          <w:lang w:eastAsia="en-GB"/>
        </w:rPr>
        <w:t>tas-sustanza qisgħa ġel ta’ ġol-għajn</w:t>
      </w:r>
    </w:p>
    <w:p w14:paraId="71E1CE49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materja fl-għajn</w:t>
      </w:r>
    </w:p>
    <w:bookmarkEnd w:id="609"/>
    <w:bookmarkEnd w:id="610"/>
    <w:p w14:paraId="03602D9E" w14:textId="77777777" w:rsidR="00BD58D6" w:rsidRDefault="00BD58D6" w:rsidP="00BD58D6">
      <w:pPr>
        <w:tabs>
          <w:tab w:val="clear" w:pos="567"/>
        </w:tabs>
        <w:spacing w:line="240" w:lineRule="auto"/>
        <w:rPr>
          <w:szCs w:val="22"/>
        </w:rPr>
      </w:pPr>
    </w:p>
    <w:p w14:paraId="5EC6C46B" w14:textId="77777777" w:rsidR="001D2FBE" w:rsidRPr="00A1498F" w:rsidRDefault="001D2FBE" w:rsidP="001D2FBE">
      <w:pPr>
        <w:tabs>
          <w:tab w:val="clear" w:pos="567"/>
        </w:tabs>
        <w:spacing w:line="240" w:lineRule="auto"/>
        <w:rPr>
          <w:szCs w:val="22"/>
        </w:rPr>
      </w:pPr>
      <w:r>
        <w:rPr>
          <w:b/>
          <w:szCs w:val="22"/>
        </w:rPr>
        <w:t>M</w:t>
      </w:r>
      <w:r w:rsidRPr="00FE5E47">
        <w:rPr>
          <w:b/>
          <w:szCs w:val="22"/>
        </w:rPr>
        <w:t>hux magħrufa</w:t>
      </w:r>
      <w:r w:rsidRPr="00A1498F">
        <w:rPr>
          <w:b/>
          <w:bCs/>
          <w:szCs w:val="22"/>
        </w:rPr>
        <w:t xml:space="preserve"> </w:t>
      </w:r>
      <w:r w:rsidRPr="00A1498F">
        <w:rPr>
          <w:szCs w:val="22"/>
        </w:rPr>
        <w:t>(</w:t>
      </w:r>
      <w:r w:rsidRPr="00457C05">
        <w:rPr>
          <w:bCs/>
          <w:noProof/>
          <w:szCs w:val="22"/>
          <w:lang w:val="fr-FR"/>
        </w:rPr>
        <w:t xml:space="preserve">ma tistax tittieħed stima </w:t>
      </w:r>
      <w:r>
        <w:rPr>
          <w:bCs/>
          <w:noProof/>
          <w:szCs w:val="22"/>
          <w:lang w:val="fr-FR"/>
        </w:rPr>
        <w:t xml:space="preserve">tal-frekwenza </w:t>
      </w:r>
      <w:r w:rsidRPr="00457C05">
        <w:rPr>
          <w:bCs/>
          <w:noProof/>
          <w:szCs w:val="22"/>
          <w:lang w:val="fr-FR"/>
        </w:rPr>
        <w:t>mid-</w:t>
      </w:r>
      <w:r w:rsidRPr="00FE5E47">
        <w:rPr>
          <w:bCs/>
          <w:i/>
          <w:iCs/>
          <w:noProof/>
          <w:szCs w:val="22"/>
          <w:lang w:val="fr-FR"/>
        </w:rPr>
        <w:t>data</w:t>
      </w:r>
      <w:r w:rsidRPr="00457C05">
        <w:rPr>
          <w:bCs/>
          <w:noProof/>
          <w:szCs w:val="22"/>
          <w:lang w:val="fr-FR"/>
        </w:rPr>
        <w:t xml:space="preserve"> disponibbli</w:t>
      </w:r>
      <w:r w:rsidRPr="00A1498F">
        <w:rPr>
          <w:szCs w:val="22"/>
        </w:rPr>
        <w:t>):</w:t>
      </w:r>
    </w:p>
    <w:p w14:paraId="0A6A1836" w14:textId="77777777" w:rsidR="001D2FBE" w:rsidRPr="00D735B9" w:rsidRDefault="001D2FBE" w:rsidP="001D2FBE">
      <w:pPr>
        <w:pStyle w:val="Para0s"/>
        <w:numPr>
          <w:ilvl w:val="0"/>
          <w:numId w:val="44"/>
        </w:numPr>
        <w:spacing w:after="0"/>
        <w:ind w:left="567" w:hanging="567"/>
        <w:rPr>
          <w:rFonts w:ascii="Times New Roman" w:hAnsi="Times New Roman"/>
          <w:snapToGrid w:val="0"/>
          <w:szCs w:val="22"/>
          <w:lang w:val="en-GB"/>
        </w:rPr>
      </w:pPr>
      <w:r w:rsidRPr="00D735B9">
        <w:rPr>
          <w:rFonts w:ascii="Times New Roman" w:hAnsi="Times New Roman"/>
          <w:snapToGrid w:val="0"/>
          <w:szCs w:val="22"/>
          <w:lang w:val="en-GB"/>
        </w:rPr>
        <w:t>infjammazzjoni tal-parti l-bajda tal-għajn assoċjata ma’ ħmura u uġigħ (sklerite)</w:t>
      </w:r>
    </w:p>
    <w:p w14:paraId="7EB3BE8D" w14:textId="77777777" w:rsidR="00AD14D5" w:rsidRPr="003D3F6A" w:rsidRDefault="00AD14D5" w:rsidP="00DB0B26">
      <w:pPr>
        <w:pStyle w:val="Para0s"/>
        <w:keepNext/>
        <w:spacing w:after="0"/>
        <w:rPr>
          <w:rFonts w:ascii="Times New Roman" w:hAnsi="Times New Roman"/>
          <w:snapToGrid w:val="0"/>
          <w:szCs w:val="22"/>
        </w:rPr>
      </w:pPr>
    </w:p>
    <w:p w14:paraId="50A22720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bookmarkStart w:id="700" w:name="OLE_LINK236"/>
      <w:bookmarkStart w:id="701" w:name="OLE_LINK237"/>
      <w:r w:rsidRPr="003D3F6A">
        <w:rPr>
          <w:rStyle w:val="hps"/>
          <w:szCs w:val="22"/>
        </w:rPr>
        <w:t>Fil-provi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kliniċi</w:t>
      </w:r>
      <w:r w:rsidRPr="003D3F6A">
        <w:rPr>
          <w:szCs w:val="22"/>
        </w:rPr>
        <w:t xml:space="preserve">, kien hemm </w:t>
      </w:r>
      <w:r w:rsidRPr="003D3F6A">
        <w:rPr>
          <w:rStyle w:val="hps"/>
          <w:szCs w:val="22"/>
        </w:rPr>
        <w:t>żieda fl-inċidenza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ta’ </w:t>
      </w:r>
      <w:r w:rsidRPr="003D3F6A">
        <w:rPr>
          <w:szCs w:val="22"/>
        </w:rPr>
        <w:t xml:space="preserve">fsada minn kanali </w:t>
      </w:r>
      <w:r w:rsidRPr="003D3F6A">
        <w:rPr>
          <w:rStyle w:val="hps"/>
          <w:szCs w:val="22"/>
        </w:rPr>
        <w:t>żgħar</w:t>
      </w:r>
      <w:r w:rsidRPr="003D3F6A">
        <w:rPr>
          <w:szCs w:val="22"/>
        </w:rPr>
        <w:t xml:space="preserve"> tad-demm </w:t>
      </w:r>
      <w:r w:rsidRPr="003D3F6A">
        <w:rPr>
          <w:rStyle w:val="hps"/>
          <w:szCs w:val="22"/>
        </w:rPr>
        <w:t>fis-saffi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barra tal</w:t>
      </w:r>
      <w:r w:rsidRPr="003D3F6A">
        <w:rPr>
          <w:szCs w:val="22"/>
        </w:rPr>
        <w:t xml:space="preserve">-għajn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>emorraġija fil-</w:t>
      </w:r>
      <w:r w:rsidRPr="003D3F6A">
        <w:rPr>
          <w:rStyle w:val="hps"/>
          <w:szCs w:val="22"/>
        </w:rPr>
        <w:t>konġuntiva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 xml:space="preserve">f’pazjenti </w:t>
      </w:r>
      <w:bookmarkStart w:id="702" w:name="OLE_LINK488"/>
      <w:bookmarkStart w:id="703" w:name="OLE_LINK489"/>
      <w:r w:rsidRPr="003D3F6A">
        <w:rPr>
          <w:rStyle w:val="hps"/>
          <w:szCs w:val="22"/>
        </w:rPr>
        <w:t xml:space="preserve">b’AMD imxarrba </w:t>
      </w:r>
      <w:bookmarkEnd w:id="702"/>
      <w:bookmarkEnd w:id="703"/>
      <w:r w:rsidRPr="003D3F6A">
        <w:rPr>
          <w:rStyle w:val="hps"/>
          <w:szCs w:val="22"/>
        </w:rPr>
        <w:t>li kienu qed jirċievu</w:t>
      </w:r>
      <w:r w:rsidRPr="003D3F6A">
        <w:rPr>
          <w:szCs w:val="22"/>
        </w:rPr>
        <w:t xml:space="preserve"> sustanzi li </w:t>
      </w:r>
      <w:r w:rsidRPr="003D3F6A">
        <w:rPr>
          <w:rStyle w:val="hps"/>
          <w:szCs w:val="22"/>
        </w:rPr>
        <w:t>jraqqu d-demm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Din</w:t>
      </w:r>
      <w:r w:rsidRPr="003D3F6A">
        <w:rPr>
          <w:szCs w:val="22"/>
        </w:rPr>
        <w:t xml:space="preserve"> l-</w:t>
      </w:r>
      <w:r w:rsidRPr="003D3F6A">
        <w:rPr>
          <w:rStyle w:val="hps"/>
          <w:szCs w:val="22"/>
        </w:rPr>
        <w:t>inċidenza akbar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kienet komparabbli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bejn 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kkurati</w:t>
      </w:r>
      <w:r w:rsidRPr="003D3F6A">
        <w:rPr>
          <w:szCs w:val="22"/>
        </w:rPr>
        <w:t xml:space="preserve"> b’</w:t>
      </w:r>
      <w:r w:rsidRPr="003D3F6A">
        <w:rPr>
          <w:rStyle w:val="hps"/>
          <w:szCs w:val="22"/>
        </w:rPr>
        <w:t>ranibizumab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>.</w:t>
      </w:r>
    </w:p>
    <w:bookmarkEnd w:id="700"/>
    <w:bookmarkEnd w:id="701"/>
    <w:p w14:paraId="77C3D2DC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2E7D32C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L-użu sistemiku ta’ inibituri ta’ VEGF, sustanzi simili għal dawk li jinsabu f’Eylea, huwa potenzjalment relatat mar-riskju ta’ emboli tad-demm li jimblukkaw kanali tad-demm (avvenimenti tromboemboliċi fl-arterji) li jistgħu jwasslu għall-attakk tal-qalb jew puplesija. Hemm riskju teoretiku ta’ avvenimenti bħal dawn wara injezzjoni ta’ Eylea fl-għajn.</w:t>
      </w:r>
    </w:p>
    <w:p w14:paraId="141151F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77820C27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Bħal bil-proteini terapewtiċi kollha, hemm possibbiltà ta’ reazzjoni immuni (formazzjoni ta’ antikorpi) b’Eylea. </w:t>
      </w:r>
    </w:p>
    <w:p w14:paraId="5319207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5FE54AA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bCs/>
          <w:szCs w:val="22"/>
        </w:rPr>
        <w:t>Rappurtar tal-effetti sekondarji</w:t>
      </w:r>
    </w:p>
    <w:p w14:paraId="0902A76C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D3F6A">
        <w:rPr>
          <w:szCs w:val="22"/>
        </w:rPr>
        <w:t xml:space="preserve">Jekk ikollok xi effett sekondarju, kellem lit-tabib tiegħek. Dan jinkludi xi effett sekondarju </w:t>
      </w:r>
      <w:r w:rsidRPr="003D3F6A">
        <w:rPr>
          <w:szCs w:val="22"/>
          <w:lang w:bidi="mt-MT"/>
        </w:rPr>
        <w:t>possibbli</w:t>
      </w:r>
      <w:r w:rsidRPr="003D3F6A">
        <w:rPr>
          <w:szCs w:val="22"/>
        </w:rPr>
        <w:t xml:space="preserve"> li mhuwiex elenkat f’dan il-fuljett.</w:t>
      </w:r>
      <w:r w:rsidRPr="003D3F6A">
        <w:rPr>
          <w:i/>
          <w:noProof/>
          <w:szCs w:val="22"/>
        </w:rPr>
        <w:t xml:space="preserve"> </w:t>
      </w:r>
      <w:r w:rsidRPr="003D3F6A">
        <w:rPr>
          <w:szCs w:val="22"/>
        </w:rPr>
        <w:t xml:space="preserve">Tista’ wkoll tirrapporta effetti sekondarji direttament permezz </w:t>
      </w:r>
      <w:r w:rsidRPr="003D3F6A">
        <w:rPr>
          <w:szCs w:val="22"/>
          <w:highlight w:val="lightGray"/>
        </w:rPr>
        <w:t>tas-sistema ta’ rappurtar nazzjonali mniżżla f’</w:t>
      </w:r>
      <w:hyperlink r:id="rId67" w:history="1">
        <w:r w:rsidRPr="003D3F6A">
          <w:rPr>
            <w:rStyle w:val="Hyperlink"/>
            <w:szCs w:val="22"/>
            <w:highlight w:val="lightGray"/>
            <w:lang w:val="mt-MT"/>
          </w:rPr>
          <w:t>Appendix V</w:t>
        </w:r>
      </w:hyperlink>
      <w:r w:rsidRPr="003D3F6A">
        <w:rPr>
          <w:szCs w:val="22"/>
        </w:rPr>
        <w:t>. Billi tirrapporta l-effetti sekondarji tista’ tgħin biex tiġi pprovduta aktar informazzjoni dwar is-sigurtà ta’ din il-mediċina.</w:t>
      </w:r>
    </w:p>
    <w:bookmarkEnd w:id="582"/>
    <w:bookmarkEnd w:id="583"/>
    <w:bookmarkEnd w:id="584"/>
    <w:bookmarkEnd w:id="585"/>
    <w:bookmarkEnd w:id="586"/>
    <w:p w14:paraId="45DD8D6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F86D14E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2188735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Kif taħżen Eylea</w:t>
      </w:r>
    </w:p>
    <w:p w14:paraId="1207EF59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575DCCF" w14:textId="77777777" w:rsidR="00AD14D5" w:rsidRPr="003D3F6A" w:rsidRDefault="00B82AFA">
      <w:pPr>
        <w:keepNext/>
        <w:keepLines/>
        <w:numPr>
          <w:ilvl w:val="0"/>
          <w:numId w:val="8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Żomm din il-mediċina fejn ma tidhirx u ma tintlaħaqx mit-tfal.</w:t>
      </w:r>
    </w:p>
    <w:p w14:paraId="25A4C2DF" w14:textId="77777777" w:rsidR="00AD14D5" w:rsidRPr="003D3F6A" w:rsidRDefault="00B82AFA">
      <w:pPr>
        <w:keepNext/>
        <w:keepLines/>
        <w:numPr>
          <w:ilvl w:val="0"/>
          <w:numId w:val="8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Tużax din il-mediċina wara d-data ta’ meta tiskadi li tidher fuq il-kartuna u t-tikketta wara JIS. Id-data ta’ meta tiskadi tirreferi għall-aħħar ġurnata ta’ dak ix-xahar.</w:t>
      </w:r>
    </w:p>
    <w:p w14:paraId="3CD4BE67" w14:textId="77777777" w:rsidR="00AD14D5" w:rsidRPr="003D3F6A" w:rsidRDefault="00B82AFA">
      <w:pPr>
        <w:keepNext/>
        <w:keepLines/>
        <w:numPr>
          <w:ilvl w:val="0"/>
          <w:numId w:val="8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Aħżen fi friġġ (2 °C sa 8 °C). Tagħmlux fil-friża.</w:t>
      </w:r>
    </w:p>
    <w:p w14:paraId="489943A5" w14:textId="77777777" w:rsidR="00AD14D5" w:rsidRPr="003D3F6A" w:rsidRDefault="00B82AFA">
      <w:pPr>
        <w:keepNext/>
        <w:keepLines/>
        <w:numPr>
          <w:ilvl w:val="0"/>
          <w:numId w:val="8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rStyle w:val="hps"/>
          <w:szCs w:val="22"/>
        </w:rPr>
        <w:t>Il-folja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mhux miftuħa tista</w:t>
      </w:r>
      <w:r w:rsidRPr="003D3F6A">
        <w:rPr>
          <w:szCs w:val="22"/>
        </w:rPr>
        <w:t xml:space="preserve">’ </w:t>
      </w:r>
      <w:r w:rsidRPr="003D3F6A">
        <w:rPr>
          <w:rStyle w:val="hps"/>
          <w:szCs w:val="22"/>
        </w:rPr>
        <w:t>tinħażen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barra mill-friġġ </w:t>
      </w:r>
      <w:r w:rsidRPr="003D3F6A">
        <w:rPr>
          <w:szCs w:val="22"/>
        </w:rPr>
        <w:t xml:space="preserve">taħt 25 °C </w:t>
      </w:r>
      <w:r w:rsidRPr="003D3F6A">
        <w:rPr>
          <w:rStyle w:val="hps"/>
          <w:szCs w:val="22"/>
        </w:rPr>
        <w:t>sa 24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siegħa</w:t>
      </w:r>
      <w:r w:rsidRPr="003D3F6A">
        <w:rPr>
          <w:szCs w:val="22"/>
        </w:rPr>
        <w:t>.</w:t>
      </w:r>
    </w:p>
    <w:p w14:paraId="3AC4DCB2" w14:textId="77777777" w:rsidR="00AD14D5" w:rsidRPr="003D3F6A" w:rsidRDefault="00B82AFA">
      <w:pPr>
        <w:keepNext/>
        <w:keepLines/>
        <w:numPr>
          <w:ilvl w:val="0"/>
          <w:numId w:val="8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 xml:space="preserve">Aħżen fil-pakkett oriġinali sabiex tilqa’ mid-dawl.  </w:t>
      </w:r>
    </w:p>
    <w:p w14:paraId="2D5364A5" w14:textId="77777777" w:rsidR="00AD14D5" w:rsidRPr="003D3F6A" w:rsidRDefault="00B82AFA">
      <w:pPr>
        <w:keepNext/>
        <w:keepLines/>
        <w:numPr>
          <w:ilvl w:val="0"/>
          <w:numId w:val="8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Tarmix mediċini mal-ilma tad-dranaġġ jew mal-iskart domestiku.</w:t>
      </w:r>
      <w:r w:rsidRPr="003D3F6A">
        <w:rPr>
          <w:b/>
          <w:szCs w:val="22"/>
        </w:rPr>
        <w:t xml:space="preserve"> </w:t>
      </w:r>
      <w:r w:rsidRPr="003D3F6A">
        <w:rPr>
          <w:szCs w:val="22"/>
        </w:rPr>
        <w:t>Staqsi lill-ispiżjar tiegħek dwar kif għandek tarmi mediċini li m’għadekx tuża.</w:t>
      </w:r>
      <w:r w:rsidRPr="003D3F6A">
        <w:rPr>
          <w:b/>
          <w:szCs w:val="22"/>
        </w:rPr>
        <w:t xml:space="preserve"> </w:t>
      </w:r>
      <w:r w:rsidRPr="003D3F6A">
        <w:rPr>
          <w:szCs w:val="22"/>
        </w:rPr>
        <w:t>Dawn il-miżuri jgħinu għall-protezzjoni tal-ambjent.</w:t>
      </w:r>
    </w:p>
    <w:p w14:paraId="7348C875" w14:textId="77777777" w:rsidR="00AD14D5" w:rsidRPr="003D3F6A" w:rsidRDefault="00AD14D5">
      <w:pPr>
        <w:tabs>
          <w:tab w:val="clear" w:pos="567"/>
          <w:tab w:val="num" w:pos="600"/>
        </w:tabs>
        <w:spacing w:line="240" w:lineRule="auto"/>
        <w:ind w:left="720" w:right="-2" w:hanging="1080"/>
        <w:rPr>
          <w:szCs w:val="22"/>
        </w:rPr>
      </w:pPr>
    </w:p>
    <w:p w14:paraId="4A3F2B6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4704A9B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Kontenut tal-pakkett u informazzjoni oħra</w:t>
      </w:r>
    </w:p>
    <w:p w14:paraId="12EB0DC1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E7B58E3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b/>
          <w:szCs w:val="22"/>
        </w:rPr>
        <w:t xml:space="preserve">X’fih Eylea </w:t>
      </w:r>
    </w:p>
    <w:p w14:paraId="3D0DEA03" w14:textId="77777777" w:rsidR="00AD14D5" w:rsidRPr="003D3F6A" w:rsidRDefault="00B82AFA">
      <w:pPr>
        <w:keepNext/>
        <w:numPr>
          <w:ilvl w:val="0"/>
          <w:numId w:val="16"/>
        </w:numPr>
        <w:tabs>
          <w:tab w:val="clear" w:pos="567"/>
          <w:tab w:val="left" w:pos="720"/>
        </w:tabs>
        <w:spacing w:line="240" w:lineRule="auto"/>
        <w:ind w:right="-2"/>
        <w:rPr>
          <w:i/>
          <w:iCs/>
          <w:szCs w:val="22"/>
        </w:rPr>
      </w:pPr>
      <w:r w:rsidRPr="003D3F6A">
        <w:rPr>
          <w:szCs w:val="22"/>
        </w:rPr>
        <w:t xml:space="preserve">Is-sustanza attiva hi: aflibercept. Siringa mimlija għal-lest waħda fiha volum li jista’ jista’ jiġi estratt ta’ mill-inqas 0.09 mL, ekwivalenti għal mill-inqas 3.6 mg aflibercept. Siringa mimlija għal-lest waħda </w:t>
      </w:r>
      <w:bookmarkStart w:id="704" w:name="OLE_LINK240"/>
      <w:bookmarkStart w:id="705" w:name="OLE_LINK241"/>
      <w:r w:rsidRPr="003D3F6A">
        <w:rPr>
          <w:szCs w:val="22"/>
        </w:rPr>
        <w:t xml:space="preserve">tagħti doża ta’ </w:t>
      </w:r>
      <w:bookmarkEnd w:id="704"/>
      <w:bookmarkEnd w:id="705"/>
      <w:r w:rsidRPr="003D3F6A">
        <w:rPr>
          <w:szCs w:val="22"/>
        </w:rPr>
        <w:t xml:space="preserve">2 mg aflibercept f’0.05 mL. </w:t>
      </w:r>
    </w:p>
    <w:p w14:paraId="59D73DFE" w14:textId="77777777" w:rsidR="00AD14D5" w:rsidRPr="003D3F6A" w:rsidRDefault="00B82AFA">
      <w:pPr>
        <w:keepNext/>
        <w:numPr>
          <w:ilvl w:val="0"/>
          <w:numId w:val="1"/>
        </w:numPr>
        <w:ind w:right="-2"/>
        <w:rPr>
          <w:szCs w:val="22"/>
        </w:rPr>
      </w:pPr>
      <w:r w:rsidRPr="003D3F6A">
        <w:rPr>
          <w:noProof/>
          <w:szCs w:val="22"/>
        </w:rPr>
        <w:t>Is-sustanzi l-oħra huma</w:t>
      </w:r>
      <w:r w:rsidRPr="003D3F6A">
        <w:rPr>
          <w:szCs w:val="22"/>
        </w:rPr>
        <w:t xml:space="preserve">: </w:t>
      </w:r>
      <w:bookmarkStart w:id="706" w:name="OLE_LINK242"/>
      <w:bookmarkStart w:id="707" w:name="OLE_LINK243"/>
      <w:r w:rsidRPr="003D3F6A">
        <w:rPr>
          <w:szCs w:val="22"/>
        </w:rPr>
        <w:t xml:space="preserve">polysorbate 20 (E 432), </w:t>
      </w:r>
      <w:bookmarkEnd w:id="706"/>
      <w:bookmarkEnd w:id="707"/>
      <w:r w:rsidRPr="003D3F6A">
        <w:rPr>
          <w:szCs w:val="22"/>
        </w:rPr>
        <w:t xml:space="preserve">sodium dihydrogen phosphate monohydrate </w:t>
      </w:r>
      <w:bookmarkStart w:id="708" w:name="OLE_LINK192"/>
      <w:bookmarkStart w:id="709" w:name="OLE_LINK193"/>
      <w:bookmarkStart w:id="710" w:name="OLE_LINK244"/>
      <w:r w:rsidRPr="003D3F6A">
        <w:rPr>
          <w:bCs/>
          <w:szCs w:val="22"/>
        </w:rPr>
        <w:t>(</w:t>
      </w:r>
      <w:r w:rsidRPr="003D3F6A">
        <w:rPr>
          <w:rStyle w:val="hps"/>
          <w:szCs w:val="22"/>
        </w:rPr>
        <w:t>għal</w:t>
      </w:r>
      <w:r w:rsidRPr="003D3F6A">
        <w:rPr>
          <w:rStyle w:val="shorttext"/>
          <w:szCs w:val="22"/>
        </w:rPr>
        <w:t>l-</w:t>
      </w:r>
      <w:r w:rsidRPr="003D3F6A">
        <w:rPr>
          <w:rStyle w:val="hps"/>
          <w:szCs w:val="22"/>
        </w:rPr>
        <w:t>aġġustament tal-pH</w:t>
      </w:r>
      <w:r w:rsidRPr="003D3F6A">
        <w:rPr>
          <w:bCs/>
          <w:szCs w:val="22"/>
        </w:rPr>
        <w:t>)</w:t>
      </w:r>
      <w:bookmarkEnd w:id="708"/>
      <w:bookmarkEnd w:id="709"/>
      <w:bookmarkEnd w:id="710"/>
      <w:r w:rsidRPr="003D3F6A">
        <w:rPr>
          <w:szCs w:val="22"/>
        </w:rPr>
        <w:t xml:space="preserve">, disodium hydrogen phosphate heptahydrate </w:t>
      </w:r>
      <w:r w:rsidRPr="003D3F6A">
        <w:rPr>
          <w:bCs/>
          <w:szCs w:val="22"/>
        </w:rPr>
        <w:t>(</w:t>
      </w:r>
      <w:r w:rsidRPr="003D3F6A">
        <w:rPr>
          <w:rStyle w:val="hps"/>
          <w:szCs w:val="22"/>
        </w:rPr>
        <w:t>għal</w:t>
      </w:r>
      <w:r w:rsidRPr="003D3F6A">
        <w:rPr>
          <w:rStyle w:val="shorttext"/>
          <w:szCs w:val="22"/>
        </w:rPr>
        <w:t>l-</w:t>
      </w:r>
      <w:r w:rsidRPr="003D3F6A">
        <w:rPr>
          <w:rStyle w:val="hps"/>
          <w:szCs w:val="22"/>
        </w:rPr>
        <w:t>aġġustament tal-pH</w:t>
      </w:r>
      <w:r w:rsidRPr="003D3F6A">
        <w:rPr>
          <w:bCs/>
          <w:szCs w:val="22"/>
        </w:rPr>
        <w:t>)</w:t>
      </w:r>
      <w:r w:rsidRPr="003D3F6A">
        <w:rPr>
          <w:szCs w:val="22"/>
        </w:rPr>
        <w:t>, sodium chloride, sucrose, ilma għall-injezzjonijiet.</w:t>
      </w:r>
    </w:p>
    <w:p w14:paraId="4145FBA1" w14:textId="77777777" w:rsidR="005D0871" w:rsidRPr="005D0871" w:rsidRDefault="005D0871" w:rsidP="00DB0B26">
      <w:pPr>
        <w:tabs>
          <w:tab w:val="clear" w:pos="567"/>
        </w:tabs>
        <w:spacing w:line="240" w:lineRule="auto"/>
        <w:ind w:left="360" w:right="-2"/>
        <w:rPr>
          <w:szCs w:val="22"/>
        </w:rPr>
      </w:pPr>
    </w:p>
    <w:p w14:paraId="34D3382A" w14:textId="77777777" w:rsidR="005D0871" w:rsidRPr="005D0871" w:rsidRDefault="005D0871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5D0871">
        <w:rPr>
          <w:szCs w:val="22"/>
        </w:rPr>
        <w:t>Għal aktar informazzjoni ara ‘Eylea fih’ fis-sezzjoni 2.</w:t>
      </w:r>
    </w:p>
    <w:p w14:paraId="31722F5D" w14:textId="77777777" w:rsidR="00AD14D5" w:rsidRPr="003D3F6A" w:rsidRDefault="00AD14D5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</w:p>
    <w:p w14:paraId="048FC075" w14:textId="77777777" w:rsidR="00AD14D5" w:rsidRPr="003D3F6A" w:rsidRDefault="00B82AFA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Kif jidher Eylea u l-kontenut tal-pakkett</w:t>
      </w:r>
    </w:p>
    <w:p w14:paraId="19D6E86D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szCs w:val="22"/>
        </w:rPr>
        <w:t xml:space="preserve">Eylea huwa </w:t>
      </w:r>
      <w:bookmarkStart w:id="711" w:name="OLE_LINK198"/>
      <w:bookmarkStart w:id="712" w:name="OLE_LINK199"/>
      <w:r w:rsidRPr="003D3F6A">
        <w:rPr>
          <w:szCs w:val="22"/>
        </w:rPr>
        <w:t>soluzzjoni</w:t>
      </w:r>
      <w:bookmarkEnd w:id="711"/>
      <w:bookmarkEnd w:id="712"/>
      <w:r w:rsidRPr="003D3F6A">
        <w:rPr>
          <w:szCs w:val="22"/>
        </w:rPr>
        <w:t xml:space="preserve"> għall-injezzjoni </w:t>
      </w:r>
      <w:bookmarkStart w:id="713" w:name="OLE_LINK246"/>
      <w:bookmarkStart w:id="714" w:name="OLE_LINK247"/>
      <w:r w:rsidRPr="003D3F6A">
        <w:rPr>
          <w:szCs w:val="22"/>
        </w:rPr>
        <w:t xml:space="preserve">(injezzjoni) </w:t>
      </w:r>
      <w:bookmarkEnd w:id="713"/>
      <w:bookmarkEnd w:id="714"/>
      <w:r w:rsidRPr="003D3F6A">
        <w:rPr>
          <w:szCs w:val="22"/>
        </w:rPr>
        <w:t xml:space="preserve">f’siringa mimlija għal-lest. </w:t>
      </w:r>
      <w:r w:rsidRPr="003D3F6A">
        <w:rPr>
          <w:rStyle w:val="hps"/>
          <w:szCs w:val="22"/>
        </w:rPr>
        <w:t>Is-soluzzjoni hija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bla kulur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sa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isfar ċar</w:t>
      </w:r>
      <w:r w:rsidRPr="003D3F6A">
        <w:rPr>
          <w:szCs w:val="22"/>
        </w:rPr>
        <w:t>.</w:t>
      </w:r>
    </w:p>
    <w:p w14:paraId="649F5F9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>Daqs tal-pakkett ta’ siringa mimlija għal-lest waħda.</w:t>
      </w:r>
    </w:p>
    <w:p w14:paraId="5123BE7C" w14:textId="77777777" w:rsidR="00AD14D5" w:rsidRPr="003D3F6A" w:rsidRDefault="00AD14D5">
      <w:pPr>
        <w:pStyle w:val="BayerBodyTextFull"/>
        <w:spacing w:before="0" w:after="0"/>
        <w:rPr>
          <w:sz w:val="22"/>
          <w:szCs w:val="22"/>
        </w:rPr>
      </w:pPr>
    </w:p>
    <w:p w14:paraId="634F7A94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b/>
          <w:szCs w:val="22"/>
        </w:rPr>
        <w:t>Detentur tal-Awtorizzazzjoni għat-Tqegħid fis-Suq</w:t>
      </w:r>
    </w:p>
    <w:p w14:paraId="7B1E704E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  <w:r w:rsidRPr="003D3F6A">
        <w:rPr>
          <w:szCs w:val="22"/>
        </w:rPr>
        <w:t xml:space="preserve">Bayer AG </w:t>
      </w:r>
      <w:r w:rsidRPr="003D3F6A">
        <w:rPr>
          <w:szCs w:val="22"/>
        </w:rPr>
        <w:tab/>
      </w:r>
      <w:r w:rsidRPr="003D3F6A">
        <w:rPr>
          <w:szCs w:val="22"/>
        </w:rPr>
        <w:tab/>
      </w:r>
      <w:r w:rsidRPr="003D3F6A">
        <w:rPr>
          <w:szCs w:val="22"/>
        </w:rPr>
        <w:tab/>
      </w:r>
    </w:p>
    <w:p w14:paraId="59C759CB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51368 Leverkusen</w:t>
      </w:r>
    </w:p>
    <w:p w14:paraId="4FCCAB85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79DCE0E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9AE25F0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Manifattur</w:t>
      </w:r>
    </w:p>
    <w:p w14:paraId="18F23E6F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Bayer AG</w:t>
      </w:r>
    </w:p>
    <w:p w14:paraId="2051DE6D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Müllerstraße 178</w:t>
      </w:r>
    </w:p>
    <w:p w14:paraId="7FCEB49D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13353 Berlin</w:t>
      </w:r>
    </w:p>
    <w:p w14:paraId="37F3F401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24E4A5B4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2B5ADF9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Għal kull tagħrif dwar din il-mediċina, jekk jogħġbok ikkuntattja lir-rappreżentant lokali tad-Detentur tal-Awtorizzazzjoni għat-Tqegħid fis-Suq:</w:t>
      </w:r>
    </w:p>
    <w:p w14:paraId="3EE02384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tbl>
      <w:tblPr>
        <w:tblW w:w="9788" w:type="dxa"/>
        <w:tblLayout w:type="fixed"/>
        <w:tblLook w:val="00A0" w:firstRow="1" w:lastRow="0" w:firstColumn="1" w:lastColumn="0" w:noHBand="0" w:noVBand="0"/>
      </w:tblPr>
      <w:tblGrid>
        <w:gridCol w:w="4894"/>
        <w:gridCol w:w="4894"/>
      </w:tblGrid>
      <w:tr w:rsidR="00AD14D5" w:rsidRPr="003D3F6A" w14:paraId="04C0FB9B" w14:textId="77777777">
        <w:trPr>
          <w:cantSplit/>
        </w:trPr>
        <w:tc>
          <w:tcPr>
            <w:tcW w:w="4894" w:type="dxa"/>
          </w:tcPr>
          <w:p w14:paraId="37BF54B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bookmarkStart w:id="715" w:name="OLE_LINK319"/>
            <w:bookmarkStart w:id="716" w:name="OLE_LINK328"/>
            <w:r w:rsidRPr="003D3F6A">
              <w:rPr>
                <w:b/>
                <w:bCs/>
                <w:szCs w:val="22"/>
              </w:rPr>
              <w:t>België / Belgique / Belgien</w:t>
            </w:r>
          </w:p>
          <w:p w14:paraId="4222FC67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SA-NV</w:t>
            </w:r>
          </w:p>
          <w:p w14:paraId="5339CD2A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Tél/Tel: +32-(0)2-535 63 11</w:t>
            </w:r>
          </w:p>
        </w:tc>
        <w:tc>
          <w:tcPr>
            <w:tcW w:w="4894" w:type="dxa"/>
          </w:tcPr>
          <w:p w14:paraId="6B80A49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Lietuva</w:t>
            </w:r>
          </w:p>
          <w:p w14:paraId="41380B81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rPr>
                <w:szCs w:val="22"/>
              </w:rPr>
              <w:t xml:space="preserve">UAB </w:t>
            </w:r>
            <w:r w:rsidRPr="003D3F6A">
              <w:t>Bayer</w:t>
            </w:r>
          </w:p>
          <w:p w14:paraId="1E1E2011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t>Tel: +</w:t>
            </w:r>
            <w:r w:rsidRPr="003D3F6A">
              <w:rPr>
                <w:szCs w:val="22"/>
              </w:rPr>
              <w:t>370-5-233 68 68</w:t>
            </w:r>
          </w:p>
        </w:tc>
      </w:tr>
      <w:tr w:rsidR="00AD14D5" w:rsidRPr="003D3F6A" w14:paraId="405FB229" w14:textId="77777777">
        <w:trPr>
          <w:cantSplit/>
        </w:trPr>
        <w:tc>
          <w:tcPr>
            <w:tcW w:w="4894" w:type="dxa"/>
          </w:tcPr>
          <w:p w14:paraId="7A810B19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България</w:t>
            </w:r>
          </w:p>
          <w:p w14:paraId="4393BB36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Байер България ЕООД</w:t>
            </w:r>
          </w:p>
          <w:p w14:paraId="1581EDA6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Тел: +359-(0)2-81 401 01424 72 80</w:t>
            </w:r>
          </w:p>
        </w:tc>
        <w:tc>
          <w:tcPr>
            <w:tcW w:w="4894" w:type="dxa"/>
          </w:tcPr>
          <w:p w14:paraId="3486A36A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Luxembourg / Luxemburg</w:t>
            </w:r>
          </w:p>
          <w:p w14:paraId="2C37F67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szCs w:val="22"/>
              </w:rPr>
              <w:t>SA-NV</w:t>
            </w:r>
          </w:p>
          <w:p w14:paraId="79F82992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rPr>
                <w:szCs w:val="22"/>
              </w:rPr>
              <w:t>Tél/</w:t>
            </w:r>
            <w:r w:rsidRPr="003D3F6A">
              <w:t>Tel: +</w:t>
            </w:r>
            <w:r w:rsidRPr="003D3F6A">
              <w:rPr>
                <w:szCs w:val="22"/>
              </w:rPr>
              <w:t>32-(0)2-535 63 11</w:t>
            </w:r>
          </w:p>
        </w:tc>
      </w:tr>
      <w:tr w:rsidR="00AD14D5" w:rsidRPr="003D3F6A" w14:paraId="23A456C1" w14:textId="77777777">
        <w:trPr>
          <w:cantSplit/>
        </w:trPr>
        <w:tc>
          <w:tcPr>
            <w:tcW w:w="4894" w:type="dxa"/>
          </w:tcPr>
          <w:p w14:paraId="3242ACEE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szCs w:val="22"/>
              </w:rPr>
              <w:t>Česká</w:t>
            </w:r>
            <w:r w:rsidRPr="003D3F6A">
              <w:rPr>
                <w:b/>
                <w:bCs/>
                <w:szCs w:val="22"/>
              </w:rPr>
              <w:t xml:space="preserve"> republika</w:t>
            </w:r>
          </w:p>
          <w:p w14:paraId="42F0FEB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s.r.o.</w:t>
            </w:r>
          </w:p>
          <w:p w14:paraId="3268FE5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+420-266 101 111</w:t>
            </w:r>
          </w:p>
        </w:tc>
        <w:tc>
          <w:tcPr>
            <w:tcW w:w="4894" w:type="dxa"/>
          </w:tcPr>
          <w:p w14:paraId="00F2F2A2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Magyarország</w:t>
            </w:r>
          </w:p>
          <w:p w14:paraId="0352D0DA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Hungária KFT</w:t>
            </w:r>
          </w:p>
          <w:p w14:paraId="1B22DDD1" w14:textId="77777777" w:rsidR="00AD14D5" w:rsidRPr="003D3F6A" w:rsidRDefault="00B82AFA">
            <w:pPr>
              <w:keepNext/>
              <w:tabs>
                <w:tab w:val="left" w:pos="-1332"/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+36-1-487 4100</w:t>
            </w:r>
          </w:p>
        </w:tc>
      </w:tr>
      <w:tr w:rsidR="00AD14D5" w:rsidRPr="003D3F6A" w14:paraId="07E111EC" w14:textId="77777777">
        <w:trPr>
          <w:cantSplit/>
        </w:trPr>
        <w:tc>
          <w:tcPr>
            <w:tcW w:w="4894" w:type="dxa"/>
          </w:tcPr>
          <w:p w14:paraId="72A101AA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Danmark</w:t>
            </w:r>
          </w:p>
          <w:p w14:paraId="25C9CD42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A/S</w:t>
            </w:r>
          </w:p>
          <w:p w14:paraId="49D42DD3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Tlf: +45-45 235 000</w:t>
            </w:r>
          </w:p>
        </w:tc>
        <w:tc>
          <w:tcPr>
            <w:tcW w:w="4894" w:type="dxa"/>
          </w:tcPr>
          <w:p w14:paraId="6BEED11D" w14:textId="77777777" w:rsidR="00AD14D5" w:rsidRPr="003D3F6A" w:rsidRDefault="00B82AFA">
            <w:pPr>
              <w:keepNext/>
              <w:tabs>
                <w:tab w:val="left" w:pos="-1332"/>
                <w:tab w:val="left" w:pos="-765"/>
                <w:tab w:val="left" w:pos="3204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Malta</w:t>
            </w:r>
          </w:p>
          <w:p w14:paraId="43D94118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Alfred Gera and Sons Ltd.</w:t>
            </w:r>
          </w:p>
          <w:p w14:paraId="00A2FD6E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+356-21 44 62 05</w:t>
            </w:r>
          </w:p>
        </w:tc>
      </w:tr>
      <w:tr w:rsidR="00AD14D5" w:rsidRPr="003D3F6A" w14:paraId="019EACD1" w14:textId="77777777">
        <w:trPr>
          <w:cantSplit/>
        </w:trPr>
        <w:tc>
          <w:tcPr>
            <w:tcW w:w="4894" w:type="dxa"/>
          </w:tcPr>
          <w:p w14:paraId="60793D9C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Deutschland</w:t>
            </w:r>
          </w:p>
          <w:p w14:paraId="263D7BD4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szCs w:val="22"/>
              </w:rPr>
              <w:t>Vital GmbH</w:t>
            </w:r>
          </w:p>
          <w:p w14:paraId="1FC43043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rPr>
                <w:szCs w:val="22"/>
              </w:rPr>
              <w:t>Tel: +49-(0)214-30 513 48</w:t>
            </w:r>
          </w:p>
        </w:tc>
        <w:tc>
          <w:tcPr>
            <w:tcW w:w="4894" w:type="dxa"/>
          </w:tcPr>
          <w:p w14:paraId="447C2F50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Nederland</w:t>
            </w:r>
          </w:p>
          <w:p w14:paraId="6B2FFA02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B.V.</w:t>
            </w:r>
          </w:p>
          <w:p w14:paraId="2A9718C9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+31-23-799 1000</w:t>
            </w:r>
          </w:p>
        </w:tc>
      </w:tr>
      <w:tr w:rsidR="00AD14D5" w:rsidRPr="003D3F6A" w14:paraId="3F5AD110" w14:textId="77777777">
        <w:trPr>
          <w:cantSplit/>
        </w:trPr>
        <w:tc>
          <w:tcPr>
            <w:tcW w:w="4894" w:type="dxa"/>
          </w:tcPr>
          <w:p w14:paraId="3F588094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Eesti</w:t>
            </w:r>
          </w:p>
          <w:p w14:paraId="41497F84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szCs w:val="22"/>
              </w:rPr>
              <w:t>OÜ</w:t>
            </w:r>
          </w:p>
          <w:p w14:paraId="3BADB06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>Tel: +</w:t>
            </w:r>
            <w:r w:rsidRPr="003D3F6A">
              <w:rPr>
                <w:szCs w:val="22"/>
              </w:rPr>
              <w:t>372-655 85 65</w:t>
            </w:r>
          </w:p>
        </w:tc>
        <w:tc>
          <w:tcPr>
            <w:tcW w:w="4894" w:type="dxa"/>
          </w:tcPr>
          <w:p w14:paraId="11559499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Norge</w:t>
            </w:r>
          </w:p>
          <w:p w14:paraId="1B326D01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AS</w:t>
            </w:r>
          </w:p>
          <w:p w14:paraId="788C7469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Tlf: +47-23 13 05 00</w:t>
            </w:r>
          </w:p>
        </w:tc>
      </w:tr>
      <w:tr w:rsidR="00AD14D5" w:rsidRPr="003D3F6A" w14:paraId="2149B9A5" w14:textId="77777777">
        <w:trPr>
          <w:cantSplit/>
        </w:trPr>
        <w:tc>
          <w:tcPr>
            <w:tcW w:w="4894" w:type="dxa"/>
          </w:tcPr>
          <w:p w14:paraId="1A132277" w14:textId="77777777" w:rsidR="00AD14D5" w:rsidRPr="003D3F6A" w:rsidRDefault="00B82AFA">
            <w:pPr>
              <w:keepNext/>
              <w:rPr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Ελλάδα</w:t>
            </w:r>
          </w:p>
          <w:p w14:paraId="6B1DE5E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Ελλάς ΑΒΕΕ</w:t>
            </w:r>
          </w:p>
          <w:p w14:paraId="750AA5D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Τηλ:</w:t>
            </w:r>
            <w:r w:rsidRPr="003D3F6A">
              <w:rPr>
                <w:szCs w:val="22"/>
              </w:rPr>
              <w:tab/>
              <w:t>+30-210-618 75 00</w:t>
            </w:r>
          </w:p>
        </w:tc>
        <w:tc>
          <w:tcPr>
            <w:tcW w:w="4894" w:type="dxa"/>
          </w:tcPr>
          <w:p w14:paraId="3489F75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Österreich</w:t>
            </w:r>
          </w:p>
          <w:p w14:paraId="2BE369C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Austria Ges. m. b. H.</w:t>
            </w:r>
          </w:p>
          <w:p w14:paraId="4E5EAE18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+43-(0)1-711 460</w:t>
            </w:r>
          </w:p>
        </w:tc>
      </w:tr>
      <w:tr w:rsidR="00AD14D5" w:rsidRPr="003D3F6A" w14:paraId="5875249A" w14:textId="77777777">
        <w:trPr>
          <w:cantSplit/>
        </w:trPr>
        <w:tc>
          <w:tcPr>
            <w:tcW w:w="4894" w:type="dxa"/>
          </w:tcPr>
          <w:p w14:paraId="2463AA23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España</w:t>
            </w:r>
          </w:p>
          <w:p w14:paraId="1E82C73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Hispania S.L.</w:t>
            </w:r>
          </w:p>
          <w:p w14:paraId="1A21ACA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+34-93-495 65 00</w:t>
            </w:r>
          </w:p>
        </w:tc>
        <w:tc>
          <w:tcPr>
            <w:tcW w:w="4894" w:type="dxa"/>
          </w:tcPr>
          <w:p w14:paraId="18E84494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Polska</w:t>
            </w:r>
          </w:p>
          <w:p w14:paraId="219B9C1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Sp. z o.o.</w:t>
            </w:r>
          </w:p>
          <w:p w14:paraId="69BED16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+48-22-572 35 00</w:t>
            </w:r>
          </w:p>
        </w:tc>
      </w:tr>
      <w:tr w:rsidR="00AD14D5" w:rsidRPr="003D3F6A" w14:paraId="5CFEB336" w14:textId="77777777">
        <w:trPr>
          <w:cantSplit/>
        </w:trPr>
        <w:tc>
          <w:tcPr>
            <w:tcW w:w="4894" w:type="dxa"/>
          </w:tcPr>
          <w:p w14:paraId="210A1844" w14:textId="77777777" w:rsidR="00AD14D5" w:rsidRPr="003D3F6A" w:rsidRDefault="00B82AFA">
            <w:pPr>
              <w:keepNext/>
              <w:keepLines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France</w:t>
            </w:r>
          </w:p>
          <w:p w14:paraId="1B51A6E5" w14:textId="77777777" w:rsidR="00AD14D5" w:rsidRPr="003D3F6A" w:rsidRDefault="00B82AFA">
            <w:pPr>
              <w:keepNext/>
              <w:keepLines/>
              <w:rPr>
                <w:szCs w:val="22"/>
              </w:rPr>
            </w:pPr>
            <w:r w:rsidRPr="003D3F6A">
              <w:rPr>
                <w:szCs w:val="22"/>
              </w:rPr>
              <w:t>Bayer HealthCare</w:t>
            </w:r>
          </w:p>
          <w:p w14:paraId="267C6FE4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Tél (N° vert): +33-(0)800 87 54 54</w:t>
            </w:r>
          </w:p>
        </w:tc>
        <w:tc>
          <w:tcPr>
            <w:tcW w:w="4894" w:type="dxa"/>
          </w:tcPr>
          <w:p w14:paraId="0EDD495C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Portugal</w:t>
            </w:r>
          </w:p>
          <w:p w14:paraId="5A54057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Portugal, Lda.</w:t>
            </w:r>
          </w:p>
          <w:p w14:paraId="6463A004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+351-21-416 42 00</w:t>
            </w:r>
          </w:p>
        </w:tc>
      </w:tr>
      <w:tr w:rsidR="00AD14D5" w:rsidRPr="003D3F6A" w14:paraId="092292B2" w14:textId="77777777">
        <w:trPr>
          <w:cantSplit/>
        </w:trPr>
        <w:tc>
          <w:tcPr>
            <w:tcW w:w="4894" w:type="dxa"/>
          </w:tcPr>
          <w:p w14:paraId="322DFED4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3D3F6A">
              <w:rPr>
                <w:b/>
                <w:bCs/>
              </w:rPr>
              <w:t>Hrvatska</w:t>
            </w:r>
          </w:p>
          <w:p w14:paraId="2995C72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bCs/>
              </w:rPr>
              <w:t>d.o.o.</w:t>
            </w:r>
          </w:p>
          <w:p w14:paraId="72072A7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</w:rPr>
            </w:pPr>
            <w:r w:rsidRPr="003D3F6A">
              <w:rPr>
                <w:bCs/>
              </w:rPr>
              <w:t>Tel: + 385-(0)1-6599 900</w:t>
            </w:r>
          </w:p>
        </w:tc>
        <w:tc>
          <w:tcPr>
            <w:tcW w:w="4894" w:type="dxa"/>
          </w:tcPr>
          <w:p w14:paraId="17F41F2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România</w:t>
            </w:r>
          </w:p>
          <w:p w14:paraId="0B5ABBA9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SC Bayer SRL </w:t>
            </w:r>
          </w:p>
          <w:p w14:paraId="32DDFC3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</w:rPr>
            </w:pPr>
            <w:r w:rsidRPr="003D3F6A">
              <w:rPr>
                <w:szCs w:val="22"/>
              </w:rPr>
              <w:t>Tel: +40-(0)21-529 59 00</w:t>
            </w:r>
          </w:p>
        </w:tc>
      </w:tr>
      <w:tr w:rsidR="00AD14D5" w:rsidRPr="003D3F6A" w14:paraId="4575DA7C" w14:textId="77777777">
        <w:trPr>
          <w:cantSplit/>
        </w:trPr>
        <w:tc>
          <w:tcPr>
            <w:tcW w:w="4894" w:type="dxa"/>
          </w:tcPr>
          <w:p w14:paraId="0E6264AC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Ireland</w:t>
            </w:r>
          </w:p>
          <w:p w14:paraId="6FBCE23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Limited</w:t>
            </w:r>
          </w:p>
          <w:p w14:paraId="3C3E451F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+353-(0)1-216 3300</w:t>
            </w:r>
          </w:p>
        </w:tc>
        <w:tc>
          <w:tcPr>
            <w:tcW w:w="4894" w:type="dxa"/>
          </w:tcPr>
          <w:p w14:paraId="3BEE8F8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Slovenija</w:t>
            </w:r>
          </w:p>
          <w:p w14:paraId="4A040827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d. o. o.</w:t>
            </w:r>
          </w:p>
          <w:p w14:paraId="17B9942A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+386-(0)1-58 14 400</w:t>
            </w:r>
          </w:p>
        </w:tc>
      </w:tr>
      <w:tr w:rsidR="00AD14D5" w:rsidRPr="003D3F6A" w14:paraId="501A4B73" w14:textId="77777777">
        <w:trPr>
          <w:cantSplit/>
        </w:trPr>
        <w:tc>
          <w:tcPr>
            <w:tcW w:w="4894" w:type="dxa"/>
          </w:tcPr>
          <w:p w14:paraId="554BAEF9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Ísland</w:t>
            </w:r>
          </w:p>
          <w:p w14:paraId="53845DD3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Icepharma hf.</w:t>
            </w:r>
          </w:p>
          <w:p w14:paraId="1810398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Sími: +354-540 80 00</w:t>
            </w:r>
          </w:p>
        </w:tc>
        <w:tc>
          <w:tcPr>
            <w:tcW w:w="4894" w:type="dxa"/>
          </w:tcPr>
          <w:p w14:paraId="417C9E27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Slovenská republika</w:t>
            </w:r>
          </w:p>
          <w:p w14:paraId="64CC2664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Bayer, spol. s r.o.</w:t>
            </w:r>
          </w:p>
          <w:p w14:paraId="06E9BD92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+421-(0)2-59 21 31 11</w:t>
            </w:r>
          </w:p>
        </w:tc>
      </w:tr>
      <w:tr w:rsidR="00AD14D5" w:rsidRPr="003D3F6A" w14:paraId="747698EE" w14:textId="77777777">
        <w:trPr>
          <w:cantSplit/>
        </w:trPr>
        <w:tc>
          <w:tcPr>
            <w:tcW w:w="4894" w:type="dxa"/>
          </w:tcPr>
          <w:p w14:paraId="1BCD6A93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Italia</w:t>
            </w:r>
          </w:p>
          <w:p w14:paraId="327E3D2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S.p.A.</w:t>
            </w:r>
          </w:p>
          <w:p w14:paraId="2FFDD4E5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+39-02-3978 1</w:t>
            </w:r>
          </w:p>
        </w:tc>
        <w:tc>
          <w:tcPr>
            <w:tcW w:w="4894" w:type="dxa"/>
          </w:tcPr>
          <w:p w14:paraId="37DD1E19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Suomi/Finland</w:t>
            </w:r>
          </w:p>
          <w:p w14:paraId="38D874C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Oy</w:t>
            </w:r>
          </w:p>
          <w:p w14:paraId="6305E6D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Puh/Tel: +358-(0)20-78521 </w:t>
            </w:r>
          </w:p>
        </w:tc>
      </w:tr>
      <w:tr w:rsidR="00AD14D5" w:rsidRPr="003D3F6A" w14:paraId="7A184687" w14:textId="77777777">
        <w:trPr>
          <w:cantSplit/>
        </w:trPr>
        <w:tc>
          <w:tcPr>
            <w:tcW w:w="4894" w:type="dxa"/>
          </w:tcPr>
          <w:p w14:paraId="04D5CAD7" w14:textId="77777777" w:rsidR="00AD14D5" w:rsidRPr="003D3F6A" w:rsidRDefault="00B82AFA">
            <w:pPr>
              <w:rPr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Κύπρος</w:t>
            </w:r>
          </w:p>
          <w:p w14:paraId="18D34EA2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NOVAGEM Limited</w:t>
            </w:r>
          </w:p>
          <w:p w14:paraId="7D7C5CF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Τηλ: +357-22-48 38 58</w:t>
            </w:r>
          </w:p>
        </w:tc>
        <w:tc>
          <w:tcPr>
            <w:tcW w:w="4894" w:type="dxa"/>
          </w:tcPr>
          <w:p w14:paraId="27084255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Sverige</w:t>
            </w:r>
          </w:p>
          <w:p w14:paraId="02E58A6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AB</w:t>
            </w:r>
          </w:p>
          <w:p w14:paraId="3AFC3F6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Tel: +46-(0)8-580 223 00 </w:t>
            </w:r>
          </w:p>
        </w:tc>
      </w:tr>
      <w:tr w:rsidR="00AD14D5" w:rsidRPr="003D3F6A" w14:paraId="3E34D8E9" w14:textId="77777777">
        <w:trPr>
          <w:cantSplit/>
        </w:trPr>
        <w:tc>
          <w:tcPr>
            <w:tcW w:w="4894" w:type="dxa"/>
          </w:tcPr>
          <w:p w14:paraId="1056952B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Latvija</w:t>
            </w:r>
          </w:p>
          <w:p w14:paraId="64A54A4A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SIA Bayer</w:t>
            </w:r>
          </w:p>
          <w:p w14:paraId="341FF783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+371-67 84 55 63</w:t>
            </w:r>
          </w:p>
        </w:tc>
        <w:tc>
          <w:tcPr>
            <w:tcW w:w="4894" w:type="dxa"/>
          </w:tcPr>
          <w:p w14:paraId="6545B4C5" w14:textId="20C8477F" w:rsidR="00AD14D5" w:rsidRPr="003D3F6A" w:rsidRDefault="00AD14D5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</w:p>
        </w:tc>
      </w:tr>
      <w:bookmarkEnd w:id="715"/>
      <w:bookmarkEnd w:id="716"/>
    </w:tbl>
    <w:p w14:paraId="0C723957" w14:textId="77777777" w:rsidR="00AD14D5" w:rsidRPr="003D3F6A" w:rsidRDefault="00AD14D5">
      <w:pPr>
        <w:keepNext/>
        <w:autoSpaceDE w:val="0"/>
        <w:autoSpaceDN w:val="0"/>
        <w:adjustRightInd w:val="0"/>
        <w:rPr>
          <w:szCs w:val="22"/>
        </w:rPr>
      </w:pPr>
    </w:p>
    <w:p w14:paraId="150E7827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Dan il-fuljett kien rivedut l-aħħar f’</w:t>
      </w:r>
      <w:r w:rsidRPr="003D3F6A">
        <w:rPr>
          <w:szCs w:val="22"/>
        </w:rPr>
        <w:t xml:space="preserve"> </w:t>
      </w:r>
    </w:p>
    <w:p w14:paraId="672436D3" w14:textId="77777777" w:rsidR="00AD14D5" w:rsidRDefault="00AD14D5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2FF73B33" w14:textId="77777777" w:rsidR="004F0D40" w:rsidRPr="003D3F6A" w:rsidRDefault="004F0D40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784BC101" w14:textId="77777777" w:rsidR="002131C7" w:rsidRDefault="002131C7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A313FF">
        <w:rPr>
          <w:b/>
        </w:rPr>
        <w:t>Sorsi oħra ta’ informazzjoni</w:t>
      </w:r>
    </w:p>
    <w:p w14:paraId="60875C1F" w14:textId="77777777" w:rsidR="002131C7" w:rsidRDefault="002131C7">
      <w:pPr>
        <w:tabs>
          <w:tab w:val="clear" w:pos="567"/>
        </w:tabs>
        <w:spacing w:line="240" w:lineRule="auto"/>
        <w:ind w:right="-449"/>
        <w:rPr>
          <w:szCs w:val="22"/>
        </w:rPr>
      </w:pPr>
    </w:p>
    <w:p w14:paraId="73582181" w14:textId="680132A0" w:rsidR="00AD14D5" w:rsidRDefault="00B82AFA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3D3F6A">
        <w:rPr>
          <w:szCs w:val="22"/>
        </w:rPr>
        <w:t>Informazzjoni dettaljata dwar din il-mediċina tinsab fuq is-sit elettroniku tal-Aġenzija Ewropea għall-Mediċini:</w:t>
      </w:r>
      <w:r w:rsidRPr="003D3F6A">
        <w:rPr>
          <w:b/>
          <w:szCs w:val="22"/>
        </w:rPr>
        <w:t xml:space="preserve"> </w:t>
      </w:r>
      <w:hyperlink r:id="rId68" w:history="1">
        <w:r w:rsidR="000500E2" w:rsidRPr="007D393C">
          <w:rPr>
            <w:rStyle w:val="Hyperlink"/>
            <w:szCs w:val="22"/>
          </w:rPr>
          <w:t>http</w:t>
        </w:r>
        <w:r w:rsidR="000500E2" w:rsidRPr="00A96787">
          <w:rPr>
            <w:rStyle w:val="Hyperlink"/>
            <w:szCs w:val="22"/>
          </w:rPr>
          <w:t>s</w:t>
        </w:r>
        <w:r w:rsidR="000500E2" w:rsidRPr="007D393C">
          <w:rPr>
            <w:rStyle w:val="Hyperlink"/>
            <w:szCs w:val="22"/>
          </w:rPr>
          <w:t>://www.ema.europa.eu</w:t>
        </w:r>
      </w:hyperlink>
      <w:r w:rsidRPr="003D3F6A">
        <w:rPr>
          <w:szCs w:val="22"/>
        </w:rPr>
        <w:t>.</w:t>
      </w:r>
    </w:p>
    <w:p w14:paraId="26642B08" w14:textId="77777777" w:rsidR="00B66A48" w:rsidRDefault="00B66A48">
      <w:pPr>
        <w:tabs>
          <w:tab w:val="clear" w:pos="567"/>
        </w:tabs>
        <w:spacing w:line="240" w:lineRule="auto"/>
        <w:ind w:right="-449"/>
        <w:rPr>
          <w:szCs w:val="22"/>
        </w:rPr>
      </w:pPr>
    </w:p>
    <w:p w14:paraId="3FD49B0B" w14:textId="11001B90" w:rsidR="00B66A48" w:rsidRPr="00223771" w:rsidRDefault="00B66A48" w:rsidP="00B66A48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hyperlink r:id="rId69" w:history="1">
        <w:r w:rsidR="00E57C4A" w:rsidRPr="00E57C4A">
          <w:rPr>
            <w:rStyle w:val="Hyperlink"/>
            <w:highlight w:val="lightGray"/>
            <w:lang w:val="mt-MT"/>
          </w:rPr>
          <w:t>https://www.pi.bayer.com/eylea1</w:t>
        </w:r>
      </w:hyperlink>
      <w:r w:rsidRPr="00223771">
        <w:rPr>
          <w:iCs/>
          <w:szCs w:val="22"/>
          <w:highlight w:val="lightGray"/>
        </w:rPr>
        <w:t xml:space="preserve">. </w:t>
      </w:r>
    </w:p>
    <w:p w14:paraId="170A3E70" w14:textId="1A2EE003" w:rsidR="00AD14D5" w:rsidRPr="003D3F6A" w:rsidRDefault="00B66A48">
      <w:pPr>
        <w:tabs>
          <w:tab w:val="clear" w:pos="567"/>
        </w:tabs>
        <w:spacing w:line="240" w:lineRule="auto"/>
        <w:ind w:right="-449"/>
        <w:rPr>
          <w:noProof/>
          <w:szCs w:val="22"/>
        </w:rPr>
      </w:pPr>
      <w:r w:rsidRPr="008029A0">
        <w:rPr>
          <w:iCs/>
          <w:szCs w:val="22"/>
          <w:highlight w:val="lightGray"/>
        </w:rPr>
        <w:t>Kodiċi QR li jkollu l-link għall-fuljett ta’ tagħrif inkluż.</w:t>
      </w:r>
      <w:r w:rsidR="00B82AFA" w:rsidRPr="003D3F6A">
        <w:rPr>
          <w:b/>
          <w:szCs w:val="22"/>
        </w:rPr>
        <w:t xml:space="preserve"> </w:t>
      </w:r>
    </w:p>
    <w:p w14:paraId="7F0A09CD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&lt;--------------------------------------------------------------------------------------------------------------------------</w:t>
      </w:r>
    </w:p>
    <w:p w14:paraId="3F2709BD" w14:textId="65C8BDD3" w:rsidR="00AD14D5" w:rsidRPr="003D3F6A" w:rsidRDefault="00AD14D5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szCs w:val="22"/>
        </w:rPr>
      </w:pPr>
    </w:p>
    <w:p w14:paraId="57AD72B2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b/>
          <w:sz w:val="22"/>
          <w:szCs w:val="22"/>
        </w:rPr>
      </w:pPr>
      <w:r w:rsidRPr="003D3F6A">
        <w:rPr>
          <w:rFonts w:ascii="Times New Roman" w:hAnsi="Times New Roman"/>
          <w:b/>
          <w:sz w:val="22"/>
          <w:szCs w:val="22"/>
        </w:rPr>
        <w:t xml:space="preserve">It-tagħrif li jmiss qed jingħata għall-professjonisti </w:t>
      </w:r>
      <w:r w:rsidRPr="003D3F6A">
        <w:rPr>
          <w:rFonts w:ascii="Times New Roman" w:hAnsi="Times New Roman"/>
          <w:b/>
          <w:sz w:val="22"/>
          <w:szCs w:val="22"/>
          <w:lang w:bidi="mt-MT"/>
        </w:rPr>
        <w:t>tal-kura tas-saħħa biss</w:t>
      </w:r>
      <w:r w:rsidRPr="003D3F6A">
        <w:rPr>
          <w:rFonts w:ascii="Times New Roman" w:hAnsi="Times New Roman"/>
          <w:b/>
          <w:sz w:val="22"/>
          <w:szCs w:val="22"/>
        </w:rPr>
        <w:t>:</w:t>
      </w:r>
    </w:p>
    <w:p w14:paraId="34160B1B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4CB4C8A0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b/>
          <w:bCs/>
          <w:sz w:val="22"/>
          <w:szCs w:val="22"/>
        </w:rPr>
      </w:pPr>
      <w:r w:rsidRPr="003D3F6A">
        <w:rPr>
          <w:rFonts w:ascii="Times New Roman" w:hAnsi="Times New Roman"/>
          <w:b/>
          <w:sz w:val="22"/>
          <w:szCs w:val="22"/>
        </w:rPr>
        <w:t xml:space="preserve">Kif tipprepara u tagħti Eylea lill-adulti </w:t>
      </w:r>
    </w:p>
    <w:p w14:paraId="4E817658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7A5EE1A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Is-siringa mimlija għal-lest </w:t>
      </w:r>
      <w:bookmarkStart w:id="717" w:name="OLE_LINK249"/>
      <w:bookmarkStart w:id="718" w:name="OLE_LINK251"/>
      <w:r w:rsidRPr="003D3F6A">
        <w:rPr>
          <w:rFonts w:ascii="Times New Roman" w:hAnsi="Times New Roman"/>
          <w:sz w:val="22"/>
          <w:szCs w:val="22"/>
        </w:rPr>
        <w:t xml:space="preserve">għandha tintuża biss </w:t>
      </w:r>
      <w:r w:rsidRPr="003D3F6A">
        <w:rPr>
          <w:rFonts w:ascii="Times New Roman" w:hAnsi="Times New Roman"/>
          <w:b/>
          <w:bCs/>
          <w:sz w:val="22"/>
          <w:szCs w:val="22"/>
        </w:rPr>
        <w:t>għat-trattament ta’ għajn waħda</w:t>
      </w:r>
      <w:bookmarkEnd w:id="717"/>
      <w:bookmarkEnd w:id="718"/>
      <w:r w:rsidRPr="003D3F6A">
        <w:rPr>
          <w:rFonts w:ascii="Times New Roman" w:hAnsi="Times New Roman"/>
          <w:sz w:val="22"/>
          <w:szCs w:val="22"/>
        </w:rPr>
        <w:t>.</w:t>
      </w:r>
    </w:p>
    <w:p w14:paraId="13AC3703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Tiftaħx il-folja tas-siringa mimlija għal-lest sterili barra mill-kamra nadifa fejn se tingħata.</w:t>
      </w:r>
    </w:p>
    <w:p w14:paraId="50C72037" w14:textId="77777777" w:rsidR="00AD14D5" w:rsidRPr="003D3F6A" w:rsidRDefault="00AD14D5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</w:p>
    <w:p w14:paraId="022BCBAE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bookmarkStart w:id="719" w:name="OLE_LINK183"/>
      <w:r w:rsidRPr="003D3F6A">
        <w:rPr>
          <w:rStyle w:val="hps"/>
          <w:rFonts w:ascii="Times New Roman" w:hAnsi="Times New Roman"/>
          <w:sz w:val="22"/>
          <w:szCs w:val="22"/>
        </w:rPr>
        <w:t xml:space="preserve">Is-siringa mimlija għal-lest fiha aktar mid-doża rakkomandata ta’ 2 mg </w:t>
      </w:r>
      <w:r w:rsidRPr="003D3F6A">
        <w:rPr>
          <w:rFonts w:ascii="Times New Roman" w:hAnsi="Times New Roman"/>
          <w:sz w:val="22"/>
          <w:szCs w:val="22"/>
        </w:rPr>
        <w:t xml:space="preserve">aflibercept </w:t>
      </w:r>
      <w:r w:rsidRPr="003D3F6A">
        <w:rPr>
          <w:rStyle w:val="hps"/>
          <w:rFonts w:ascii="Times New Roman" w:hAnsi="Times New Roman"/>
          <w:sz w:val="22"/>
          <w:szCs w:val="22"/>
        </w:rPr>
        <w:t>(ekwivalenti għal 0.05 mL). Il-volum żejjed għandu jintrema qabel l-għoti.</w:t>
      </w:r>
    </w:p>
    <w:p w14:paraId="653182B0" w14:textId="77777777" w:rsidR="00AD14D5" w:rsidRPr="003D3F6A" w:rsidRDefault="00AD14D5">
      <w:pPr>
        <w:rPr>
          <w:rStyle w:val="hps"/>
          <w:szCs w:val="22"/>
        </w:rPr>
      </w:pPr>
    </w:p>
    <w:p w14:paraId="376F87C9" w14:textId="77777777" w:rsidR="00AD14D5" w:rsidRPr="003D3F6A" w:rsidRDefault="00B82AFA">
      <w:pPr>
        <w:rPr>
          <w:szCs w:val="22"/>
        </w:rPr>
      </w:pPr>
      <w:r w:rsidRPr="003D3F6A">
        <w:rPr>
          <w:rStyle w:val="hps"/>
          <w:szCs w:val="22"/>
        </w:rPr>
        <w:t>Is-soluzzjoni għandha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tiġi spezzjonata viżwalment għal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xi frak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u/jew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tibdil fil-kulur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varjazzjoni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fid-dehra fiżika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qabel ma tingħata.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</w:t>
      </w:r>
      <w:r w:rsidRPr="003D3F6A">
        <w:rPr>
          <w:szCs w:val="22"/>
        </w:rPr>
        <w:t xml:space="preserve">każ li </w:t>
      </w:r>
      <w:r w:rsidRPr="003D3F6A">
        <w:rPr>
          <w:rStyle w:val="hps"/>
          <w:szCs w:val="22"/>
        </w:rPr>
        <w:t>jiġi osservat xi wieħed minn dawn,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armi l-</w:t>
      </w:r>
      <w:r w:rsidRPr="003D3F6A">
        <w:rPr>
          <w:szCs w:val="22"/>
        </w:rPr>
        <w:t>prodott mediċinali.</w:t>
      </w:r>
    </w:p>
    <w:bookmarkEnd w:id="719"/>
    <w:p w14:paraId="4CB8FF70" w14:textId="77777777" w:rsidR="00AD14D5" w:rsidRPr="003D3F6A" w:rsidRDefault="00AD14D5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</w:p>
    <w:p w14:paraId="702C4839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Il-folja mhux miftuħa tista’ jinħażen barra mill-friġġ f’temperatura taħt 25 °C sa 24 siegħa. Wara li tinfetaħ il-folja, ipproċedi f’kondizzjonijiet asettiċi. Għall-injezzjoni ġol-vitriju għandha tintuża labra għall-injezzjoni ta’ 30 G x ½ pulzier.</w:t>
      </w:r>
    </w:p>
    <w:p w14:paraId="6DDB990E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1C8BB316" w14:textId="77777777" w:rsidR="00AD14D5" w:rsidRPr="003D3F6A" w:rsidRDefault="00B82AFA">
      <w:pPr>
        <w:pStyle w:val="GlobalBayerBodyText"/>
        <w:tabs>
          <w:tab w:val="left" w:pos="5245"/>
          <w:tab w:val="left" w:pos="5812"/>
        </w:tabs>
        <w:spacing w:before="0" w:after="0"/>
        <w:outlineLvl w:val="2"/>
        <w:rPr>
          <w:rFonts w:ascii="Times New Roman" w:hAnsi="Times New Roman"/>
          <w:b/>
          <w:i/>
          <w:sz w:val="22"/>
          <w:szCs w:val="22"/>
        </w:rPr>
      </w:pPr>
      <w:r w:rsidRPr="003D3F6A">
        <w:rPr>
          <w:rFonts w:ascii="Times New Roman" w:hAnsi="Times New Roman"/>
          <w:b/>
          <w:i/>
          <w:sz w:val="22"/>
          <w:szCs w:val="22"/>
        </w:rPr>
        <w:t>Istruzzjonijiet dwar l-użu tas-siringa mimlija għal-lest</w:t>
      </w:r>
      <w:r w:rsidRPr="003D3F6A">
        <w:rPr>
          <w:rFonts w:ascii="Times New Roman" w:hAnsi="Times New Roman"/>
          <w:b/>
          <w:i/>
          <w:sz w:val="22"/>
          <w:szCs w:val="22"/>
          <w:lang w:eastAsia="en-US"/>
        </w:rPr>
        <w:t>:</w:t>
      </w:r>
    </w:p>
    <w:p w14:paraId="3662165B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b/>
          <w:i/>
          <w:sz w:val="22"/>
          <w:szCs w:val="22"/>
          <w:lang w:eastAsia="en-US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464"/>
        <w:gridCol w:w="5191"/>
        <w:gridCol w:w="3525"/>
      </w:tblGrid>
      <w:tr w:rsidR="00AD14D5" w:rsidRPr="003D3F6A" w14:paraId="2B3F8702" w14:textId="77777777">
        <w:trPr>
          <w:trHeight w:val="827"/>
        </w:trPr>
        <w:tc>
          <w:tcPr>
            <w:tcW w:w="464" w:type="dxa"/>
          </w:tcPr>
          <w:p w14:paraId="6C005FD9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1.</w:t>
            </w:r>
          </w:p>
        </w:tc>
        <w:tc>
          <w:tcPr>
            <w:tcW w:w="8716" w:type="dxa"/>
            <w:gridSpan w:val="2"/>
          </w:tcPr>
          <w:p w14:paraId="6569E9E9" w14:textId="77777777" w:rsidR="00AD14D5" w:rsidRPr="003D3F6A" w:rsidRDefault="00B82AFA">
            <w:pPr>
              <w:pStyle w:val="GlobalBayerBodyText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3D3F6A">
              <w:rPr>
                <w:rFonts w:ascii="Times New Roman" w:hAnsi="Times New Roman"/>
                <w:sz w:val="22"/>
                <w:szCs w:val="22"/>
              </w:rPr>
              <w:t>Meta lest għall-għoti ta’ Eylea, iftaħ il-kartuna u neħħi l-folja sterilizzata. B’attenzjoni iftaħ il-folja billi tqaxxar waqt li tiżgura l-isterilità tal-kontenut tagħha. Żomm is-siringa fit-trej sterili sakemm tkun lest għall-immuntar.</w:t>
            </w:r>
          </w:p>
        </w:tc>
      </w:tr>
      <w:tr w:rsidR="00AD14D5" w:rsidRPr="003D3F6A" w14:paraId="0D7A9AEA" w14:textId="77777777">
        <w:trPr>
          <w:trHeight w:val="270"/>
        </w:trPr>
        <w:tc>
          <w:tcPr>
            <w:tcW w:w="464" w:type="dxa"/>
          </w:tcPr>
          <w:p w14:paraId="3F2B18C4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2.</w:t>
            </w:r>
          </w:p>
        </w:tc>
        <w:tc>
          <w:tcPr>
            <w:tcW w:w="8716" w:type="dxa"/>
            <w:gridSpan w:val="2"/>
          </w:tcPr>
          <w:p w14:paraId="7361E427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Bl-użu ta’ teknika asettika, neħħi s-siringa mill-folja sterilizzata.</w:t>
            </w:r>
          </w:p>
        </w:tc>
      </w:tr>
      <w:tr w:rsidR="00AD14D5" w:rsidRPr="003D3F6A" w14:paraId="1E69DCB0" w14:textId="77777777">
        <w:trPr>
          <w:trHeight w:val="2969"/>
        </w:trPr>
        <w:tc>
          <w:tcPr>
            <w:tcW w:w="464" w:type="dxa"/>
          </w:tcPr>
          <w:p w14:paraId="3395C878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3.</w:t>
            </w:r>
          </w:p>
        </w:tc>
        <w:tc>
          <w:tcPr>
            <w:tcW w:w="5199" w:type="dxa"/>
          </w:tcPr>
          <w:p w14:paraId="143865AF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Biex tneħħi l-għatu tas-siringa, żomm is-siringa f’id waħda waqt li tuża’ l-id l-oħra biex taqbad l-għatu tas-siringa bis-sebgħa l-kbir u s-sebgħa werrej. Jekk jogħġbok innota: Għandek tneħħi l-għatu tas-siringa billi ddawwru sakemm jinqata’ (tqaċċatx b’daqqa ta’ saba).</w:t>
            </w:r>
          </w:p>
        </w:tc>
        <w:tc>
          <w:tcPr>
            <w:tcW w:w="3517" w:type="dxa"/>
          </w:tcPr>
          <w:p w14:paraId="52A1A5FE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34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46C309F8" wp14:editId="2761A8FF">
                  <wp:extent cx="2080260" cy="20116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5B96BF6C" w14:textId="77777777">
        <w:tc>
          <w:tcPr>
            <w:tcW w:w="464" w:type="dxa"/>
          </w:tcPr>
          <w:p w14:paraId="5E44167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4.</w:t>
            </w:r>
          </w:p>
        </w:tc>
        <w:tc>
          <w:tcPr>
            <w:tcW w:w="8716" w:type="dxa"/>
            <w:gridSpan w:val="2"/>
          </w:tcPr>
          <w:p w14:paraId="751FAF58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Biex tevita li tikkomprometti l-isterilità tal-prodott, tiġbidx il-planġer lura.</w:t>
            </w:r>
          </w:p>
        </w:tc>
      </w:tr>
      <w:tr w:rsidR="00AD14D5" w:rsidRPr="003D3F6A" w14:paraId="62529972" w14:textId="77777777">
        <w:trPr>
          <w:trHeight w:val="2985"/>
        </w:trPr>
        <w:tc>
          <w:tcPr>
            <w:tcW w:w="464" w:type="dxa"/>
          </w:tcPr>
          <w:p w14:paraId="413A8733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5.</w:t>
            </w:r>
          </w:p>
        </w:tc>
        <w:tc>
          <w:tcPr>
            <w:tcW w:w="5199" w:type="dxa"/>
          </w:tcPr>
          <w:p w14:paraId="7D6177C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Bl-użu ta’ teknika asettika, ilwi b’mod sod il-labra tal-injezzjoni fuq il-ponta Luer-lock tas-siringa.</w:t>
            </w:r>
          </w:p>
        </w:tc>
        <w:tc>
          <w:tcPr>
            <w:tcW w:w="3517" w:type="dxa"/>
          </w:tcPr>
          <w:p w14:paraId="1F3C2B37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2A3925A8" wp14:editId="689D000C">
                  <wp:extent cx="2026920" cy="18516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5A56FA18" w14:textId="77777777">
        <w:trPr>
          <w:trHeight w:val="2837"/>
        </w:trPr>
        <w:tc>
          <w:tcPr>
            <w:tcW w:w="464" w:type="dxa"/>
          </w:tcPr>
          <w:p w14:paraId="15D59AA9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6.</w:t>
            </w:r>
          </w:p>
        </w:tc>
        <w:tc>
          <w:tcPr>
            <w:tcW w:w="5199" w:type="dxa"/>
          </w:tcPr>
          <w:p w14:paraId="3E9AFC9E" w14:textId="77777777" w:rsidR="00AD14D5" w:rsidRPr="003D3F6A" w:rsidRDefault="00B82AFA">
            <w:pPr>
              <w:pStyle w:val="GlobalBayerBodyText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3D3F6A">
              <w:rPr>
                <w:rFonts w:ascii="Times New Roman" w:hAnsi="Times New Roman"/>
                <w:sz w:val="22"/>
                <w:szCs w:val="22"/>
              </w:rPr>
              <w:t>Waqt li żżomm is-siringa bil-labra tipponta ’l fuq, iċċekkja s-siringa għall-bżieżaq. Jekk ikun hemm xi bżieżaq, tektek is-siringa bil-mod b’subgħajk sakemm il-bżieżaq jitilgħu ’l fuq.</w:t>
            </w:r>
          </w:p>
          <w:p w14:paraId="5ADA0E37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3517" w:type="dxa"/>
          </w:tcPr>
          <w:p w14:paraId="7A60457E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4"/>
                <w:lang w:eastAsia="en-GB"/>
              </w:rPr>
              <w:drawing>
                <wp:inline distT="0" distB="0" distL="0" distR="0" wp14:anchorId="0C7695B1" wp14:editId="6A17BC26">
                  <wp:extent cx="2019300" cy="20193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551DB725" w14:textId="77777777">
        <w:trPr>
          <w:trHeight w:val="952"/>
        </w:trPr>
        <w:tc>
          <w:tcPr>
            <w:tcW w:w="464" w:type="dxa"/>
          </w:tcPr>
          <w:p w14:paraId="55C5465B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7.</w:t>
            </w:r>
          </w:p>
        </w:tc>
        <w:tc>
          <w:tcPr>
            <w:tcW w:w="8716" w:type="dxa"/>
            <w:gridSpan w:val="2"/>
          </w:tcPr>
          <w:p w14:paraId="0C28F085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 xml:space="preserve">Elimina l-bżieżaq kollha u </w:t>
            </w:r>
            <w:r w:rsidRPr="003D3F6A">
              <w:rPr>
                <w:b/>
                <w:bCs/>
                <w:szCs w:val="22"/>
              </w:rPr>
              <w:t>neħħi prodott mediċinali żejjed billi tgħafas il-plunġer l-isfel bil-mod biex iġġib il-bażi tal-parti forma ta’ koppla tal-planġer (mhux il-ponta tal-parti forma ta’ koppla) mal-linja tad-dożaġġ fuq is-siringa</w:t>
            </w:r>
            <w:r w:rsidRPr="003D3F6A">
              <w:rPr>
                <w:szCs w:val="22"/>
              </w:rPr>
              <w:t xml:space="preserve"> (ekwivalenti għal 0.05 mL, jiġifieri 2 mg ta’ aflibercept).</w:t>
            </w:r>
          </w:p>
          <w:p w14:paraId="199FE188" w14:textId="77777777" w:rsidR="00AD14D5" w:rsidRPr="003D3F6A" w:rsidRDefault="00AD14D5">
            <w:pPr>
              <w:pStyle w:val="GlobalBayerBodyText"/>
              <w:keepNext/>
              <w:keepLines/>
              <w:spacing w:before="0" w:after="0"/>
            </w:pPr>
          </w:p>
          <w:p w14:paraId="259BCF43" w14:textId="77777777" w:rsidR="00AD14D5" w:rsidRPr="003D3F6A" w:rsidRDefault="00B82AFA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3D3F6A">
              <w:rPr>
                <w:rFonts w:ascii="Times New Roman" w:hAnsi="Times New Roman"/>
                <w:b/>
                <w:bCs/>
                <w:sz w:val="22"/>
                <w:szCs w:val="22"/>
              </w:rPr>
              <w:t>Nota:</w:t>
            </w:r>
            <w:r w:rsidRPr="003D3F6A">
              <w:rPr>
                <w:rFonts w:ascii="Times New Roman" w:hAnsi="Times New Roman"/>
                <w:sz w:val="22"/>
                <w:szCs w:val="22"/>
              </w:rPr>
              <w:t xml:space="preserve"> Dan it-tqegħid preċiż tal-planġer huwa importanti ħafna, minħabba li tqegħid mhux tajjeb tal-planġer jista’ jwassal biex titwassal aktar jew inqas mid-doża ttikkettjata.</w:t>
            </w:r>
          </w:p>
          <w:p w14:paraId="656B014C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</w:p>
        </w:tc>
      </w:tr>
      <w:tr w:rsidR="00AD14D5" w:rsidRPr="003D3F6A" w14:paraId="40601582" w14:textId="77777777">
        <w:trPr>
          <w:trHeight w:val="952"/>
        </w:trPr>
        <w:tc>
          <w:tcPr>
            <w:tcW w:w="464" w:type="dxa"/>
          </w:tcPr>
          <w:p w14:paraId="7007EDEA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8716" w:type="dxa"/>
            <w:gridSpan w:val="2"/>
          </w:tcPr>
          <w:p w14:paraId="7B3F244A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4A7DDBA8" wp14:editId="2B99FE4F">
                  <wp:extent cx="2209800" cy="21183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F6A">
              <w:rPr>
                <w:noProof/>
                <w:lang w:eastAsia="en-GB"/>
              </w:rPr>
              <w:drawing>
                <wp:inline distT="0" distB="0" distL="0" distR="0" wp14:anchorId="67BEB090" wp14:editId="4DBDE3E1">
                  <wp:extent cx="2118360" cy="21183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6C475B97" w14:textId="77777777">
        <w:trPr>
          <w:trHeight w:val="1009"/>
        </w:trPr>
        <w:tc>
          <w:tcPr>
            <w:tcW w:w="464" w:type="dxa"/>
          </w:tcPr>
          <w:p w14:paraId="4125E1FC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</w:rPr>
              <w:t>8.</w:t>
            </w:r>
          </w:p>
        </w:tc>
        <w:tc>
          <w:tcPr>
            <w:tcW w:w="8716" w:type="dxa"/>
            <w:gridSpan w:val="2"/>
          </w:tcPr>
          <w:p w14:paraId="655B5E81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b/>
                <w:bCs/>
              </w:rPr>
            </w:pPr>
            <w:r w:rsidRPr="003D3F6A">
              <w:t xml:space="preserve">Injetta waqt li tagħfas il-planġer b’attenzjoni u bi pressjoni kostanti. Tapplikax pressjoni addizzjonali ladarba l-planġer ikun laħaq il-qiegħ tas-siringa. </w:t>
            </w:r>
            <w:r w:rsidRPr="003D3F6A">
              <w:rPr>
                <w:b/>
                <w:bCs/>
              </w:rPr>
              <w:t>Tagħtix is-soluzzjoni residwa osservata fis-siringa.</w:t>
            </w:r>
          </w:p>
          <w:p w14:paraId="7D457285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</w:tr>
      <w:tr w:rsidR="00AD14D5" w:rsidRPr="003D3F6A" w14:paraId="0459FE4E" w14:textId="77777777">
        <w:trPr>
          <w:trHeight w:val="1009"/>
        </w:trPr>
        <w:tc>
          <w:tcPr>
            <w:tcW w:w="464" w:type="dxa"/>
          </w:tcPr>
          <w:p w14:paraId="089192B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 xml:space="preserve">9. </w:t>
            </w:r>
          </w:p>
        </w:tc>
        <w:tc>
          <w:tcPr>
            <w:tcW w:w="8716" w:type="dxa"/>
            <w:gridSpan w:val="2"/>
          </w:tcPr>
          <w:p w14:paraId="53B533E4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Is-siringa mimlija għal-lest hija għall-użu ta’ darba biss. L-estrazzjoni ta’ dożi multipli minn siringa mimlija għal lest tista’ żżid ir-riskju ta’ kontaminazzjoni u ta’ infezzjoni sussegwenti.</w:t>
            </w:r>
          </w:p>
          <w:p w14:paraId="6994966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bookmarkStart w:id="720" w:name="OLE_LINK184"/>
            <w:bookmarkStart w:id="721" w:name="OLE_LINK187"/>
            <w:r w:rsidRPr="003D3F6A">
              <w:rPr>
                <w:szCs w:val="22"/>
              </w:rPr>
              <w:t>Kull fdal tal-prodott mediċinali li ma jkunx intuża jew skart li jibqa’ wara l-użu tal-prodott għandu jintrema kif jitolbu l-liġijiet lokali.</w:t>
            </w:r>
            <w:bookmarkEnd w:id="720"/>
            <w:bookmarkEnd w:id="721"/>
          </w:p>
        </w:tc>
      </w:tr>
      <w:bookmarkEnd w:id="580"/>
      <w:bookmarkEnd w:id="581"/>
    </w:tbl>
    <w:p w14:paraId="0B7D9B81" w14:textId="77777777" w:rsidR="00AD14D5" w:rsidRPr="003D3F6A" w:rsidRDefault="00AD14D5">
      <w:pPr>
        <w:spacing w:line="240" w:lineRule="auto"/>
        <w:rPr>
          <w:szCs w:val="22"/>
        </w:rPr>
      </w:pPr>
    </w:p>
    <w:p w14:paraId="6CC35AEF" w14:textId="77777777" w:rsidR="00AD14D5" w:rsidRPr="003D3F6A" w:rsidRDefault="00AD14D5">
      <w:pPr>
        <w:spacing w:line="240" w:lineRule="auto"/>
        <w:rPr>
          <w:szCs w:val="22"/>
        </w:rPr>
      </w:pPr>
    </w:p>
    <w:p w14:paraId="1D847012" w14:textId="77777777" w:rsidR="00AD14D5" w:rsidRPr="003D3F6A" w:rsidRDefault="00B82AFA">
      <w:pPr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br w:type="column"/>
      </w:r>
      <w:r w:rsidRPr="003D3F6A">
        <w:rPr>
          <w:b/>
          <w:szCs w:val="22"/>
        </w:rPr>
        <w:t>Fuljett ta’ tagħrif: Informazzjoni għall-gwardjani ta’ trabi li twieldu qabel iż-żmien</w:t>
      </w:r>
    </w:p>
    <w:p w14:paraId="7CCC3615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4143B1C6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outlineLvl w:val="1"/>
        <w:rPr>
          <w:b/>
          <w:bCs/>
          <w:szCs w:val="22"/>
        </w:rPr>
      </w:pPr>
      <w:r w:rsidRPr="003D3F6A">
        <w:rPr>
          <w:b/>
          <w:szCs w:val="22"/>
        </w:rPr>
        <w:t>Eylea 40 mg/mL soluzzjoni għall-injezzjoni f’siringa mimlija għal-lest</w:t>
      </w:r>
    </w:p>
    <w:p w14:paraId="5D07D35E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t>aflibercept</w:t>
      </w:r>
    </w:p>
    <w:p w14:paraId="1044A035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33C2C9AD" w14:textId="77777777" w:rsidR="00AD14D5" w:rsidRPr="003D3F6A" w:rsidRDefault="00B82AFA">
      <w:pPr>
        <w:tabs>
          <w:tab w:val="clear" w:pos="567"/>
        </w:tabs>
        <w:suppressAutoHyphens/>
        <w:spacing w:line="240" w:lineRule="auto"/>
        <w:rPr>
          <w:b/>
          <w:bCs/>
          <w:szCs w:val="22"/>
        </w:rPr>
      </w:pPr>
      <w:r w:rsidRPr="003D3F6A">
        <w:rPr>
          <w:b/>
          <w:bCs/>
          <w:szCs w:val="22"/>
        </w:rPr>
        <w:t>TRABI LI TWIELDU QABEL IŻ-ŻMIEN</w:t>
      </w:r>
    </w:p>
    <w:p w14:paraId="52BFC312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21AB5F7C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highlight w:val="lightGray"/>
        </w:rPr>
      </w:pPr>
      <w:r w:rsidRPr="003D3F6A">
        <w:rPr>
          <w:highlight w:val="lightGray"/>
        </w:rPr>
        <w:t xml:space="preserve">Għal informazzjoni għall-adulti, jekk jogħġbok ara n-naħa l-oħra ta’ dan il-fuljett ta’ tagħrif. </w:t>
      </w:r>
      <w:r w:rsidRPr="003D3F6A">
        <w:rPr>
          <w:szCs w:val="22"/>
          <w:highlight w:val="lightGray"/>
        </w:rPr>
        <w:t>[applikabbli għal lingwa waħda]</w:t>
      </w:r>
    </w:p>
    <w:p w14:paraId="467AD8A3" w14:textId="77777777" w:rsidR="00AD14D5" w:rsidRPr="003D3F6A" w:rsidRDefault="00AD1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highlight w:val="lightGray"/>
        </w:rPr>
      </w:pPr>
    </w:p>
    <w:p w14:paraId="71D5AEB7" w14:textId="77777777" w:rsidR="00AD14D5" w:rsidRPr="003D3F6A" w:rsidRDefault="00B82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b/>
          <w:szCs w:val="22"/>
        </w:rPr>
      </w:pPr>
      <w:r w:rsidRPr="003D3F6A">
        <w:rPr>
          <w:highlight w:val="lightGray"/>
        </w:rPr>
        <w:t>Għal</w:t>
      </w:r>
      <w:r w:rsidRPr="003D3F6A">
        <w:rPr>
          <w:szCs w:val="22"/>
          <w:highlight w:val="lightGray"/>
        </w:rPr>
        <w:t xml:space="preserve"> </w:t>
      </w:r>
      <w:r w:rsidRPr="003D3F6A">
        <w:rPr>
          <w:highlight w:val="lightGray"/>
        </w:rPr>
        <w:t xml:space="preserve">informazzjoni għall-adulti, jekk jogħġbok ara n-naħa ta’ fuq tal-paġna. </w:t>
      </w:r>
      <w:r w:rsidRPr="003D3F6A">
        <w:rPr>
          <w:szCs w:val="22"/>
          <w:highlight w:val="lightGray"/>
        </w:rPr>
        <w:t>[applikabbli għal 2 lingwi jew aktar]</w:t>
      </w:r>
    </w:p>
    <w:p w14:paraId="2D9CA9F4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6E30B8B3" w14:textId="77777777" w:rsidR="00AD14D5" w:rsidRPr="003D3F6A" w:rsidRDefault="00B82AFA">
      <w:pPr>
        <w:tabs>
          <w:tab w:val="clear" w:pos="567"/>
        </w:tabs>
        <w:suppressAutoHyphens/>
        <w:spacing w:line="240" w:lineRule="auto"/>
        <w:rPr>
          <w:szCs w:val="22"/>
        </w:rPr>
      </w:pPr>
      <w:r w:rsidRPr="003D3F6A">
        <w:rPr>
          <w:b/>
          <w:szCs w:val="22"/>
        </w:rPr>
        <w:t>Aqra sew dan il-fuljett kollu qabel it-tarbija tingħata din il-mediċina peress li fih informazzjoni importanti għalik.</w:t>
      </w:r>
    </w:p>
    <w:p w14:paraId="5E2A9AAB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Żomm dan il-fuljett. Jista’ jkollok bżonn terġa’ taqrah.</w:t>
      </w:r>
    </w:p>
    <w:p w14:paraId="237C84D7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Jekk ikollok aktar mistoqsijiet, staqsi lit-tabib tat-tarbija.</w:t>
      </w:r>
    </w:p>
    <w:p w14:paraId="7B00E319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Jekk tinnota xi sintomi ta’ effetti sekondarji kellem lit-tabib tat-tarbija. Dan jinkludi xi sintomi u effetti sekondarji </w:t>
      </w:r>
      <w:r w:rsidRPr="003D3F6A">
        <w:rPr>
          <w:noProof/>
          <w:snapToGrid w:val="0"/>
          <w:szCs w:val="22"/>
        </w:rPr>
        <w:t xml:space="preserve">possibbli </w:t>
      </w:r>
      <w:r w:rsidRPr="003D3F6A">
        <w:rPr>
          <w:szCs w:val="22"/>
        </w:rPr>
        <w:t xml:space="preserve">li mhumiex elenkati f’dan il-fuljett. Ara sezzjoni 4. </w:t>
      </w:r>
    </w:p>
    <w:p w14:paraId="6C1542B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</w:pPr>
    </w:p>
    <w:p w14:paraId="06AD8ACD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F’dan il-fuljett</w:t>
      </w:r>
    </w:p>
    <w:p w14:paraId="4AB29AFC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1.</w:t>
      </w:r>
      <w:r w:rsidRPr="003D3F6A">
        <w:rPr>
          <w:szCs w:val="22"/>
        </w:rPr>
        <w:tab/>
        <w:t>X’inhu Eylea u għalxiex jintuża</w:t>
      </w:r>
    </w:p>
    <w:p w14:paraId="40F09E72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2.</w:t>
      </w:r>
      <w:r w:rsidRPr="003D3F6A">
        <w:rPr>
          <w:szCs w:val="22"/>
        </w:rPr>
        <w:tab/>
        <w:t>X’għandek tkun taf qabel ma t-tarbija tingħata Eylea</w:t>
      </w:r>
    </w:p>
    <w:p w14:paraId="69FB60A4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3.</w:t>
      </w:r>
      <w:r w:rsidRPr="003D3F6A">
        <w:rPr>
          <w:szCs w:val="22"/>
        </w:rPr>
        <w:tab/>
        <w:t>Kif it-tarbija se tingħata Eylea</w:t>
      </w:r>
    </w:p>
    <w:p w14:paraId="6BB75CA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4.</w:t>
      </w:r>
      <w:r w:rsidRPr="003D3F6A">
        <w:rPr>
          <w:szCs w:val="22"/>
        </w:rPr>
        <w:tab/>
        <w:t>Effetti sekondarji possibbli</w:t>
      </w:r>
    </w:p>
    <w:p w14:paraId="74695949" w14:textId="77777777" w:rsidR="00AD14D5" w:rsidRPr="003D3F6A" w:rsidRDefault="00B82AFA">
      <w:pPr>
        <w:tabs>
          <w:tab w:val="clear" w:pos="567"/>
        </w:tabs>
        <w:spacing w:line="240" w:lineRule="auto"/>
        <w:ind w:right="-29"/>
        <w:rPr>
          <w:szCs w:val="22"/>
        </w:rPr>
      </w:pPr>
      <w:r w:rsidRPr="003D3F6A">
        <w:rPr>
          <w:szCs w:val="22"/>
        </w:rPr>
        <w:t>5.</w:t>
      </w:r>
      <w:r w:rsidRPr="003D3F6A">
        <w:rPr>
          <w:szCs w:val="22"/>
        </w:rPr>
        <w:tab/>
        <w:t xml:space="preserve">Kif taħżen Eylea </w:t>
      </w:r>
    </w:p>
    <w:p w14:paraId="08934CC5" w14:textId="77777777" w:rsidR="00AD14D5" w:rsidRPr="003D3F6A" w:rsidRDefault="00B82AFA">
      <w:p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6.</w:t>
      </w:r>
      <w:r w:rsidRPr="003D3F6A">
        <w:rPr>
          <w:szCs w:val="22"/>
        </w:rPr>
        <w:tab/>
        <w:t>Kontenut tal-pakkett u informazzjoni oħra</w:t>
      </w:r>
    </w:p>
    <w:p w14:paraId="15F4CFCD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BD4A1B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74CFD2A" w14:textId="77777777" w:rsidR="00AD14D5" w:rsidRPr="003D3F6A" w:rsidRDefault="00B82AFA">
      <w:pPr>
        <w:tabs>
          <w:tab w:val="clear" w:pos="567"/>
        </w:tabs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1.</w:t>
      </w:r>
      <w:r w:rsidRPr="003D3F6A">
        <w:rPr>
          <w:b/>
          <w:szCs w:val="22"/>
        </w:rPr>
        <w:tab/>
        <w:t>X’inhu Eylea u għalxiex jintuża</w:t>
      </w:r>
    </w:p>
    <w:p w14:paraId="3F990EB2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DD5A5B7" w14:textId="77777777" w:rsidR="00AD14D5" w:rsidRPr="003D3F6A" w:rsidRDefault="00B82AFA">
      <w:pPr>
        <w:pStyle w:val="Paragraph"/>
      </w:pPr>
      <w:r w:rsidRPr="003D3F6A">
        <w:rPr>
          <w:rStyle w:val="hps"/>
        </w:rPr>
        <w:t>Eylea</w:t>
      </w:r>
      <w:r w:rsidRPr="003D3F6A">
        <w:t xml:space="preserve"> </w:t>
      </w:r>
      <w:r w:rsidRPr="003D3F6A">
        <w:rPr>
          <w:rStyle w:val="hps"/>
        </w:rPr>
        <w:t>huwa</w:t>
      </w:r>
      <w:r w:rsidRPr="003D3F6A">
        <w:t xml:space="preserve"> </w:t>
      </w:r>
      <w:r w:rsidRPr="003D3F6A">
        <w:rPr>
          <w:rStyle w:val="hps"/>
        </w:rPr>
        <w:t>soluzzjoni li</w:t>
      </w:r>
      <w:r w:rsidRPr="003D3F6A">
        <w:t xml:space="preserve"> </w:t>
      </w:r>
      <w:r w:rsidRPr="003D3F6A">
        <w:rPr>
          <w:rStyle w:val="hps"/>
        </w:rPr>
        <w:t>tiġi injettata</w:t>
      </w:r>
      <w:r w:rsidRPr="003D3F6A">
        <w:t xml:space="preserve"> </w:t>
      </w:r>
      <w:r w:rsidRPr="003D3F6A">
        <w:rPr>
          <w:rStyle w:val="hps"/>
        </w:rPr>
        <w:t>fl-għajn</w:t>
      </w:r>
      <w:r w:rsidRPr="003D3F6A">
        <w:rPr>
          <w:color w:val="auto"/>
        </w:rPr>
        <w:t>. Eylea jagħmel parti minn grupp ta’ mediċini msejħa sustanzi kontra n-neovaskularizzazzjoni. Fih is-sustanza attiva msejħa aflibercept.</w:t>
      </w:r>
    </w:p>
    <w:p w14:paraId="384362A1" w14:textId="77777777" w:rsidR="00AD14D5" w:rsidRPr="003D3F6A" w:rsidRDefault="00AD14D5">
      <w:pPr>
        <w:pStyle w:val="Paragraph"/>
        <w:spacing w:before="0"/>
        <w:rPr>
          <w:color w:val="auto"/>
        </w:rPr>
      </w:pPr>
    </w:p>
    <w:p w14:paraId="0C2B8BCA" w14:textId="77777777" w:rsidR="00AD14D5" w:rsidRPr="003D3F6A" w:rsidRDefault="00B82AFA">
      <w:pPr>
        <w:pStyle w:val="Paragraph"/>
        <w:spacing w:before="0"/>
        <w:rPr>
          <w:color w:val="auto"/>
        </w:rPr>
      </w:pPr>
      <w:r w:rsidRPr="003D3F6A">
        <w:rPr>
          <w:color w:val="auto"/>
        </w:rPr>
        <w:t xml:space="preserve">Eylea jintuża fi trabi li twieldu qabel iż-żmien għat-trattament ta’ kundizzjoni fl-għajn msejħa retinopatija tal-prematurità (ROP, </w:t>
      </w:r>
      <w:r w:rsidRPr="003D3F6A">
        <w:rPr>
          <w:i/>
          <w:iCs/>
          <w:color w:val="auto"/>
        </w:rPr>
        <w:t>retinopathy of prematurity</w:t>
      </w:r>
      <w:r w:rsidRPr="003D3F6A">
        <w:rPr>
          <w:color w:val="auto"/>
        </w:rPr>
        <w:t xml:space="preserve">). Trabi bl-ROP ikollhom tkabbir mhux normali ta’ kanali tad-demm ġodda fuq wara tal-għajn (ir-retina) indott minn </w:t>
      </w:r>
      <w:r w:rsidRPr="003D3F6A">
        <w:t xml:space="preserve">Fattur tat-Tkabbir tal-Endotelju Vaskulari </w:t>
      </w:r>
      <w:r w:rsidRPr="003D3F6A">
        <w:rPr>
          <w:color w:val="auto"/>
        </w:rPr>
        <w:t xml:space="preserve">(VEGF, </w:t>
      </w:r>
      <w:r w:rsidRPr="003D3F6A">
        <w:rPr>
          <w:i/>
          <w:iCs/>
          <w:color w:val="auto"/>
        </w:rPr>
        <w:t>Vascular Endothelial Growth Factor</w:t>
      </w:r>
      <w:r w:rsidRPr="003D3F6A">
        <w:rPr>
          <w:color w:val="auto"/>
        </w:rPr>
        <w:t>). Dan jista’ jikkawża indeboliment tal-vista u f’każijiet severi nuqqas ta’ dawl permanenti.</w:t>
      </w:r>
    </w:p>
    <w:p w14:paraId="7D9E7AED" w14:textId="77777777" w:rsidR="00AD14D5" w:rsidRPr="003D3F6A" w:rsidRDefault="00AD14D5">
      <w:pPr>
        <w:tabs>
          <w:tab w:val="clear" w:pos="567"/>
          <w:tab w:val="left" w:pos="426"/>
        </w:tabs>
        <w:spacing w:line="240" w:lineRule="auto"/>
        <w:ind w:right="-2"/>
        <w:rPr>
          <w:szCs w:val="22"/>
        </w:rPr>
      </w:pPr>
    </w:p>
    <w:p w14:paraId="43DEDF4B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Aflibercept</w:t>
      </w:r>
      <w:r w:rsidRPr="003D3F6A">
        <w:rPr>
          <w:szCs w:val="22"/>
        </w:rPr>
        <w:t xml:space="preserve">, is-sustanza </w:t>
      </w:r>
      <w:r w:rsidRPr="003D3F6A">
        <w:rPr>
          <w:rStyle w:val="hps"/>
          <w:szCs w:val="22"/>
        </w:rPr>
        <w:t>attiva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f’Eylea</w:t>
      </w:r>
      <w:r w:rsidRPr="003D3F6A">
        <w:rPr>
          <w:szCs w:val="22"/>
        </w:rPr>
        <w:t xml:space="preserve">, twaqqaf l-attività </w:t>
      </w:r>
      <w:r w:rsidRPr="003D3F6A">
        <w:rPr>
          <w:rStyle w:val="hps"/>
          <w:szCs w:val="22"/>
        </w:rPr>
        <w:t>ta’ grupp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fatturi,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magħrufa bħala</w:t>
      </w:r>
      <w:r w:rsidRPr="003D3F6A">
        <w:rPr>
          <w:szCs w:val="22"/>
        </w:rPr>
        <w:t xml:space="preserve"> Fattur tat-Tkabbir tal-Endotelju Vaskulari </w:t>
      </w:r>
      <w:r w:rsidRPr="003D3F6A">
        <w:rPr>
          <w:rStyle w:val="hps"/>
          <w:szCs w:val="22"/>
        </w:rPr>
        <w:t>A (VEGF</w:t>
      </w:r>
      <w:r w:rsidRPr="003D3F6A">
        <w:rPr>
          <w:szCs w:val="22"/>
        </w:rPr>
        <w:t xml:space="preserve">-A - </w:t>
      </w:r>
      <w:r w:rsidRPr="003D3F6A">
        <w:rPr>
          <w:i/>
          <w:szCs w:val="22"/>
        </w:rPr>
        <w:t>Vascular Endothelial Growth Factor A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Fattur tat-</w:t>
      </w:r>
      <w:r w:rsidRPr="003D3F6A">
        <w:rPr>
          <w:rStyle w:val="hps"/>
          <w:szCs w:val="22"/>
        </w:rPr>
        <w:t>Tkabbir</w:t>
      </w:r>
      <w:r w:rsidRPr="003D3F6A">
        <w:rPr>
          <w:szCs w:val="22"/>
        </w:rPr>
        <w:t xml:space="preserve"> tal-</w:t>
      </w:r>
      <w:r w:rsidRPr="003D3F6A">
        <w:rPr>
          <w:rStyle w:val="hps"/>
          <w:szCs w:val="22"/>
        </w:rPr>
        <w:t>Plaċenta (P</w:t>
      </w:r>
      <w:r w:rsidRPr="003D3F6A">
        <w:rPr>
          <w:szCs w:val="22"/>
        </w:rPr>
        <w:t>l</w:t>
      </w:r>
      <w:r w:rsidRPr="003D3F6A">
        <w:rPr>
          <w:rStyle w:val="hps"/>
          <w:szCs w:val="22"/>
        </w:rPr>
        <w:t xml:space="preserve">GF - </w:t>
      </w:r>
      <w:r w:rsidRPr="003D3F6A">
        <w:rPr>
          <w:i/>
          <w:szCs w:val="22"/>
        </w:rPr>
        <w:t>Placental Growth Factor</w:t>
      </w:r>
      <w:r w:rsidRPr="003D3F6A">
        <w:rPr>
          <w:szCs w:val="22"/>
        </w:rPr>
        <w:t xml:space="preserve">). </w:t>
      </w:r>
    </w:p>
    <w:p w14:paraId="58290A3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</w:p>
    <w:p w14:paraId="39792B1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ġie muri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jwaqqaf it-tkabbir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kanali tad-demm mhux normali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ġodda 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ħafna drabi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jnixxu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fluwidu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jinfasdu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jgħin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jistabbilizza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u f’ħafna każijiet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itejjeb it-</w:t>
      </w:r>
      <w:r w:rsidRPr="003D3F6A">
        <w:rPr>
          <w:szCs w:val="22"/>
        </w:rPr>
        <w:t xml:space="preserve">telf tal-vista </w:t>
      </w:r>
      <w:r w:rsidRPr="003D3F6A">
        <w:rPr>
          <w:rStyle w:val="hps"/>
          <w:szCs w:val="22"/>
        </w:rPr>
        <w:t>relatat ma’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ROP.</w:t>
      </w:r>
    </w:p>
    <w:p w14:paraId="7876955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84B830A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3EF1A70" w14:textId="77777777" w:rsidR="00AD14D5" w:rsidRPr="003D3F6A" w:rsidRDefault="00B82AFA">
      <w:pPr>
        <w:numPr>
          <w:ilvl w:val="0"/>
          <w:numId w:val="4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X’għandek tkun taf qabel ma t-tarbija tingħata Eylea</w:t>
      </w:r>
    </w:p>
    <w:p w14:paraId="06D5DB4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554A338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It-tarbija mhux se tingħata Eylea jekk</w:t>
      </w:r>
    </w:p>
    <w:p w14:paraId="1AA75168" w14:textId="77777777" w:rsidR="00AD14D5" w:rsidRPr="003D3F6A" w:rsidRDefault="00B82AFA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 xml:space="preserve">tkun </w:t>
      </w:r>
      <w:r w:rsidRPr="003D3F6A">
        <w:rPr>
          <w:b/>
          <w:bCs/>
          <w:noProof/>
          <w:snapToGrid w:val="0"/>
          <w:szCs w:val="22"/>
        </w:rPr>
        <w:t>allerġika</w:t>
      </w:r>
      <w:r w:rsidRPr="003D3F6A">
        <w:rPr>
          <w:noProof/>
          <w:snapToGrid w:val="0"/>
          <w:szCs w:val="22"/>
        </w:rPr>
        <w:t xml:space="preserve"> għal </w:t>
      </w:r>
      <w:r w:rsidRPr="003D3F6A">
        <w:rPr>
          <w:szCs w:val="22"/>
        </w:rPr>
        <w:t>aflibercept</w:t>
      </w:r>
      <w:r w:rsidRPr="003D3F6A">
        <w:rPr>
          <w:noProof/>
          <w:snapToGrid w:val="0"/>
          <w:szCs w:val="22"/>
        </w:rPr>
        <w:t xml:space="preserve"> jew għal xi sustanza oħra ta’ din il-mediċina (imniżżla fis-sezzjoni 6).</w:t>
      </w:r>
    </w:p>
    <w:p w14:paraId="1FEABF53" w14:textId="77777777" w:rsidR="00AD14D5" w:rsidRPr="003D3F6A" w:rsidRDefault="00B82AFA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>għandha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infezzjoni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attiva jew</w:t>
      </w:r>
      <w:r w:rsidRPr="003D3F6A">
        <w:rPr>
          <w:szCs w:val="22"/>
        </w:rPr>
        <w:t xml:space="preserve"> is</w:t>
      </w:r>
      <w:r w:rsidRPr="003D3F6A">
        <w:rPr>
          <w:rStyle w:val="hps"/>
          <w:szCs w:val="22"/>
        </w:rPr>
        <w:t>suspettata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madwar 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(infezzjoni</w:t>
      </w:r>
      <w:r w:rsidRPr="003D3F6A">
        <w:rPr>
          <w:szCs w:val="22"/>
        </w:rPr>
        <w:t xml:space="preserve"> okulari </w:t>
      </w:r>
      <w:r w:rsidRPr="003D3F6A">
        <w:rPr>
          <w:rStyle w:val="hps"/>
          <w:szCs w:val="22"/>
        </w:rPr>
        <w:t>jew periokulari</w:t>
      </w:r>
      <w:r w:rsidRPr="003D3F6A">
        <w:rPr>
          <w:szCs w:val="22"/>
        </w:rPr>
        <w:t>).</w:t>
      </w:r>
    </w:p>
    <w:p w14:paraId="0BBAA401" w14:textId="77777777" w:rsidR="00AD14D5" w:rsidRPr="003D3F6A" w:rsidRDefault="00B82AFA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>għandha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infjammazzjoni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severa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indikata minn uġigħ </w:t>
      </w:r>
      <w:r w:rsidRPr="003D3F6A">
        <w:rPr>
          <w:rStyle w:val="hps"/>
          <w:szCs w:val="22"/>
        </w:rPr>
        <w:t>jew ħmura</w:t>
      </w:r>
      <w:r w:rsidRPr="003D3F6A">
        <w:rPr>
          <w:szCs w:val="22"/>
        </w:rPr>
        <w:t>).</w:t>
      </w:r>
    </w:p>
    <w:p w14:paraId="12326D7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39E436D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noProof/>
          <w:szCs w:val="22"/>
        </w:rPr>
      </w:pPr>
      <w:r w:rsidRPr="003D3F6A">
        <w:rPr>
          <w:b/>
          <w:szCs w:val="22"/>
        </w:rPr>
        <w:t>Twissijiet u prekawzjonijiet</w:t>
      </w:r>
      <w:r w:rsidRPr="003D3F6A">
        <w:rPr>
          <w:b/>
          <w:noProof/>
          <w:szCs w:val="22"/>
        </w:rPr>
        <w:t xml:space="preserve"> </w:t>
      </w:r>
    </w:p>
    <w:p w14:paraId="598D743A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r w:rsidRPr="003D3F6A">
        <w:rPr>
          <w:noProof/>
          <w:snapToGrid w:val="0"/>
          <w:szCs w:val="22"/>
        </w:rPr>
        <w:t>Kellem lit-tabib tat-tarbija qabel</w:t>
      </w:r>
      <w:r w:rsidRPr="003D3F6A">
        <w:rPr>
          <w:snapToGrid w:val="0"/>
          <w:szCs w:val="22"/>
        </w:rPr>
        <w:t xml:space="preserve"> it-tarbija tingħata </w:t>
      </w:r>
      <w:r w:rsidRPr="003D3F6A">
        <w:rPr>
          <w:szCs w:val="22"/>
        </w:rPr>
        <w:t>Eylea:</w:t>
      </w:r>
    </w:p>
    <w:p w14:paraId="22B0C7CA" w14:textId="77777777" w:rsidR="00AD14D5" w:rsidRPr="003D3F6A" w:rsidRDefault="00B82AFA">
      <w:pPr>
        <w:numPr>
          <w:ilvl w:val="0"/>
          <w:numId w:val="12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twettqet </w:t>
      </w:r>
      <w:r w:rsidRPr="003D3F6A">
        <w:rPr>
          <w:rStyle w:val="hps"/>
          <w:szCs w:val="22"/>
        </w:rPr>
        <w:t>kirurġija jew tkun ippjanata kirurġija fl-għajn tat-tarbija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fl-erba’ </w:t>
      </w:r>
      <w:r w:rsidRPr="003D3F6A">
        <w:rPr>
          <w:szCs w:val="22"/>
        </w:rPr>
        <w:t xml:space="preserve">ġimgħat ta’ qabel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ġejjin</w:t>
      </w:r>
      <w:r w:rsidRPr="003D3F6A">
        <w:rPr>
          <w:szCs w:val="22"/>
        </w:rPr>
        <w:t>.</w:t>
      </w:r>
    </w:p>
    <w:p w14:paraId="72ED4761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13D83A85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Barra dan</w:t>
      </w:r>
      <w:r w:rsidRPr="003D3F6A">
        <w:rPr>
          <w:szCs w:val="22"/>
        </w:rPr>
        <w:t xml:space="preserve">, huwa importanti </w:t>
      </w:r>
      <w:r w:rsidRPr="003D3F6A">
        <w:rPr>
          <w:rStyle w:val="hps"/>
          <w:szCs w:val="22"/>
        </w:rPr>
        <w:t>għalik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tkun taf li:</w:t>
      </w:r>
    </w:p>
    <w:p w14:paraId="6949B18B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4B2D084C" w14:textId="77777777" w:rsidR="00AD14D5" w:rsidRPr="003D3F6A" w:rsidRDefault="00B82AFA">
      <w:pPr>
        <w:numPr>
          <w:ilvl w:val="0"/>
          <w:numId w:val="12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żieda tal-</w:t>
      </w:r>
      <w:r w:rsidRPr="003D3F6A">
        <w:rPr>
          <w:szCs w:val="22"/>
        </w:rPr>
        <w:t xml:space="preserve">pressjoni fl-għajn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pressjoni intraokulari) </w:t>
      </w:r>
      <w:r w:rsidRPr="003D3F6A">
        <w:rPr>
          <w:rStyle w:val="hps"/>
          <w:szCs w:val="22"/>
        </w:rPr>
        <w:t>f’xi 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żmien 60 minuta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mill-injezzjoni.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It-tabib tat-tarbija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se </w:t>
      </w:r>
      <w:r w:rsidRPr="003D3F6A">
        <w:rPr>
          <w:szCs w:val="22"/>
        </w:rPr>
        <w:t xml:space="preserve">jissorvelja </w:t>
      </w:r>
      <w:r w:rsidRPr="003D3F6A">
        <w:rPr>
          <w:rStyle w:val="hps"/>
          <w:szCs w:val="22"/>
        </w:rPr>
        <w:t>dan 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injezzjoni</w:t>
      </w:r>
      <w:r w:rsidRPr="003D3F6A">
        <w:rPr>
          <w:szCs w:val="22"/>
        </w:rPr>
        <w:t>.</w:t>
      </w:r>
    </w:p>
    <w:p w14:paraId="19A42D8B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jekk it-tarbija tiżviluppa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infezzjoni</w:t>
      </w:r>
      <w:r w:rsidRPr="003D3F6A">
        <w:rPr>
          <w:szCs w:val="22"/>
        </w:rPr>
        <w:t xml:space="preserve"> jew infjammazzjoni </w:t>
      </w:r>
      <w:r w:rsidRPr="003D3F6A">
        <w:rPr>
          <w:rStyle w:val="hps"/>
          <w:szCs w:val="22"/>
        </w:rPr>
        <w:t>ġewwa l-għajn (endoftalmite)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komplikazzjonijiet oħra</w:t>
      </w:r>
      <w:r w:rsidRPr="003D3F6A">
        <w:rPr>
          <w:szCs w:val="22"/>
        </w:rPr>
        <w:t xml:space="preserve">, it-tarbija jista’ jkollha </w:t>
      </w:r>
      <w:r w:rsidRPr="003D3F6A">
        <w:rPr>
          <w:b/>
          <w:bCs/>
          <w:szCs w:val="22"/>
        </w:rPr>
        <w:t>ħmura/irritazzjoni tal-għajn</w:t>
      </w:r>
      <w:r w:rsidRPr="003D3F6A">
        <w:rPr>
          <w:szCs w:val="22"/>
        </w:rPr>
        <w:t xml:space="preserve">, </w:t>
      </w:r>
      <w:r w:rsidRPr="003D3F6A">
        <w:rPr>
          <w:b/>
          <w:bCs/>
          <w:szCs w:val="22"/>
        </w:rPr>
        <w:t>tnixxija okulari</w:t>
      </w:r>
      <w:r w:rsidRPr="003D3F6A">
        <w:rPr>
          <w:szCs w:val="22"/>
        </w:rPr>
        <w:t xml:space="preserve">, </w:t>
      </w:r>
      <w:r w:rsidRPr="003D3F6A">
        <w:rPr>
          <w:b/>
          <w:bCs/>
          <w:szCs w:val="22"/>
        </w:rPr>
        <w:t>nefħa tal-kappell tal-għajn</w:t>
      </w:r>
      <w:r w:rsidRPr="003D3F6A">
        <w:rPr>
          <w:szCs w:val="22"/>
        </w:rPr>
        <w:t xml:space="preserve">, u </w:t>
      </w:r>
      <w:r w:rsidRPr="003D3F6A">
        <w:rPr>
          <w:b/>
          <w:bCs/>
          <w:szCs w:val="22"/>
        </w:rPr>
        <w:t>żieda fis-</w:t>
      </w:r>
      <w:r w:rsidRPr="003D3F6A">
        <w:rPr>
          <w:rStyle w:val="hps"/>
          <w:b/>
          <w:bCs/>
          <w:szCs w:val="22"/>
        </w:rPr>
        <w:t>sensittività</w:t>
      </w:r>
      <w:r w:rsidRPr="003D3F6A">
        <w:rPr>
          <w:b/>
          <w:bCs/>
          <w:szCs w:val="22"/>
        </w:rPr>
        <w:t xml:space="preserve"> </w:t>
      </w:r>
      <w:r w:rsidRPr="003D3F6A">
        <w:rPr>
          <w:rStyle w:val="hps"/>
          <w:b/>
          <w:bCs/>
          <w:szCs w:val="22"/>
        </w:rPr>
        <w:t>għad-dawl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Huwa importanti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sintomi</w:t>
      </w:r>
      <w:r w:rsidRPr="003D3F6A">
        <w:rPr>
          <w:szCs w:val="22"/>
        </w:rPr>
        <w:t xml:space="preserve"> jiġu d</w:t>
      </w:r>
      <w:r w:rsidRPr="003D3F6A">
        <w:rPr>
          <w:rStyle w:val="hps"/>
          <w:szCs w:val="22"/>
        </w:rPr>
        <w:t>dijanjostikati 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kkurati malajr kemm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jkun</w:t>
      </w:r>
      <w:r w:rsidRPr="003D3F6A">
        <w:rPr>
          <w:szCs w:val="22"/>
        </w:rPr>
        <w:t xml:space="preserve">. </w:t>
      </w:r>
    </w:p>
    <w:p w14:paraId="4A73F07B" w14:textId="77777777" w:rsidR="00AD14D5" w:rsidRPr="003D3F6A" w:rsidRDefault="00B82AFA">
      <w:pPr>
        <w:keepLines/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b/>
          <w:bCs/>
          <w:szCs w:val="22"/>
        </w:rPr>
      </w:pPr>
      <w:r w:rsidRPr="003D3F6A">
        <w:rPr>
          <w:b/>
          <w:szCs w:val="22"/>
        </w:rPr>
        <w:t xml:space="preserve">Jekk jogħġbok għid lit-tabib tat-tarbija immedjatament jekk it-tarbija tiżviluppa xi sinjali jew sintomi elenkati. </w:t>
      </w:r>
    </w:p>
    <w:p w14:paraId="5CDD875B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it-tabib tat-tarbija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jiċċekkja 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it-tarbija għandhiex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fatturi ta’ riskju</w:t>
      </w:r>
      <w:r w:rsidRPr="003D3F6A">
        <w:rPr>
          <w:szCs w:val="22"/>
        </w:rPr>
        <w:t xml:space="preserve"> oħrajn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jżidu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ċ-ċans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ta’ tiċrita jew qlugħ ta’ </w:t>
      </w:r>
      <w:r w:rsidRPr="003D3F6A">
        <w:rPr>
          <w:szCs w:val="22"/>
        </w:rPr>
        <w:t xml:space="preserve">wieħed mis-saffi </w:t>
      </w:r>
      <w:r w:rsidRPr="003D3F6A">
        <w:rPr>
          <w:rStyle w:val="hps"/>
          <w:szCs w:val="22"/>
        </w:rPr>
        <w:t>fuq wara tal</w:t>
      </w:r>
      <w:r w:rsidRPr="003D3F6A">
        <w:rPr>
          <w:rStyle w:val="atn"/>
          <w:szCs w:val="22"/>
        </w:rPr>
        <w:t>-għajn (</w:t>
      </w:r>
      <w:r w:rsidRPr="003D3F6A">
        <w:rPr>
          <w:szCs w:val="22"/>
        </w:rPr>
        <w:t xml:space="preserve">qlugħ jew tiċrita tar-retina), </w:t>
      </w:r>
      <w:r w:rsidRPr="003D3F6A">
        <w:rPr>
          <w:rStyle w:val="hps"/>
          <w:szCs w:val="22"/>
        </w:rPr>
        <w:t>f’liema każ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għandu jingħata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b’attenzjoni</w:t>
      </w:r>
      <w:r w:rsidRPr="003D3F6A">
        <w:rPr>
          <w:szCs w:val="22"/>
        </w:rPr>
        <w:t>.</w:t>
      </w:r>
    </w:p>
    <w:p w14:paraId="399EA4BF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16230270" w14:textId="77777777" w:rsidR="00AD14D5" w:rsidRPr="003D3F6A" w:rsidRDefault="00B82AFA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L-</w:t>
      </w:r>
      <w:r w:rsidRPr="003D3F6A">
        <w:rPr>
          <w:szCs w:val="22"/>
        </w:rPr>
        <w:t xml:space="preserve">użu sistemiku </w:t>
      </w:r>
      <w:r w:rsidRPr="003D3F6A">
        <w:rPr>
          <w:rStyle w:val="hps"/>
          <w:szCs w:val="22"/>
        </w:rPr>
        <w:t>ta’ inibituri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VEGF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sustanzi simili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dawk li jinsabu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f’Eylea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huwa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potenzjalment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relatat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mar-riskju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li </w:t>
      </w:r>
      <w:r w:rsidRPr="003D3F6A">
        <w:rPr>
          <w:szCs w:val="22"/>
        </w:rPr>
        <w:t>emboli tad-demm j</w:t>
      </w:r>
      <w:r w:rsidRPr="003D3F6A">
        <w:rPr>
          <w:rStyle w:val="hps"/>
          <w:szCs w:val="22"/>
        </w:rPr>
        <w:t>imblukkaw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kanali tad-demm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(avvenimenti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trombo-emboliċi arterjali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li jista’ jwassal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attakk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tal-qalb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puplesija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Hemm riskju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teoretiku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jistgħu jseħħu avvenimenti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bħal dawn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injezzjoni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. </w:t>
      </w:r>
    </w:p>
    <w:p w14:paraId="58214E5D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rStyle w:val="hps"/>
        </w:rPr>
      </w:pPr>
    </w:p>
    <w:p w14:paraId="10C83129" w14:textId="77777777" w:rsidR="00AD14D5" w:rsidRPr="003D3F6A" w:rsidRDefault="00B82AFA">
      <w:pPr>
        <w:keepNext/>
        <w:keepLines/>
        <w:tabs>
          <w:tab w:val="clear" w:pos="567"/>
          <w:tab w:val="left" w:pos="0"/>
        </w:tabs>
        <w:spacing w:line="240" w:lineRule="auto"/>
        <w:rPr>
          <w:rStyle w:val="hps"/>
        </w:rPr>
      </w:pPr>
      <w:r w:rsidRPr="003D3F6A">
        <w:rPr>
          <w:rStyle w:val="hps"/>
        </w:rPr>
        <w:t>M’hemmx esperjenza</w:t>
      </w:r>
      <w:r w:rsidRPr="003D3F6A">
        <w:t xml:space="preserve"> </w:t>
      </w:r>
      <w:r w:rsidRPr="003D3F6A">
        <w:rPr>
          <w:rStyle w:val="hps"/>
        </w:rPr>
        <w:t>fit-trattament</w:t>
      </w:r>
      <w:r w:rsidRPr="003D3F6A">
        <w:t xml:space="preserve"> </w:t>
      </w:r>
      <w:r w:rsidRPr="003D3F6A">
        <w:rPr>
          <w:rStyle w:val="hps"/>
        </w:rPr>
        <w:t>ta’</w:t>
      </w:r>
    </w:p>
    <w:p w14:paraId="6B12B088" w14:textId="4E5921E4" w:rsidR="00AD14D5" w:rsidRPr="003D3F6A" w:rsidRDefault="00B82AFA">
      <w:pPr>
        <w:tabs>
          <w:tab w:val="clear" w:pos="567"/>
        </w:tabs>
        <w:spacing w:line="240" w:lineRule="auto"/>
        <w:ind w:left="567" w:right="-2" w:hanging="567"/>
        <w:rPr>
          <w:rStyle w:val="hps"/>
        </w:rPr>
      </w:pPr>
      <w:r w:rsidRPr="003D3F6A">
        <w:rPr>
          <w:rStyle w:val="hps"/>
        </w:rPr>
        <w:t>-</w:t>
      </w:r>
      <w:r w:rsidRPr="003D3F6A">
        <w:tab/>
      </w:r>
      <w:r w:rsidRPr="003D3F6A">
        <w:rPr>
          <w:rStyle w:val="hps"/>
        </w:rPr>
        <w:t>pazjenti b’infezzjonijiet</w:t>
      </w:r>
      <w:r w:rsidRPr="003D3F6A">
        <w:t xml:space="preserve"> </w:t>
      </w:r>
      <w:r w:rsidRPr="003D3F6A">
        <w:rPr>
          <w:rStyle w:val="hps"/>
        </w:rPr>
        <w:t>akuti</w:t>
      </w:r>
      <w:r w:rsidRPr="003D3F6A">
        <w:t>.</w:t>
      </w:r>
    </w:p>
    <w:p w14:paraId="470B4BEA" w14:textId="4C760C75" w:rsidR="00AD14D5" w:rsidRPr="003D3F6A" w:rsidRDefault="00B82AFA">
      <w:pPr>
        <w:tabs>
          <w:tab w:val="clear" w:pos="567"/>
        </w:tabs>
        <w:spacing w:line="240" w:lineRule="auto"/>
        <w:ind w:left="567" w:right="-2" w:hanging="567"/>
        <w:rPr>
          <w:rStyle w:val="hps"/>
        </w:rPr>
      </w:pPr>
      <w:r w:rsidRPr="003D3F6A">
        <w:rPr>
          <w:rStyle w:val="hps"/>
        </w:rPr>
        <w:t>-</w:t>
      </w:r>
      <w:r w:rsidRPr="003D3F6A">
        <w:tab/>
      </w:r>
      <w:r w:rsidRPr="003D3F6A">
        <w:rPr>
          <w:rStyle w:val="hps"/>
        </w:rPr>
        <w:t>pazjenti b’kondizzjonijiet</w:t>
      </w:r>
      <w:r w:rsidRPr="003D3F6A">
        <w:t xml:space="preserve"> </w:t>
      </w:r>
      <w:r w:rsidRPr="003D3F6A">
        <w:rPr>
          <w:rStyle w:val="hps"/>
        </w:rPr>
        <w:t>oħra tal-għajnejn</w:t>
      </w:r>
      <w:r w:rsidRPr="003D3F6A">
        <w:t xml:space="preserve"> </w:t>
      </w:r>
      <w:r w:rsidRPr="003D3F6A">
        <w:rPr>
          <w:rStyle w:val="hps"/>
        </w:rPr>
        <w:t>bħal</w:t>
      </w:r>
      <w:r w:rsidRPr="003D3F6A">
        <w:t xml:space="preserve"> </w:t>
      </w:r>
      <w:r w:rsidRPr="003D3F6A">
        <w:rPr>
          <w:rFonts w:eastAsia="TimesNewRoman"/>
          <w:szCs w:val="22"/>
          <w:lang w:eastAsia="fr-FR"/>
        </w:rPr>
        <w:t>qlugħ</w:t>
      </w:r>
      <w:r w:rsidRPr="003D3F6A">
        <w:t xml:space="preserve"> tar-retina </w:t>
      </w:r>
      <w:r w:rsidRPr="003D3F6A">
        <w:rPr>
          <w:rStyle w:val="hps"/>
        </w:rPr>
        <w:t>jew toqba</w:t>
      </w:r>
      <w:r w:rsidRPr="003D3F6A">
        <w:t xml:space="preserve"> fil-</w:t>
      </w:r>
      <w:r w:rsidRPr="003D3F6A">
        <w:rPr>
          <w:rStyle w:val="hps"/>
        </w:rPr>
        <w:t>makula</w:t>
      </w:r>
      <w:r w:rsidRPr="003D3F6A">
        <w:t>.</w:t>
      </w:r>
    </w:p>
    <w:p w14:paraId="176C2940" w14:textId="77777777" w:rsidR="00AD14D5" w:rsidRPr="003D3F6A" w:rsidRDefault="00AD14D5">
      <w:pPr>
        <w:tabs>
          <w:tab w:val="clear" w:pos="567"/>
          <w:tab w:val="left" w:pos="426"/>
        </w:tabs>
        <w:spacing w:line="240" w:lineRule="auto"/>
        <w:ind w:left="426" w:right="-2" w:hanging="426"/>
        <w:rPr>
          <w:rStyle w:val="hps"/>
        </w:rPr>
      </w:pPr>
    </w:p>
    <w:p w14:paraId="2B773C8A" w14:textId="77777777" w:rsidR="00AD14D5" w:rsidRPr="003D3F6A" w:rsidRDefault="00B82AFA">
      <w:pPr>
        <w:tabs>
          <w:tab w:val="clear" w:pos="567"/>
          <w:tab w:val="left" w:pos="0"/>
        </w:tabs>
        <w:spacing w:line="240" w:lineRule="auto"/>
        <w:rPr>
          <w:szCs w:val="22"/>
          <w:highlight w:val="yellow"/>
        </w:rPr>
      </w:pP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xi waħda minn dawn</w:t>
      </w:r>
      <w:r w:rsidRPr="003D3F6A">
        <w:t xml:space="preserve"> </w:t>
      </w:r>
      <w:r w:rsidRPr="003D3F6A">
        <w:rPr>
          <w:rStyle w:val="hps"/>
        </w:rPr>
        <w:t>tapplika għat-tarbija</w:t>
      </w:r>
      <w:r w:rsidRPr="003D3F6A">
        <w:t xml:space="preserve">, it-tabib </w:t>
      </w:r>
      <w:r w:rsidRPr="003D3F6A">
        <w:rPr>
          <w:rStyle w:val="hps"/>
        </w:rPr>
        <w:t>tat-tarbija se jikkunsidra</w:t>
      </w:r>
      <w:r w:rsidRPr="003D3F6A">
        <w:t xml:space="preserve"> </w:t>
      </w:r>
      <w:r w:rsidRPr="003D3F6A">
        <w:rPr>
          <w:rStyle w:val="hps"/>
        </w:rPr>
        <w:t>dan in-nuqqas</w:t>
      </w:r>
      <w:r w:rsidRPr="003D3F6A">
        <w:t xml:space="preserve"> </w:t>
      </w:r>
      <w:r w:rsidRPr="003D3F6A">
        <w:rPr>
          <w:rStyle w:val="hps"/>
        </w:rPr>
        <w:t>ta’ informazzjoni</w:t>
      </w:r>
      <w:r w:rsidRPr="003D3F6A">
        <w:t xml:space="preserve"> </w:t>
      </w:r>
      <w:r w:rsidRPr="003D3F6A">
        <w:rPr>
          <w:rStyle w:val="hps"/>
        </w:rPr>
        <w:t>meta</w:t>
      </w:r>
      <w:r w:rsidRPr="003D3F6A">
        <w:t xml:space="preserve"> </w:t>
      </w:r>
      <w:r w:rsidRPr="003D3F6A">
        <w:rPr>
          <w:rStyle w:val="hps"/>
        </w:rPr>
        <w:t>jikkura lit-tarbija</w:t>
      </w:r>
      <w:r w:rsidRPr="003D3F6A">
        <w:t xml:space="preserve"> b’</w:t>
      </w:r>
      <w:r w:rsidRPr="003D3F6A">
        <w:rPr>
          <w:rStyle w:val="hps"/>
        </w:rPr>
        <w:t>Eylea</w:t>
      </w:r>
      <w:r w:rsidRPr="003D3F6A">
        <w:t>.</w:t>
      </w:r>
    </w:p>
    <w:p w14:paraId="185A4E21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B741337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snapToGrid w:val="0"/>
          <w:szCs w:val="22"/>
        </w:rPr>
        <w:t xml:space="preserve">Mediċini oħra u </w:t>
      </w:r>
      <w:r w:rsidRPr="003D3F6A">
        <w:rPr>
          <w:b/>
          <w:szCs w:val="22"/>
        </w:rPr>
        <w:t>Eylea</w:t>
      </w:r>
    </w:p>
    <w:p w14:paraId="0F120CE9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noProof/>
          <w:szCs w:val="22"/>
        </w:rPr>
      </w:pPr>
      <w:r w:rsidRPr="003D3F6A">
        <w:rPr>
          <w:snapToGrid w:val="0"/>
          <w:szCs w:val="22"/>
        </w:rPr>
        <w:t>Għid lit-tabib tat-tarbija jekk it-tarbija qed tirċievi, irċeviet dan l-aħħar jew tista’ tirċievi xi mediċini oħra</w:t>
      </w:r>
      <w:r w:rsidRPr="003D3F6A">
        <w:rPr>
          <w:szCs w:val="22"/>
        </w:rPr>
        <w:t>.</w:t>
      </w:r>
    </w:p>
    <w:p w14:paraId="4285F7A6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87A6D34" w14:textId="7908034E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Eylea</w:t>
      </w:r>
      <w:r w:rsidR="00AC3CC1">
        <w:rPr>
          <w:b/>
          <w:szCs w:val="22"/>
        </w:rPr>
        <w:t xml:space="preserve"> fih</w:t>
      </w:r>
    </w:p>
    <w:p w14:paraId="7BBC2BD2" w14:textId="4373AEAA" w:rsidR="00AD14D5" w:rsidRPr="00DB0B26" w:rsidRDefault="00B82AFA" w:rsidP="00DB0B26">
      <w:pPr>
        <w:pStyle w:val="Listenabsatz"/>
        <w:numPr>
          <w:ilvl w:val="0"/>
          <w:numId w:val="115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anqas minn 1 mmol sodium (23 mg ) f’kull unità ta’ dożaġġ, jiġifieri essenzjalment </w:t>
      </w:r>
      <w:r w:rsidRPr="00A9062D">
        <w:rPr>
          <w:szCs w:val="22"/>
        </w:rPr>
        <w:t>'ħielsa mis-sodium</w:t>
      </w:r>
      <w:r w:rsidRPr="00DB0B26">
        <w:rPr>
          <w:szCs w:val="22"/>
        </w:rPr>
        <w:t>’</w:t>
      </w:r>
      <w:r w:rsidRPr="003D3F6A">
        <w:rPr>
          <w:szCs w:val="22"/>
        </w:rPr>
        <w:t>.</w:t>
      </w:r>
    </w:p>
    <w:p w14:paraId="34398121" w14:textId="1B97ACAB" w:rsidR="00A9062D" w:rsidRPr="00C827BE" w:rsidRDefault="00A9062D" w:rsidP="00A9062D">
      <w:pPr>
        <w:pStyle w:val="Listenabsatz"/>
        <w:numPr>
          <w:ilvl w:val="0"/>
          <w:numId w:val="115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bookmarkStart w:id="722" w:name="_Hlk189034143"/>
      <w:r>
        <w:rPr>
          <w:szCs w:val="22"/>
        </w:rPr>
        <w:t>0.0</w:t>
      </w:r>
      <w:r w:rsidR="00B951BA">
        <w:rPr>
          <w:szCs w:val="22"/>
        </w:rPr>
        <w:t>03</w:t>
      </w:r>
      <w:r>
        <w:rPr>
          <w:szCs w:val="22"/>
        </w:rPr>
        <w:t xml:space="preserve"> mg ta’ polysorbate 20 </w:t>
      </w:r>
      <w:r w:rsidRPr="00EF1C63">
        <w:rPr>
          <w:szCs w:val="22"/>
        </w:rPr>
        <w:t>f</w:t>
      </w:r>
      <w:r>
        <w:rPr>
          <w:szCs w:val="22"/>
        </w:rPr>
        <w:t>’</w:t>
      </w:r>
      <w:r w:rsidRPr="00EF1C63">
        <w:rPr>
          <w:szCs w:val="22"/>
        </w:rPr>
        <w:t>kull doża ta</w:t>
      </w:r>
      <w:r>
        <w:rPr>
          <w:szCs w:val="22"/>
        </w:rPr>
        <w:t>’</w:t>
      </w:r>
      <w:r w:rsidRPr="00EF1C63">
        <w:rPr>
          <w:szCs w:val="22"/>
        </w:rPr>
        <w:t xml:space="preserve"> </w:t>
      </w:r>
      <w:r>
        <w:rPr>
          <w:szCs w:val="22"/>
        </w:rPr>
        <w:t>0.0</w:t>
      </w:r>
      <w:r w:rsidR="00B951BA">
        <w:rPr>
          <w:szCs w:val="22"/>
        </w:rPr>
        <w:t>1</w:t>
      </w:r>
      <w:r>
        <w:rPr>
          <w:szCs w:val="22"/>
        </w:rPr>
        <w:t xml:space="preserve"> ml </w:t>
      </w:r>
      <w:r w:rsidRPr="00D735B9">
        <w:rPr>
          <w:szCs w:val="22"/>
          <w:lang w:val="en-GB"/>
        </w:rPr>
        <w:t>li huwa ekwivalenti għal</w:t>
      </w:r>
      <w:r w:rsidRPr="0008232D">
        <w:rPr>
          <w:szCs w:val="22"/>
        </w:rPr>
        <w:t xml:space="preserve"> </w:t>
      </w:r>
      <w:r>
        <w:rPr>
          <w:szCs w:val="22"/>
        </w:rPr>
        <w:t>0.3 mg/ml</w:t>
      </w:r>
      <w:r w:rsidRPr="00C827BE">
        <w:rPr>
          <w:szCs w:val="22"/>
        </w:rPr>
        <w:t>.</w:t>
      </w:r>
      <w:r>
        <w:rPr>
          <w:szCs w:val="22"/>
        </w:rPr>
        <w:t xml:space="preserve"> Polysorbates </w:t>
      </w:r>
      <w:r w:rsidRPr="00D735B9">
        <w:rPr>
          <w:szCs w:val="22"/>
          <w:lang w:val="en-GB"/>
        </w:rPr>
        <w:t>jistgħu jikkawżaw reazzjonijiet allerġiċi</w:t>
      </w:r>
      <w:r>
        <w:rPr>
          <w:szCs w:val="22"/>
        </w:rPr>
        <w:t xml:space="preserve">. </w:t>
      </w:r>
      <w:r w:rsidRPr="0041595B">
        <w:rPr>
          <w:szCs w:val="22"/>
        </w:rPr>
        <w:t>Għid lit-tabib tiegħek jekk għandek xi allerġij</w:t>
      </w:r>
      <w:r>
        <w:rPr>
          <w:szCs w:val="22"/>
        </w:rPr>
        <w:t>a</w:t>
      </w:r>
      <w:r w:rsidRPr="0041595B">
        <w:rPr>
          <w:szCs w:val="22"/>
        </w:rPr>
        <w:t xml:space="preserve"> magħrufa</w:t>
      </w:r>
      <w:r>
        <w:rPr>
          <w:szCs w:val="22"/>
        </w:rPr>
        <w:t>.</w:t>
      </w:r>
    </w:p>
    <w:bookmarkEnd w:id="722"/>
    <w:p w14:paraId="7CE9FF8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7FC37E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1F987BC" w14:textId="77777777" w:rsidR="00AD14D5" w:rsidRPr="003D3F6A" w:rsidRDefault="00B82AFA" w:rsidP="001E334C">
      <w:pPr>
        <w:numPr>
          <w:ilvl w:val="0"/>
          <w:numId w:val="4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Kif it-tarbija se tingħata Eylea</w:t>
      </w:r>
    </w:p>
    <w:p w14:paraId="3CD929F0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722AB294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Tabib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b’esperjenza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fl-għoti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fl-</w:t>
      </w:r>
      <w:r w:rsidRPr="003D3F6A">
        <w:rPr>
          <w:rStyle w:val="hps"/>
          <w:szCs w:val="22"/>
        </w:rPr>
        <w:t>għajn 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jinjetta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f’għajnejn it-tarbija taħt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kondizzjonijiet asettiċi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nodfa u </w:t>
      </w:r>
      <w:r w:rsidRPr="003D3F6A">
        <w:rPr>
          <w:rStyle w:val="hps"/>
          <w:szCs w:val="22"/>
        </w:rPr>
        <w:t>sterili</w:t>
      </w:r>
      <w:r w:rsidRPr="003D3F6A">
        <w:rPr>
          <w:szCs w:val="22"/>
        </w:rPr>
        <w:t xml:space="preserve">). </w:t>
      </w:r>
    </w:p>
    <w:p w14:paraId="6B11C22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3529C67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napToGrid w:val="0"/>
          <w:szCs w:val="22"/>
        </w:rPr>
        <w:t xml:space="preserve">Id-doża rakkomandata hija </w:t>
      </w:r>
      <w:r w:rsidRPr="003D3F6A">
        <w:rPr>
          <w:szCs w:val="22"/>
        </w:rPr>
        <w:t xml:space="preserve">0.4 mg aflibercept (0.01 mL). </w:t>
      </w:r>
    </w:p>
    <w:p w14:paraId="3346D87C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Eylea jingħata bħala injezzjoni fl-għajn tat-tarbija (injezzjoni ġol-vitriju).</w:t>
      </w:r>
    </w:p>
    <w:p w14:paraId="3FEBE84F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83C01AE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Qabel l-injezzjoni</w:t>
      </w:r>
      <w:r w:rsidRPr="003D3F6A">
        <w:rPr>
          <w:szCs w:val="22"/>
        </w:rPr>
        <w:t xml:space="preserve"> t-</w:t>
      </w:r>
      <w:r w:rsidRPr="003D3F6A">
        <w:rPr>
          <w:rStyle w:val="hps"/>
          <w:szCs w:val="22"/>
        </w:rPr>
        <w:t>tabib tat-tarbija 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juża</w:t>
      </w:r>
      <w:r w:rsidRPr="003D3F6A">
        <w:rPr>
          <w:szCs w:val="22"/>
        </w:rPr>
        <w:t xml:space="preserve"> likwidu għat-tlaħliħ tal-għajnejn li fih </w:t>
      </w:r>
      <w:r w:rsidRPr="003D3F6A">
        <w:rPr>
          <w:rStyle w:val="hps"/>
          <w:szCs w:val="22"/>
        </w:rPr>
        <w:t>diżinfettant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inaddaf għajn it-tarbija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b’attenzjoni biex</w:t>
      </w:r>
      <w:r w:rsidRPr="003D3F6A">
        <w:rPr>
          <w:szCs w:val="22"/>
        </w:rPr>
        <w:t xml:space="preserve"> b’hekk </w:t>
      </w:r>
      <w:r w:rsidRPr="003D3F6A">
        <w:rPr>
          <w:rStyle w:val="hps"/>
          <w:szCs w:val="22"/>
        </w:rPr>
        <w:t>jipprevjeni infezzjoni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It-tabib tat-tarbija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jagħti wkoll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loppju lokali</w:t>
      </w:r>
      <w:r w:rsidRPr="003D3F6A">
        <w:rPr>
          <w:szCs w:val="22"/>
        </w:rPr>
        <w:t xml:space="preserve"> lit-tarbija </w:t>
      </w:r>
      <w:r w:rsidRPr="003D3F6A">
        <w:rPr>
          <w:rStyle w:val="hps"/>
          <w:szCs w:val="22"/>
        </w:rPr>
        <w:t>biex inaqqas jew jevita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wġigħ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t-tarbija jista’ jkollha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bl-injezzjoni</w:t>
      </w:r>
      <w:r w:rsidRPr="003D3F6A">
        <w:rPr>
          <w:szCs w:val="22"/>
        </w:rPr>
        <w:t xml:space="preserve">. </w:t>
      </w:r>
    </w:p>
    <w:p w14:paraId="1119480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1ED09E4" w14:textId="77777777" w:rsidR="00AD14D5" w:rsidRPr="003D3F6A" w:rsidRDefault="00B82AFA">
      <w:pPr>
        <w:pStyle w:val="Paragraph"/>
        <w:spacing w:before="0" w:line="240" w:lineRule="auto"/>
      </w:pPr>
      <w:r w:rsidRPr="003D3F6A">
        <w:t>It-trattament jibda b’injezzjoni waħda f’kull għajn u jista’ jingħata fit-tieni għajn fl-istess jum. It-tabib tat-tarbija se jimmonitorja l-kundizzjoni tal-għajn(ejn) tat-tarbija. Skont kif it-tarbija tirrispondi għat-trattament, it-tabib tat-tarbija se jiddeċiedi jekk u meta jkun meħtieġ aktar trattament. L-intervall tat-trattament bejn iż-2 dożi injettati fl-istess għajn għandu jkun ta’ mill-inqas 4 ġimgħat.</w:t>
      </w:r>
    </w:p>
    <w:p w14:paraId="4DA11F08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Cs/>
          <w:noProof/>
          <w:snapToGrid w:val="0"/>
          <w:szCs w:val="22"/>
        </w:rPr>
      </w:pPr>
    </w:p>
    <w:p w14:paraId="39306061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D3F6A">
        <w:rPr>
          <w:szCs w:val="22"/>
        </w:rPr>
        <w:t>L-istruzzjonijiet dettaljati għall-użu qed jingħataw fit-tmiem tal-fuljett taħt “Kif tipprepara u tagħti Eylea lil trabi prematuri”.</w:t>
      </w:r>
    </w:p>
    <w:p w14:paraId="0FEE475A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43340091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  <w:r w:rsidRPr="003D3F6A">
        <w:rPr>
          <w:b/>
          <w:noProof/>
          <w:snapToGrid w:val="0"/>
          <w:szCs w:val="22"/>
        </w:rPr>
        <w:t>Jekk twaqqaf it-trattament b’</w:t>
      </w:r>
      <w:r w:rsidRPr="003D3F6A">
        <w:rPr>
          <w:b/>
          <w:szCs w:val="22"/>
        </w:rPr>
        <w:t>Eylea</w:t>
      </w:r>
    </w:p>
    <w:p w14:paraId="3D068F58" w14:textId="77777777" w:rsidR="00AD14D5" w:rsidRPr="003D3F6A" w:rsidRDefault="00B82AFA">
      <w:pPr>
        <w:autoSpaceDE w:val="0"/>
        <w:autoSpaceDN w:val="0"/>
        <w:adjustRightInd w:val="0"/>
        <w:rPr>
          <w:szCs w:val="22"/>
        </w:rPr>
      </w:pPr>
      <w:r w:rsidRPr="003D3F6A">
        <w:rPr>
          <w:szCs w:val="22"/>
        </w:rPr>
        <w:t xml:space="preserve">Jekk qed tikkunsidra twaqqaf it-trattament b’Eylea għat-tarbija, jekk jogħġbok iddiskuti dan mat-tabib tat-tarbija fl-appuntament li jmiss tiegħek. It-tabib tat-tarbija se jagħtik parir u se jiddeċiedi għal kemm it-tarbija għandha tiġi ttrattata b’Eylea. </w:t>
      </w:r>
    </w:p>
    <w:p w14:paraId="3FB6068C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4526120F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napToGrid w:val="0"/>
          <w:szCs w:val="22"/>
        </w:rPr>
        <w:t>Jekk għandek aktar mistoqsijiet dwar l-użu ta’ din il-mediċina, staqsi lit-tabib tat-tarbija</w:t>
      </w:r>
      <w:r w:rsidRPr="003D3F6A">
        <w:rPr>
          <w:szCs w:val="22"/>
        </w:rPr>
        <w:t>.</w:t>
      </w:r>
    </w:p>
    <w:p w14:paraId="608FA43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019A9E02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23AC5AAA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outlineLvl w:val="2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Effetti sekondarji possibbli</w:t>
      </w:r>
    </w:p>
    <w:p w14:paraId="261EFE7B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E15880B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noProof/>
          <w:szCs w:val="22"/>
        </w:rPr>
      </w:pPr>
      <w:r w:rsidRPr="003D3F6A">
        <w:rPr>
          <w:noProof/>
          <w:szCs w:val="22"/>
        </w:rPr>
        <w:t>Bħal kull mediċina oħra, din il-mediċina tista’ tikkawża effetti sekondarji, għalkemm ma jidhrux f’kulħadd</w:t>
      </w:r>
      <w:r w:rsidRPr="003D3F6A">
        <w:rPr>
          <w:szCs w:val="22"/>
        </w:rPr>
        <w:t>.</w:t>
      </w:r>
    </w:p>
    <w:p w14:paraId="6B10D789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</w:p>
    <w:p w14:paraId="00299A8C" w14:textId="77777777" w:rsidR="00AD14D5" w:rsidRPr="003D3F6A" w:rsidRDefault="00B82AFA">
      <w:pPr>
        <w:keepNext/>
        <w:spacing w:line="240" w:lineRule="auto"/>
        <w:rPr>
          <w:b/>
          <w:bCs/>
          <w:szCs w:val="22"/>
        </w:rPr>
      </w:pPr>
      <w:r w:rsidRPr="003D3F6A">
        <w:rPr>
          <w:b/>
          <w:szCs w:val="22"/>
        </w:rPr>
        <w:t xml:space="preserve">Effetti sekondarji rrappurtati f’aktar minn tarbija waħda li twieldet qabel iż-żmien kienu </w:t>
      </w:r>
    </w:p>
    <w:p w14:paraId="571A9ACA" w14:textId="77777777" w:rsidR="00AD14D5" w:rsidRPr="003D3F6A" w:rsidRDefault="00B82AFA">
      <w:pPr>
        <w:pStyle w:val="Listenabsatz"/>
        <w:numPr>
          <w:ilvl w:val="0"/>
          <w:numId w:val="76"/>
        </w:numPr>
        <w:tabs>
          <w:tab w:val="clear" w:pos="567"/>
        </w:tabs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bCs/>
          <w:szCs w:val="22"/>
        </w:rPr>
        <w:t xml:space="preserve">qlugħ tas-saff fuq wara tal-għajn </w:t>
      </w:r>
      <w:r w:rsidRPr="003D3F6A">
        <w:rPr>
          <w:szCs w:val="22"/>
        </w:rPr>
        <w:t>(qlugħ tar-retina)</w:t>
      </w:r>
    </w:p>
    <w:p w14:paraId="32B11E7D" w14:textId="77777777" w:rsidR="00AD14D5" w:rsidRPr="003D3F6A" w:rsidRDefault="00B82AFA">
      <w:pPr>
        <w:pStyle w:val="Listenabsatz"/>
        <w:numPr>
          <w:ilvl w:val="0"/>
          <w:numId w:val="76"/>
        </w:numPr>
        <w:tabs>
          <w:tab w:val="clear" w:pos="567"/>
        </w:tabs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bCs/>
          <w:szCs w:val="22"/>
        </w:rPr>
        <w:t xml:space="preserve">ħruġ ta’ demm fuq wara tal-għajn </w:t>
      </w:r>
      <w:r w:rsidRPr="003D3F6A">
        <w:rPr>
          <w:szCs w:val="22"/>
        </w:rPr>
        <w:t>(emorraġija tar-retina)</w:t>
      </w:r>
    </w:p>
    <w:p w14:paraId="4FEB60E0" w14:textId="77777777" w:rsidR="00AD14D5" w:rsidRPr="003D3F6A" w:rsidRDefault="00B82AFA">
      <w:pPr>
        <w:pStyle w:val="Listenabsatz"/>
        <w:numPr>
          <w:ilvl w:val="0"/>
          <w:numId w:val="76"/>
        </w:numPr>
        <w:tabs>
          <w:tab w:val="clear" w:pos="567"/>
        </w:tabs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bCs/>
          <w:szCs w:val="22"/>
        </w:rPr>
        <w:t xml:space="preserve">għajn ħamra </w:t>
      </w:r>
      <w:r w:rsidRPr="003D3F6A">
        <w:rPr>
          <w:szCs w:val="22"/>
        </w:rPr>
        <w:t>kkawżata minn ħruġ ta’ demm minn kanali tad-demm żgħar fis-saffi ta’ barra tal-għajn (emorraġija tal-konġuntiva)</w:t>
      </w:r>
    </w:p>
    <w:p w14:paraId="13F04573" w14:textId="77777777" w:rsidR="00AD14D5" w:rsidRPr="003D3F6A" w:rsidRDefault="00B82AFA">
      <w:pPr>
        <w:pStyle w:val="Listenabsatz"/>
        <w:numPr>
          <w:ilvl w:val="0"/>
          <w:numId w:val="76"/>
        </w:numPr>
        <w:tabs>
          <w:tab w:val="clear" w:pos="567"/>
        </w:tabs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bCs/>
          <w:szCs w:val="22"/>
        </w:rPr>
        <w:t xml:space="preserve">ħruġ ta’ demm fis-sit tal-injezzjoni </w:t>
      </w:r>
      <w:r w:rsidRPr="003D3F6A">
        <w:rPr>
          <w:szCs w:val="22"/>
        </w:rPr>
        <w:t>(emorraġija fis-sit tal-injezzjoni)</w:t>
      </w:r>
    </w:p>
    <w:p w14:paraId="03A4F89D" w14:textId="77777777" w:rsidR="00AD14D5" w:rsidRPr="003D3F6A" w:rsidRDefault="00B82AFA">
      <w:pPr>
        <w:pStyle w:val="Listenabsatz"/>
        <w:numPr>
          <w:ilvl w:val="0"/>
          <w:numId w:val="76"/>
        </w:numPr>
        <w:tabs>
          <w:tab w:val="clear" w:pos="567"/>
        </w:tabs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szCs w:val="22"/>
        </w:rPr>
        <w:t>żieda fil-pressjoni ġewwa l-għajn</w:t>
      </w:r>
    </w:p>
    <w:p w14:paraId="6AE25C79" w14:textId="77777777" w:rsidR="00AD14D5" w:rsidRPr="003D3F6A" w:rsidRDefault="00B82AFA">
      <w:pPr>
        <w:pStyle w:val="Listenabsatz"/>
        <w:numPr>
          <w:ilvl w:val="0"/>
          <w:numId w:val="76"/>
        </w:numPr>
        <w:tabs>
          <w:tab w:val="clear" w:pos="567"/>
        </w:tabs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bCs/>
          <w:szCs w:val="22"/>
        </w:rPr>
        <w:t xml:space="preserve">nefħa tal-kappell tal-għajn </w:t>
      </w:r>
      <w:r w:rsidRPr="003D3F6A">
        <w:rPr>
          <w:szCs w:val="22"/>
        </w:rPr>
        <w:t>(edima tal-kappell tal-għajn)</w:t>
      </w:r>
    </w:p>
    <w:p w14:paraId="09028C11" w14:textId="77777777" w:rsidR="00AD14D5" w:rsidRPr="003D3F6A" w:rsidRDefault="00AD14D5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41C41043" w14:textId="77777777" w:rsidR="00AD14D5" w:rsidRPr="003D3F6A" w:rsidRDefault="00B82AFA">
      <w:pPr>
        <w:numPr>
          <w:ilvl w:val="12"/>
          <w:numId w:val="0"/>
        </w:numPr>
        <w:tabs>
          <w:tab w:val="left" w:pos="720"/>
        </w:tabs>
        <w:autoSpaceDE w:val="0"/>
        <w:autoSpaceDN w:val="0"/>
        <w:adjustRightInd w:val="0"/>
        <w:spacing w:line="240" w:lineRule="auto"/>
        <w:ind w:right="-29"/>
        <w:rPr>
          <w:szCs w:val="22"/>
        </w:rPr>
      </w:pPr>
      <w:r w:rsidRPr="003D3F6A">
        <w:rPr>
          <w:b/>
          <w:szCs w:val="22"/>
        </w:rPr>
        <w:t>Effett sekondarji oħrajn</w:t>
      </w:r>
      <w:r w:rsidRPr="003D3F6A">
        <w:rPr>
          <w:szCs w:val="22"/>
        </w:rPr>
        <w:t xml:space="preserve"> li ġew osservati b’Eylea </w:t>
      </w:r>
      <w:r w:rsidRPr="003D3F6A">
        <w:rPr>
          <w:b/>
          <w:bCs/>
          <w:szCs w:val="22"/>
        </w:rPr>
        <w:t>fl-adulti</w:t>
      </w:r>
      <w:r w:rsidRPr="003D3F6A">
        <w:rPr>
          <w:szCs w:val="22"/>
        </w:rPr>
        <w:t xml:space="preserve"> huma mniżżla hawn taħt. Dawn l-effetti sekondarji jistgħu jseħħu wkoll fi trabi li twieldu qabel iż-żmien. </w:t>
      </w:r>
    </w:p>
    <w:p w14:paraId="19B0BB00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b/>
        </w:rPr>
      </w:pPr>
      <w:r w:rsidRPr="003D3F6A">
        <w:rPr>
          <w:rStyle w:val="hps"/>
          <w:b/>
        </w:rPr>
        <w:t>reazzjonijiet allerġiċi</w:t>
      </w:r>
      <w:r w:rsidRPr="003D3F6A">
        <w:t xml:space="preserve"> </w:t>
      </w:r>
      <w:r w:rsidRPr="003D3F6A">
        <w:rPr>
          <w:rStyle w:val="hps"/>
        </w:rPr>
        <w:t>(sensittività eċċessiva)</w:t>
      </w:r>
      <w:r w:rsidRPr="003D3F6A">
        <w:t xml:space="preserve"> </w:t>
      </w:r>
    </w:p>
    <w:p w14:paraId="2C02AE9E" w14:textId="77777777" w:rsidR="00AD14D5" w:rsidRPr="003D3F6A" w:rsidRDefault="00B82AFA">
      <w:pPr>
        <w:tabs>
          <w:tab w:val="clear" w:pos="567"/>
        </w:tabs>
        <w:spacing w:line="240" w:lineRule="auto"/>
        <w:rPr>
          <w:b/>
        </w:rPr>
      </w:pPr>
      <w:r w:rsidRPr="003D3F6A">
        <w:rPr>
          <w:rStyle w:val="hps"/>
          <w:b/>
        </w:rPr>
        <w:t>Dawn jistgħu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jkunu serji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u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jeħtieġu li tikkuntattja lit-tabib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tat-tarbija immedjatament</w:t>
      </w:r>
      <w:r w:rsidRPr="003D3F6A">
        <w:rPr>
          <w:b/>
        </w:rPr>
        <w:t>.</w:t>
      </w:r>
    </w:p>
    <w:p w14:paraId="7DF19F0A" w14:textId="77777777" w:rsidR="00AD14D5" w:rsidRPr="003D3F6A" w:rsidRDefault="00AD14D5">
      <w:pPr>
        <w:tabs>
          <w:tab w:val="clear" w:pos="567"/>
        </w:tabs>
        <w:spacing w:line="240" w:lineRule="auto"/>
      </w:pPr>
    </w:p>
    <w:p w14:paraId="396F32F3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</w:rPr>
      </w:pPr>
      <w:r w:rsidRPr="003D3F6A">
        <w:rPr>
          <w:rStyle w:val="hps"/>
        </w:rPr>
        <w:t>Effetti sekondarji li jaffettwaw lill-għajnejn li jseħħu minħabba l-proċedura tal-injezzjoni</w:t>
      </w:r>
      <w:r w:rsidRPr="003D3F6A">
        <w:rPr>
          <w:rStyle w:val="hps"/>
          <w:lang w:eastAsia="en-GB"/>
        </w:rPr>
        <w:t xml:space="preserve"> jistgħu jkunu </w:t>
      </w:r>
      <w:r w:rsidRPr="003D3F6A">
        <w:rPr>
          <w:rStyle w:val="hps"/>
          <w:b/>
          <w:lang w:eastAsia="en-GB"/>
        </w:rPr>
        <w:t>serji</w:t>
      </w:r>
      <w:r w:rsidRPr="003D3F6A">
        <w:rPr>
          <w:rStyle w:val="hps"/>
          <w:lang w:eastAsia="en-GB"/>
        </w:rPr>
        <w:t xml:space="preserve"> u jinkludu</w:t>
      </w:r>
      <w:r w:rsidRPr="003D3F6A">
        <w:rPr>
          <w:rStyle w:val="hps"/>
        </w:rPr>
        <w:t xml:space="preserve"> </w:t>
      </w:r>
    </w:p>
    <w:p w14:paraId="7A0278E7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b/>
        </w:rPr>
        <w:t>telf tal-vista</w:t>
      </w:r>
    </w:p>
    <w:p w14:paraId="4BE533F2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b/>
        </w:rPr>
        <w:t xml:space="preserve">infezzjoni serja jew </w:t>
      </w:r>
      <w:r w:rsidRPr="003D3F6A">
        <w:rPr>
          <w:rStyle w:val="hps"/>
          <w:b/>
          <w:szCs w:val="22"/>
          <w:lang w:eastAsia="en-GB"/>
        </w:rPr>
        <w:t xml:space="preserve">infjammazzjoni </w:t>
      </w:r>
      <w:r w:rsidRPr="003D3F6A">
        <w:rPr>
          <w:rStyle w:val="hps"/>
          <w:b/>
        </w:rPr>
        <w:t>ġewwa l-għajn</w:t>
      </w:r>
      <w:r w:rsidRPr="003D3F6A">
        <w:rPr>
          <w:rStyle w:val="hps"/>
        </w:rPr>
        <w:t xml:space="preserve"> (endoftalmite)</w:t>
      </w:r>
    </w:p>
    <w:p w14:paraId="3306B8D6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b/>
        </w:rPr>
        <w:t xml:space="preserve">qlugħ, tiċrita jew fsada </w:t>
      </w:r>
      <w:r w:rsidRPr="003D3F6A">
        <w:rPr>
          <w:bCs/>
        </w:rPr>
        <w:t>mis-saff sensittiv għad-dawl fin-naħa ta’ wara tal-għajn</w:t>
      </w:r>
      <w:r w:rsidRPr="003D3F6A">
        <w:rPr>
          <w:b/>
        </w:rPr>
        <w:t xml:space="preserve"> </w:t>
      </w:r>
      <w:r w:rsidRPr="003D3F6A">
        <w:rPr>
          <w:snapToGrid w:val="0"/>
          <w:szCs w:val="22"/>
        </w:rPr>
        <w:t>(</w:t>
      </w:r>
      <w:r w:rsidRPr="003D3F6A">
        <w:rPr>
          <w:rFonts w:eastAsia="TimesNewRoman"/>
          <w:szCs w:val="22"/>
          <w:lang w:eastAsia="fr-FR"/>
        </w:rPr>
        <w:t>qlugħ</w:t>
      </w:r>
      <w:r w:rsidRPr="003D3F6A">
        <w:rPr>
          <w:snapToGrid w:val="0"/>
          <w:szCs w:val="22"/>
        </w:rPr>
        <w:t xml:space="preserve"> jew tiċrita tar-retina)</w:t>
      </w:r>
    </w:p>
    <w:p w14:paraId="23EDAF21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b/>
          <w:szCs w:val="22"/>
        </w:rPr>
        <w:t>i</w:t>
      </w:r>
      <w:r w:rsidRPr="003D3F6A">
        <w:rPr>
          <w:rStyle w:val="hps"/>
          <w:b/>
        </w:rPr>
        <w:t xml:space="preserve">l-lenti tiċċajpar </w:t>
      </w:r>
      <w:r w:rsidRPr="003D3F6A">
        <w:rPr>
          <w:rStyle w:val="hps"/>
        </w:rPr>
        <w:t>(katarretta)</w:t>
      </w:r>
    </w:p>
    <w:p w14:paraId="7064401B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b/>
          <w:szCs w:val="22"/>
        </w:rPr>
        <w:t>fsada ġewwa l-għajn</w:t>
      </w:r>
      <w:r w:rsidRPr="003D3F6A">
        <w:rPr>
          <w:szCs w:val="22"/>
        </w:rPr>
        <w:t xml:space="preserve"> (emorraġija fil-vitriju)</w:t>
      </w:r>
    </w:p>
    <w:p w14:paraId="50FC31B6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b/>
        </w:rPr>
        <w:t xml:space="preserve">qlugħ </w:t>
      </w:r>
      <w:r w:rsidRPr="003D3F6A">
        <w:rPr>
          <w:rStyle w:val="hps"/>
          <w:bCs/>
        </w:rPr>
        <w:t>tas-sustanza li qisha ġell ġewwa l-għajn minn mar-retina (</w:t>
      </w:r>
      <w:r w:rsidRPr="003D3F6A">
        <w:rPr>
          <w:snapToGrid w:val="0"/>
          <w:szCs w:val="22"/>
        </w:rPr>
        <w:t>qlugħ tal-vitriju)</w:t>
      </w:r>
    </w:p>
    <w:p w14:paraId="760BEE27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b/>
        </w:rPr>
        <w:t xml:space="preserve">żieda tal-pressjoni </w:t>
      </w:r>
      <w:r w:rsidRPr="003D3F6A">
        <w:rPr>
          <w:rStyle w:val="hps"/>
          <w:bCs/>
        </w:rPr>
        <w:t>ġewwa l-għajn</w:t>
      </w:r>
      <w:r w:rsidRPr="003D3F6A">
        <w:rPr>
          <w:rStyle w:val="hps"/>
        </w:rPr>
        <w:t>, ara sezzjoni 2.</w:t>
      </w:r>
    </w:p>
    <w:p w14:paraId="42BC429B" w14:textId="77777777" w:rsidR="00AD14D5" w:rsidRPr="003D3F6A" w:rsidRDefault="00B82AFA">
      <w:pPr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</w:rPr>
        <w:t>Dawn l-effetti</w:t>
      </w:r>
      <w:r w:rsidRPr="003D3F6A">
        <w:t xml:space="preserve"> </w:t>
      </w:r>
      <w:r w:rsidRPr="003D3F6A">
        <w:rPr>
          <w:rStyle w:val="hps"/>
        </w:rPr>
        <w:t>sekondarji serji</w:t>
      </w:r>
      <w:r w:rsidRPr="003D3F6A">
        <w:t xml:space="preserve"> </w:t>
      </w:r>
      <w:r w:rsidRPr="003D3F6A">
        <w:rPr>
          <w:rStyle w:val="hps"/>
        </w:rPr>
        <w:t>li jaffettwaw lill-għajnejn</w:t>
      </w:r>
      <w:r w:rsidRPr="003D3F6A">
        <w:t xml:space="preserve"> </w:t>
      </w:r>
      <w:r w:rsidRPr="003D3F6A">
        <w:rPr>
          <w:rStyle w:val="hps"/>
        </w:rPr>
        <w:t>seħħew</w:t>
      </w:r>
      <w:r w:rsidRPr="003D3F6A">
        <w:t xml:space="preserve"> </w:t>
      </w:r>
      <w:r w:rsidRPr="003D3F6A">
        <w:rPr>
          <w:rStyle w:val="hps"/>
        </w:rPr>
        <w:t>f’inqas</w:t>
      </w:r>
      <w:r w:rsidRPr="003D3F6A">
        <w:t xml:space="preserve"> </w:t>
      </w:r>
      <w:r w:rsidRPr="003D3F6A">
        <w:rPr>
          <w:rStyle w:val="hps"/>
        </w:rPr>
        <w:t>minn injezzjoni waħda f’1,900</w:t>
      </w:r>
      <w:r w:rsidRPr="003D3F6A">
        <w:t xml:space="preserve"> </w:t>
      </w:r>
      <w:r w:rsidRPr="003D3F6A">
        <w:rPr>
          <w:rStyle w:val="hps"/>
        </w:rPr>
        <w:t>injezzjoni</w:t>
      </w:r>
      <w:r w:rsidRPr="003D3F6A">
        <w:t xml:space="preserve"> </w:t>
      </w:r>
      <w:r w:rsidRPr="003D3F6A">
        <w:rPr>
          <w:rStyle w:val="hps"/>
        </w:rPr>
        <w:t>fl-istudji kliniċi fl-adulti</w:t>
      </w:r>
      <w:r w:rsidRPr="003D3F6A">
        <w:t>.</w:t>
      </w:r>
    </w:p>
    <w:p w14:paraId="4B5418A3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7442075E" w14:textId="77777777" w:rsidR="00AD14D5" w:rsidRPr="003D3F6A" w:rsidRDefault="00B82AFA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3D3F6A">
        <w:rPr>
          <w:szCs w:val="22"/>
        </w:rPr>
        <w:t>Huwa importanti li tidentifika u tittratta effetti sekondarji serji bħal infezzjoni fl-għajn jew qlugħ tar-retina malajr kemm jista’ jkun.</w:t>
      </w:r>
      <w:r w:rsidRPr="003D3F6A">
        <w:rPr>
          <w:b/>
          <w:szCs w:val="22"/>
        </w:rPr>
        <w:t xml:space="preserve"> </w:t>
      </w:r>
    </w:p>
    <w:p w14:paraId="24219F68" w14:textId="77777777" w:rsidR="00AD14D5" w:rsidRPr="003D3F6A" w:rsidRDefault="00B82AFA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3D3F6A">
        <w:rPr>
          <w:b/>
          <w:szCs w:val="22"/>
        </w:rPr>
        <w:t xml:space="preserve">Għid lit-tabib tat-tarbija immedjatament jekk tinnota xi sintomi fl-għajn tat-tarbija wara l-injezzjoni bħal </w:t>
      </w:r>
      <w:bookmarkStart w:id="723" w:name="_Hlk79053248"/>
    </w:p>
    <w:p w14:paraId="38ED0ECE" w14:textId="77777777" w:rsidR="00AD14D5" w:rsidRPr="003D3F6A" w:rsidRDefault="00B82AFA">
      <w:pPr>
        <w:pStyle w:val="Listenabsatz"/>
        <w:numPr>
          <w:ilvl w:val="0"/>
          <w:numId w:val="7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szCs w:val="22"/>
        </w:rPr>
        <w:t>ħmura/irritazzjoni</w:t>
      </w:r>
    </w:p>
    <w:p w14:paraId="795DCD40" w14:textId="77777777" w:rsidR="00AD14D5" w:rsidRPr="003D3F6A" w:rsidRDefault="00B82AFA">
      <w:pPr>
        <w:pStyle w:val="Listenabsatz"/>
        <w:numPr>
          <w:ilvl w:val="0"/>
          <w:numId w:val="7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szCs w:val="22"/>
        </w:rPr>
        <w:t>tnixxija mill-għajn</w:t>
      </w:r>
      <w:bookmarkStart w:id="724" w:name="_Hlk79053260"/>
    </w:p>
    <w:p w14:paraId="1E97F6FB" w14:textId="77777777" w:rsidR="00AD14D5" w:rsidRPr="003D3F6A" w:rsidRDefault="00B82AFA">
      <w:pPr>
        <w:pStyle w:val="Listenabsatz"/>
        <w:numPr>
          <w:ilvl w:val="0"/>
          <w:numId w:val="7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szCs w:val="22"/>
        </w:rPr>
        <w:t xml:space="preserve">nefħa </w:t>
      </w:r>
      <w:bookmarkEnd w:id="723"/>
      <w:r w:rsidRPr="003D3F6A">
        <w:rPr>
          <w:b/>
          <w:szCs w:val="22"/>
        </w:rPr>
        <w:t>tal-kappell tal-għajn</w:t>
      </w:r>
    </w:p>
    <w:p w14:paraId="46EAAFDC" w14:textId="77777777" w:rsidR="00AD14D5" w:rsidRPr="003D3F6A" w:rsidRDefault="00B82AFA">
      <w:pPr>
        <w:pStyle w:val="Listenabsatz"/>
        <w:numPr>
          <w:ilvl w:val="0"/>
          <w:numId w:val="7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contextualSpacing/>
        <w:rPr>
          <w:b/>
          <w:bCs/>
          <w:szCs w:val="22"/>
        </w:rPr>
      </w:pPr>
      <w:r w:rsidRPr="003D3F6A">
        <w:rPr>
          <w:b/>
          <w:szCs w:val="22"/>
        </w:rPr>
        <w:t>żieda fis-sensittività għad-dawl</w:t>
      </w:r>
    </w:p>
    <w:bookmarkEnd w:id="724"/>
    <w:p w14:paraId="34695900" w14:textId="77777777" w:rsidR="00AD14D5" w:rsidRPr="003D3F6A" w:rsidRDefault="00AD14D5">
      <w:pPr>
        <w:rPr>
          <w:b/>
          <w:bCs/>
          <w:szCs w:val="22"/>
        </w:rPr>
      </w:pPr>
    </w:p>
    <w:p w14:paraId="488812D1" w14:textId="77777777" w:rsidR="00AD14D5" w:rsidRPr="003D3F6A" w:rsidRDefault="00B82AFA">
      <w:pPr>
        <w:rPr>
          <w:szCs w:val="22"/>
        </w:rPr>
      </w:pPr>
      <w:r w:rsidRPr="003D3F6A">
        <w:rPr>
          <w:szCs w:val="22"/>
        </w:rPr>
        <w:t>Effetti sekondarji oħrajn osservati fl-adulti huma deskritti hawn taħt.</w:t>
      </w:r>
    </w:p>
    <w:p w14:paraId="2746B02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DE05B93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rStyle w:val="hps"/>
          <w:b/>
        </w:rPr>
      </w:pPr>
      <w:r w:rsidRPr="003D3F6A">
        <w:rPr>
          <w:rStyle w:val="hps"/>
          <w:b/>
        </w:rPr>
        <w:t>Lista ta’ effetti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sekondarji</w:t>
      </w:r>
      <w:r w:rsidRPr="003D3F6A">
        <w:rPr>
          <w:b/>
        </w:rPr>
        <w:t xml:space="preserve"> r</w:t>
      </w:r>
      <w:r w:rsidRPr="003D3F6A">
        <w:rPr>
          <w:rStyle w:val="hps"/>
          <w:b/>
        </w:rPr>
        <w:t xml:space="preserve">rappurtati </w:t>
      </w:r>
    </w:p>
    <w:p w14:paraId="0325F1F8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Li ġejja hija</w:t>
      </w:r>
      <w:r w:rsidRPr="003D3F6A">
        <w:t xml:space="preserve"> </w:t>
      </w:r>
      <w:r w:rsidRPr="003D3F6A">
        <w:rPr>
          <w:rStyle w:val="hps"/>
        </w:rPr>
        <w:t>lista ta</w:t>
      </w:r>
      <w:r w:rsidRPr="003D3F6A">
        <w:t xml:space="preserve">l-effetti </w:t>
      </w:r>
      <w:r w:rsidRPr="003D3F6A">
        <w:rPr>
          <w:rStyle w:val="hps"/>
        </w:rPr>
        <w:t>sekondarji rrappurtati</w:t>
      </w:r>
      <w:r w:rsidRPr="003D3F6A">
        <w:t xml:space="preserve"> </w:t>
      </w:r>
      <w:r w:rsidRPr="003D3F6A">
        <w:rPr>
          <w:rStyle w:val="hps"/>
        </w:rPr>
        <w:t>li jistgħu jkunu</w:t>
      </w:r>
      <w:r w:rsidRPr="003D3F6A">
        <w:t xml:space="preserve"> </w:t>
      </w:r>
      <w:r w:rsidRPr="003D3F6A">
        <w:rPr>
          <w:rStyle w:val="hps"/>
        </w:rPr>
        <w:t>marbuta mal-proċedura</w:t>
      </w:r>
      <w:r w:rsidRPr="003D3F6A">
        <w:t xml:space="preserve"> tal-</w:t>
      </w:r>
      <w:r w:rsidRPr="003D3F6A">
        <w:rPr>
          <w:rStyle w:val="hps"/>
        </w:rPr>
        <w:t>injezzjoni jew</w:t>
      </w:r>
      <w:r w:rsidRPr="003D3F6A">
        <w:t xml:space="preserve"> </w:t>
      </w:r>
      <w:r w:rsidRPr="003D3F6A">
        <w:rPr>
          <w:rStyle w:val="hps"/>
        </w:rPr>
        <w:t>mal-mediċina</w:t>
      </w:r>
      <w:r w:rsidRPr="003D3F6A">
        <w:t xml:space="preserve">. </w:t>
      </w:r>
      <w:r w:rsidRPr="003D3F6A">
        <w:rPr>
          <w:rStyle w:val="hps"/>
        </w:rPr>
        <w:t>Jekk jogħġbok</w:t>
      </w:r>
      <w:r w:rsidRPr="003D3F6A">
        <w:t xml:space="preserve"> tallarmax ruħek, </w:t>
      </w:r>
      <w:r w:rsidRPr="003D3F6A">
        <w:rPr>
          <w:rStyle w:val="hps"/>
        </w:rPr>
        <w:t>jista’ jkun li t-tarbija ma</w:t>
      </w:r>
      <w:r w:rsidRPr="003D3F6A">
        <w:t xml:space="preserve"> jkollha l-ebda wieħed minn dawn</w:t>
      </w:r>
      <w:r w:rsidRPr="003D3F6A">
        <w:rPr>
          <w:rStyle w:val="hps"/>
        </w:rPr>
        <w:t>.</w:t>
      </w:r>
      <w:r w:rsidRPr="003D3F6A">
        <w:t xml:space="preserve"> </w:t>
      </w:r>
      <w:r w:rsidRPr="003D3F6A">
        <w:rPr>
          <w:rStyle w:val="hps"/>
        </w:rPr>
        <w:t>Dejjem</w:t>
      </w:r>
      <w:r w:rsidRPr="003D3F6A">
        <w:t xml:space="preserve"> </w:t>
      </w:r>
      <w:r w:rsidRPr="003D3F6A">
        <w:rPr>
          <w:rStyle w:val="hps"/>
        </w:rPr>
        <w:t>iddiskuti kwalunkwe effett sekondarju suspettat mat-tabib</w:t>
      </w:r>
      <w:r w:rsidRPr="003D3F6A">
        <w:t xml:space="preserve"> </w:t>
      </w:r>
      <w:r w:rsidRPr="003D3F6A">
        <w:rPr>
          <w:rStyle w:val="hps"/>
        </w:rPr>
        <w:t>tat-tarbija</w:t>
      </w:r>
      <w:r w:rsidRPr="003D3F6A">
        <w:t>.</w:t>
      </w:r>
    </w:p>
    <w:p w14:paraId="61C06938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2D91770B" w14:textId="77777777" w:rsidR="00AD14D5" w:rsidRPr="003D3F6A" w:rsidRDefault="00B82AFA">
      <w:pPr>
        <w:pStyle w:val="Para0s"/>
        <w:keepNext/>
        <w:keepLines/>
        <w:spacing w:after="0"/>
        <w:rPr>
          <w:rFonts w:ascii="Times New Roman" w:hAnsi="Times New Roman"/>
          <w:i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komuni ħafna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iCs/>
          <w:snapToGrid w:val="0"/>
          <w:szCs w:val="22"/>
        </w:rPr>
        <w:t>jistgħu jaffettwaw aktar minn persuna waħda minn kull 10</w:t>
      </w:r>
      <w:r w:rsidRPr="003D3F6A">
        <w:rPr>
          <w:rFonts w:ascii="Times New Roman" w:hAnsi="Times New Roman"/>
          <w:i/>
          <w:snapToGrid w:val="0"/>
          <w:szCs w:val="22"/>
        </w:rPr>
        <w:t>):</w:t>
      </w:r>
    </w:p>
    <w:p w14:paraId="4090A87A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deterjorament tal-vista </w:t>
      </w:r>
    </w:p>
    <w:p w14:paraId="089C351A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</w:rPr>
        <w:t xml:space="preserve">fsada fil-parti ta’ wara tal-għajn (emorraġija fir-retina) </w:t>
      </w:r>
    </w:p>
    <w:p w14:paraId="6BADE5AF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għajn ħamra ikkawżata minn fsada minn kanali żgħar tad-demm fis-saffi ta’ barra tal-għajn</w:t>
      </w:r>
    </w:p>
    <w:p w14:paraId="0951501B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uġigħ fl-għajn </w:t>
      </w:r>
    </w:p>
    <w:p w14:paraId="0F7AD415" w14:textId="77777777" w:rsidR="00AD14D5" w:rsidRPr="003D3F6A" w:rsidRDefault="00AD14D5">
      <w:pPr>
        <w:pStyle w:val="Para0s"/>
        <w:spacing w:after="0"/>
        <w:rPr>
          <w:rStyle w:val="hps"/>
          <w:rFonts w:ascii="Times New Roman" w:hAnsi="Times New Roman"/>
          <w:szCs w:val="22"/>
        </w:rPr>
      </w:pPr>
    </w:p>
    <w:p w14:paraId="7626ECE9" w14:textId="77777777" w:rsidR="00AD14D5" w:rsidRPr="003D3F6A" w:rsidRDefault="00B82AFA">
      <w:pPr>
        <w:pStyle w:val="Para0s"/>
        <w:keepNext/>
        <w:keepLines/>
        <w:spacing w:after="0"/>
        <w:rPr>
          <w:rFonts w:ascii="Times New Roman" w:hAnsi="Times New Roman"/>
          <w:i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komuni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snapToGrid w:val="0"/>
          <w:szCs w:val="22"/>
        </w:rPr>
        <w:t>jistgħu jaffettwaw sa persuna waħda minn kull 10):</w:t>
      </w:r>
    </w:p>
    <w:p w14:paraId="4E5BAB31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qlugħ jew tiċrita </w:t>
      </w:r>
      <w:r w:rsidRPr="003D3F6A">
        <w:rPr>
          <w:rStyle w:val="hps"/>
        </w:rPr>
        <w:t>ta’ wieħed mis</w:t>
      </w:r>
      <w:r w:rsidRPr="003D3F6A">
        <w:t xml:space="preserve">-saffi </w:t>
      </w:r>
      <w:r w:rsidRPr="003D3F6A">
        <w:rPr>
          <w:rStyle w:val="hps"/>
        </w:rPr>
        <w:t>fin</w:t>
      </w:r>
      <w:r w:rsidRPr="003D3F6A">
        <w:rPr>
          <w:rStyle w:val="atn"/>
        </w:rPr>
        <w:t>-naħa ta’ wara tal-</w:t>
      </w:r>
      <w:r w:rsidRPr="003D3F6A">
        <w:t xml:space="preserve">għajn, </w:t>
      </w:r>
      <w:r w:rsidRPr="003D3F6A">
        <w:rPr>
          <w:rStyle w:val="hps"/>
        </w:rPr>
        <w:t>li jwassal għal leħħ ta’</w:t>
      </w:r>
      <w:r w:rsidRPr="003D3F6A">
        <w:t xml:space="preserve"> </w:t>
      </w:r>
      <w:r w:rsidRPr="003D3F6A">
        <w:rPr>
          <w:rStyle w:val="hps"/>
        </w:rPr>
        <w:t>dawl</w:t>
      </w:r>
      <w:r w:rsidRPr="003D3F6A">
        <w:t xml:space="preserve"> </w:t>
      </w:r>
      <w:r w:rsidRPr="003D3F6A">
        <w:rPr>
          <w:rStyle w:val="hps"/>
        </w:rPr>
        <w:t xml:space="preserve">flimkien ma tikek </w:t>
      </w:r>
      <w:r w:rsidRPr="003D3F6A">
        <w:rPr>
          <w:szCs w:val="22"/>
          <w:lang w:eastAsia="en-GB"/>
        </w:rPr>
        <w:t xml:space="preserve">li jiċċaqalqu fil-vista </w:t>
      </w:r>
      <w:r w:rsidRPr="003D3F6A">
        <w:rPr>
          <w:rStyle w:val="hps"/>
        </w:rPr>
        <w:t>(</w:t>
      </w:r>
      <w:r w:rsidRPr="003D3F6A">
        <w:rPr>
          <w:rStyle w:val="hps"/>
          <w:i/>
          <w:iCs/>
        </w:rPr>
        <w:t>floaters</w:t>
      </w:r>
      <w:r w:rsidRPr="003D3F6A">
        <w:rPr>
          <w:rStyle w:val="hps"/>
        </w:rPr>
        <w:t>) li</w:t>
      </w:r>
      <w:r w:rsidRPr="003D3F6A">
        <w:t xml:space="preserve"> </w:t>
      </w:r>
      <w:r w:rsidRPr="003D3F6A">
        <w:rPr>
          <w:rStyle w:val="hps"/>
        </w:rPr>
        <w:t>kultant</w:t>
      </w:r>
      <w:r w:rsidRPr="003D3F6A">
        <w:t xml:space="preserve"> </w:t>
      </w:r>
      <w:r w:rsidRPr="003D3F6A">
        <w:rPr>
          <w:rStyle w:val="hps"/>
        </w:rPr>
        <w:t>javanzaw</w:t>
      </w:r>
      <w:r w:rsidRPr="003D3F6A">
        <w:t xml:space="preserve"> </w:t>
      </w:r>
      <w:r w:rsidRPr="003D3F6A">
        <w:rPr>
          <w:rStyle w:val="hps"/>
        </w:rPr>
        <w:t>għal telf</w:t>
      </w:r>
      <w:r w:rsidRPr="003D3F6A">
        <w:t xml:space="preserve"> </w:t>
      </w:r>
      <w:r w:rsidRPr="003D3F6A">
        <w:rPr>
          <w:rStyle w:val="hps"/>
        </w:rPr>
        <w:t xml:space="preserve">tal-vista </w:t>
      </w:r>
      <w:r w:rsidRPr="003D3F6A">
        <w:rPr>
          <w:szCs w:val="22"/>
          <w:lang w:eastAsia="en-GB"/>
        </w:rPr>
        <w:t>(tiċrita</w:t>
      </w:r>
      <w:r w:rsidRPr="003D3F6A">
        <w:rPr>
          <w:szCs w:val="22"/>
        </w:rPr>
        <w:t>*/qlugħ</w:t>
      </w:r>
      <w:r w:rsidRPr="003D3F6A">
        <w:rPr>
          <w:szCs w:val="22"/>
          <w:lang w:eastAsia="en-GB"/>
        </w:rPr>
        <w:t xml:space="preserve"> tal-epitelju tal-pigment tar-retina, </w:t>
      </w:r>
      <w:r w:rsidRPr="003D3F6A">
        <w:rPr>
          <w:szCs w:val="22"/>
        </w:rPr>
        <w:t>qlugħ/tiċrita tar-retina)</w:t>
      </w:r>
    </w:p>
    <w:p w14:paraId="2DC35D14" w14:textId="77777777" w:rsidR="00AD14D5" w:rsidRPr="003D3F6A" w:rsidRDefault="00B82AFA">
      <w:pPr>
        <w:pStyle w:val="Para0s"/>
        <w:keepNext/>
        <w:numPr>
          <w:ilvl w:val="0"/>
          <w:numId w:val="84"/>
        </w:numPr>
        <w:spacing w:after="0"/>
        <w:rPr>
          <w:snapToGrid w:val="0"/>
          <w:szCs w:val="22"/>
        </w:rPr>
      </w:pPr>
      <w:r w:rsidRPr="003D3F6A">
        <w:rPr>
          <w:rFonts w:ascii="Times New Roman" w:hAnsi="Times New Roman"/>
          <w:szCs w:val="22"/>
        </w:rPr>
        <w:t xml:space="preserve">* Kondizzjonijiet magħrufa li huma assoċjati ma’ deġenerazzjoni makulari mxarrba relatata mal-età (AMD - </w:t>
      </w:r>
      <w:r w:rsidRPr="003D3F6A">
        <w:rPr>
          <w:rFonts w:ascii="Times New Roman" w:hAnsi="Times New Roman"/>
          <w:i/>
          <w:iCs/>
          <w:szCs w:val="22"/>
        </w:rPr>
        <w:t>age-related macular degeneration</w:t>
      </w:r>
      <w:r w:rsidRPr="003D3F6A">
        <w:rPr>
          <w:rFonts w:ascii="Times New Roman" w:hAnsi="Times New Roman"/>
          <w:szCs w:val="22"/>
        </w:rPr>
        <w:t>); osservati biss f’pazjenti b’AMD imxarrba.</w:t>
      </w:r>
    </w:p>
    <w:p w14:paraId="3AD69FC8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deġenerazzjoni tar-retina li tikkawża disturb fil-vista</w:t>
      </w:r>
    </w:p>
    <w:p w14:paraId="56BC9B7D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fsada fl-għajn (emorraġija fil-vitriju)</w:t>
      </w:r>
    </w:p>
    <w:p w14:paraId="1CA5F077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ċertu forom ta’ ċpar fil-lenti (katarretti)</w:t>
      </w:r>
    </w:p>
    <w:p w14:paraId="2506C7D8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ħsara fis-saff ta’ quddiem tal-boċċa tal-għajn (il-kornea)</w:t>
      </w:r>
    </w:p>
    <w:p w14:paraId="102D6F4E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żieda fil-pressjoni ġewwa l-għajn</w:t>
      </w:r>
    </w:p>
    <w:p w14:paraId="3A13C1E7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tikek li jiċċaqalqu fil-vista (</w:t>
      </w:r>
      <w:r w:rsidRPr="003D3F6A">
        <w:rPr>
          <w:i/>
          <w:iCs/>
          <w:szCs w:val="22"/>
          <w:lang w:eastAsia="en-GB"/>
        </w:rPr>
        <w:t>floaters</w:t>
      </w:r>
      <w:r w:rsidRPr="003D3F6A">
        <w:rPr>
          <w:szCs w:val="22"/>
          <w:lang w:eastAsia="en-GB"/>
        </w:rPr>
        <w:t>)</w:t>
      </w:r>
    </w:p>
    <w:p w14:paraId="23028819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qlugħ tas-sustanza qisgħa ġel ta’ ġol-għajn minn mar-retina (qlugħ tal-vitriju, li jwassal għal leħħ ta’ dawl flimkien ma tikek)</w:t>
      </w:r>
    </w:p>
    <w:p w14:paraId="332BDE01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sensazzjoni ta’ xi ħaġa barranija fl-għajn</w:t>
      </w:r>
    </w:p>
    <w:p w14:paraId="34F0ABAC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żieda fid-dmugħ </w:t>
      </w:r>
    </w:p>
    <w:p w14:paraId="0FF6C120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tal-kappell tal-għajn</w:t>
      </w:r>
    </w:p>
    <w:p w14:paraId="085BA1B9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fsada fis-sit tal-injezzjoni</w:t>
      </w:r>
    </w:p>
    <w:p w14:paraId="3E57F96B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ħmura fl-għajn </w:t>
      </w:r>
    </w:p>
    <w:p w14:paraId="50085516" w14:textId="77777777" w:rsidR="00AD14D5" w:rsidRPr="003D3F6A" w:rsidRDefault="00AD14D5">
      <w:pPr>
        <w:pStyle w:val="Xspace40"/>
        <w:rPr>
          <w:sz w:val="22"/>
          <w:szCs w:val="22"/>
        </w:rPr>
      </w:pPr>
    </w:p>
    <w:p w14:paraId="6AB51750" w14:textId="77777777" w:rsidR="00AD14D5" w:rsidRPr="003D3F6A" w:rsidRDefault="00B82AFA">
      <w:pPr>
        <w:pStyle w:val="Para0s"/>
        <w:keepNext/>
        <w:keepLines/>
        <w:spacing w:after="0"/>
        <w:rPr>
          <w:rFonts w:ascii="Times New Roman" w:hAnsi="Times New Roman"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mhux komuni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snapToGrid w:val="0"/>
          <w:szCs w:val="22"/>
        </w:rPr>
        <w:t>jistgħu jaffettwaw sa persuna waħda minn kull 100):</w:t>
      </w:r>
    </w:p>
    <w:p w14:paraId="404C4E99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reazzjonijiet allerġiċi (sensittività eċċessiva)** </w:t>
      </w:r>
    </w:p>
    <w:p w14:paraId="4A702B0F" w14:textId="77777777" w:rsidR="00AD14D5" w:rsidRPr="003D3F6A" w:rsidRDefault="00B82AFA">
      <w:pPr>
        <w:numPr>
          <w:ilvl w:val="0"/>
          <w:numId w:val="85"/>
        </w:numPr>
        <w:tabs>
          <w:tab w:val="clear" w:pos="567"/>
        </w:tabs>
        <w:spacing w:line="240" w:lineRule="auto"/>
        <w:rPr>
          <w:bCs/>
          <w:snapToGrid w:val="0"/>
          <w:color w:val="000000"/>
          <w:szCs w:val="22"/>
        </w:rPr>
      </w:pPr>
      <w:r w:rsidRPr="003D3F6A">
        <w:rPr>
          <w:bCs/>
          <w:snapToGrid w:val="0"/>
          <w:color w:val="000000"/>
          <w:szCs w:val="22"/>
        </w:rPr>
        <w:t xml:space="preserve">** </w:t>
      </w:r>
      <w:r w:rsidRPr="003D3F6A">
        <w:t>Kienu rrappurtati reazzjonijiet allerġiċi bħal raxx, ħakk, ħorriqija (urtikarja), u ftit każijiet ta’ reazzjonijiet ta’ allerġija severa (anafilattika/anafilattojda)</w:t>
      </w:r>
      <w:r w:rsidRPr="003D3F6A">
        <w:rPr>
          <w:bCs/>
          <w:snapToGrid w:val="0"/>
          <w:color w:val="000000"/>
          <w:szCs w:val="22"/>
        </w:rPr>
        <w:t>.</w:t>
      </w:r>
    </w:p>
    <w:p w14:paraId="4C30B25E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serja jew infezzjoni ġewwa l-għajn (endoftalmite)</w:t>
      </w:r>
    </w:p>
    <w:p w14:paraId="0337AAC7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tal-ħabba jew ta’ partijiet oħra tal-għajn (irite, uveite, iridoċiklite, leħħa fil-kompartiment anterjuri)</w:t>
      </w:r>
    </w:p>
    <w:p w14:paraId="099F339E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sensazzjoni mhux normali fl-għajn </w:t>
      </w:r>
    </w:p>
    <w:p w14:paraId="3B8BE508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irritazzjoni tal-kappell tal-għajn</w:t>
      </w:r>
    </w:p>
    <w:p w14:paraId="00DE29F6" w14:textId="77777777" w:rsidR="00AD14D5" w:rsidRPr="003D3F6A" w:rsidRDefault="00B82AFA">
      <w:pPr>
        <w:keepNext/>
        <w:keepLines/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tas-saff ta’ quddiem tal-boċċa tal-għajn (il-kornea)</w:t>
      </w:r>
    </w:p>
    <w:p w14:paraId="65FC6030" w14:textId="77777777" w:rsidR="00AD14D5" w:rsidRPr="003D3F6A" w:rsidRDefault="00AD14D5">
      <w:pPr>
        <w:tabs>
          <w:tab w:val="clear" w:pos="567"/>
        </w:tabs>
        <w:spacing w:line="240" w:lineRule="auto"/>
        <w:ind w:left="567"/>
        <w:rPr>
          <w:szCs w:val="22"/>
          <w:lang w:eastAsia="en-GB"/>
        </w:rPr>
      </w:pPr>
    </w:p>
    <w:p w14:paraId="1E02F685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rari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snapToGrid w:val="0"/>
          <w:szCs w:val="22"/>
        </w:rPr>
        <w:t>jistgħu jaffettwaw sa persuna waħda minn kull 1,000):</w:t>
      </w:r>
    </w:p>
    <w:p w14:paraId="72B80C87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napToGrid w:val="0"/>
          <w:szCs w:val="22"/>
        </w:rPr>
        <w:t>telf tal-vista</w:t>
      </w:r>
    </w:p>
    <w:p w14:paraId="19C58A6F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napToGrid w:val="0"/>
          <w:szCs w:val="22"/>
        </w:rPr>
        <w:t>i</w:t>
      </w:r>
      <w:r w:rsidRPr="003D3F6A">
        <w:rPr>
          <w:rStyle w:val="hps"/>
        </w:rPr>
        <w:t>l-lenti tiċċajpar</w:t>
      </w:r>
      <w:r w:rsidRPr="003D3F6A">
        <w:rPr>
          <w:rStyle w:val="hps"/>
          <w:b/>
        </w:rPr>
        <w:t xml:space="preserve"> </w:t>
      </w:r>
      <w:r w:rsidRPr="003D3F6A">
        <w:rPr>
          <w:rStyle w:val="hps"/>
        </w:rPr>
        <w:t>minħabba korriment</w:t>
      </w:r>
      <w:r w:rsidRPr="003D3F6A">
        <w:rPr>
          <w:rStyle w:val="hps"/>
          <w:b/>
        </w:rPr>
        <w:t xml:space="preserve"> </w:t>
      </w:r>
      <w:r w:rsidRPr="003D3F6A">
        <w:rPr>
          <w:szCs w:val="22"/>
        </w:rPr>
        <w:t>(</w:t>
      </w:r>
      <w:r w:rsidRPr="003D3F6A">
        <w:rPr>
          <w:rStyle w:val="hps"/>
        </w:rPr>
        <w:t>katarretta trawmatika</w:t>
      </w:r>
      <w:r w:rsidRPr="003D3F6A">
        <w:rPr>
          <w:szCs w:val="22"/>
        </w:rPr>
        <w:t>)</w:t>
      </w:r>
    </w:p>
    <w:p w14:paraId="4A5C93AC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tas-sustanza qisgħa ġel ta’ ġol-għajn</w:t>
      </w:r>
    </w:p>
    <w:p w14:paraId="5C9A1509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napToGrid w:val="0"/>
          <w:szCs w:val="22"/>
        </w:rPr>
      </w:pPr>
      <w:r w:rsidRPr="003D3F6A">
        <w:rPr>
          <w:szCs w:val="22"/>
          <w:lang w:eastAsia="en-GB"/>
        </w:rPr>
        <w:t>materja fl-għajn</w:t>
      </w:r>
    </w:p>
    <w:p w14:paraId="5B97B5A2" w14:textId="77777777" w:rsidR="001D6539" w:rsidRDefault="001D6539" w:rsidP="001D6539">
      <w:pPr>
        <w:tabs>
          <w:tab w:val="clear" w:pos="567"/>
        </w:tabs>
        <w:spacing w:line="240" w:lineRule="auto"/>
        <w:rPr>
          <w:b/>
          <w:szCs w:val="22"/>
        </w:rPr>
      </w:pPr>
      <w:bookmarkStart w:id="725" w:name="_Hlk189034336"/>
    </w:p>
    <w:p w14:paraId="0696EA02" w14:textId="774CE26F" w:rsidR="001D6539" w:rsidRPr="00A1498F" w:rsidRDefault="001D6539" w:rsidP="001D6539">
      <w:pPr>
        <w:tabs>
          <w:tab w:val="clear" w:pos="567"/>
        </w:tabs>
        <w:spacing w:line="240" w:lineRule="auto"/>
        <w:rPr>
          <w:szCs w:val="22"/>
        </w:rPr>
      </w:pPr>
      <w:r>
        <w:rPr>
          <w:b/>
          <w:szCs w:val="22"/>
        </w:rPr>
        <w:t>M</w:t>
      </w:r>
      <w:r w:rsidRPr="00FE5E47">
        <w:rPr>
          <w:b/>
          <w:szCs w:val="22"/>
        </w:rPr>
        <w:t>hux magħrufa</w:t>
      </w:r>
      <w:r w:rsidRPr="00A1498F">
        <w:rPr>
          <w:b/>
          <w:bCs/>
          <w:szCs w:val="22"/>
        </w:rPr>
        <w:t xml:space="preserve"> </w:t>
      </w:r>
      <w:r w:rsidRPr="00A1498F">
        <w:rPr>
          <w:szCs w:val="22"/>
        </w:rPr>
        <w:t>(</w:t>
      </w:r>
      <w:r w:rsidRPr="00457C05">
        <w:rPr>
          <w:bCs/>
          <w:noProof/>
          <w:szCs w:val="22"/>
          <w:lang w:val="fr-FR"/>
        </w:rPr>
        <w:t xml:space="preserve">ma tistax tittieħed stima </w:t>
      </w:r>
      <w:r>
        <w:rPr>
          <w:bCs/>
          <w:noProof/>
          <w:szCs w:val="22"/>
          <w:lang w:val="fr-FR"/>
        </w:rPr>
        <w:t xml:space="preserve">tal-frekwenza </w:t>
      </w:r>
      <w:r w:rsidRPr="00457C05">
        <w:rPr>
          <w:bCs/>
          <w:noProof/>
          <w:szCs w:val="22"/>
          <w:lang w:val="fr-FR"/>
        </w:rPr>
        <w:t>mid-</w:t>
      </w:r>
      <w:r w:rsidRPr="00FE5E47">
        <w:rPr>
          <w:bCs/>
          <w:i/>
          <w:iCs/>
          <w:noProof/>
          <w:szCs w:val="22"/>
          <w:lang w:val="fr-FR"/>
        </w:rPr>
        <w:t>data</w:t>
      </w:r>
      <w:r w:rsidRPr="00457C05">
        <w:rPr>
          <w:bCs/>
          <w:noProof/>
          <w:szCs w:val="22"/>
          <w:lang w:val="fr-FR"/>
        </w:rPr>
        <w:t xml:space="preserve"> disponibbli</w:t>
      </w:r>
      <w:r w:rsidRPr="00A1498F">
        <w:rPr>
          <w:szCs w:val="22"/>
        </w:rPr>
        <w:t>):</w:t>
      </w:r>
    </w:p>
    <w:p w14:paraId="669BF204" w14:textId="77777777" w:rsidR="001D6539" w:rsidRPr="00D735B9" w:rsidRDefault="001D6539" w:rsidP="001D6539">
      <w:pPr>
        <w:pStyle w:val="Para0s"/>
        <w:numPr>
          <w:ilvl w:val="0"/>
          <w:numId w:val="44"/>
        </w:numPr>
        <w:spacing w:after="0"/>
        <w:ind w:left="567" w:hanging="567"/>
        <w:rPr>
          <w:rFonts w:ascii="Times New Roman" w:hAnsi="Times New Roman"/>
          <w:snapToGrid w:val="0"/>
          <w:szCs w:val="22"/>
          <w:lang w:val="en-GB"/>
        </w:rPr>
      </w:pPr>
      <w:r w:rsidRPr="00D735B9">
        <w:rPr>
          <w:rFonts w:ascii="Times New Roman" w:hAnsi="Times New Roman"/>
          <w:snapToGrid w:val="0"/>
          <w:szCs w:val="22"/>
          <w:lang w:val="en-GB"/>
        </w:rPr>
        <w:t>infjammazzjoni tal-parti l-bajda tal-għajn assoċjata ma’ ħmura u uġigħ (sklerite)</w:t>
      </w:r>
    </w:p>
    <w:bookmarkEnd w:id="725"/>
    <w:p w14:paraId="1E25D529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2C6F4609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L-użu sistemiku ta’ inibituri ta’ VEGF, sustanzi simili għal dawk li jinsabu f’Eylea, huwa potenzjalment relatat mar-riskju ta’ emboli tad-demm li jimblukkaw kanali tad-demm (avvenimenti tromboemboliċi fl-arterji) li jistgħu jwasslu għall-attakk tal-qalb jew puplesija. Hemm riskju teoretiku ta’ avvenimenti bħal dawn wara injezzjoni ta’ Eylea fl-għajn.</w:t>
      </w:r>
    </w:p>
    <w:p w14:paraId="43DE8D54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4BE0A2FC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Bħal bil-proteini terapewtiċi kollha, hemm possibbiltà ta’ reazzjoni immuni (formazzjoni ta’ antikorpi) b’Eylea. </w:t>
      </w:r>
    </w:p>
    <w:p w14:paraId="03D984BA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AC58B9E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napToGrid w:val="0"/>
          <w:szCs w:val="22"/>
        </w:rPr>
      </w:pPr>
      <w:r w:rsidRPr="003D3F6A">
        <w:rPr>
          <w:szCs w:val="22"/>
        </w:rPr>
        <w:t>Jekk ikollok xi mistoqsijiet dwar xi effetti sekondarji, staqsi lit-tabib tat-tarbija.</w:t>
      </w:r>
    </w:p>
    <w:p w14:paraId="178A0125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45AACA1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bCs/>
          <w:szCs w:val="22"/>
        </w:rPr>
        <w:t>Rappurtar tal-effetti sekondarji</w:t>
      </w:r>
    </w:p>
    <w:p w14:paraId="459D5B34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D3F6A">
        <w:rPr>
          <w:szCs w:val="22"/>
        </w:rPr>
        <w:t xml:space="preserve">Jekk tosserva xi effett sekondarju fit-tarbija, kellem lit-tabib tat-tarbija. Dan jinkludi xi effett sekondarju </w:t>
      </w:r>
      <w:r w:rsidRPr="003D3F6A">
        <w:rPr>
          <w:szCs w:val="22"/>
          <w:lang w:bidi="mt-MT"/>
        </w:rPr>
        <w:t>possibbli</w:t>
      </w:r>
      <w:r w:rsidRPr="003D3F6A">
        <w:rPr>
          <w:szCs w:val="22"/>
        </w:rPr>
        <w:t xml:space="preserve"> li mhuwiex elenkat f’dan il-fuljett.</w:t>
      </w:r>
      <w:r w:rsidRPr="003D3F6A">
        <w:rPr>
          <w:i/>
          <w:noProof/>
          <w:szCs w:val="22"/>
        </w:rPr>
        <w:t xml:space="preserve"> </w:t>
      </w:r>
      <w:r w:rsidRPr="003D3F6A">
        <w:rPr>
          <w:szCs w:val="22"/>
        </w:rPr>
        <w:t xml:space="preserve">Tista’ wkoll tirrapporta effetti sekondarji direttament permezz </w:t>
      </w:r>
      <w:r w:rsidRPr="003D3F6A">
        <w:rPr>
          <w:szCs w:val="22"/>
          <w:highlight w:val="lightGray"/>
        </w:rPr>
        <w:t>tas-sistema ta’ rappurtar nazzjonali mniżżla f’</w:t>
      </w:r>
      <w:hyperlink r:id="rId70" w:history="1">
        <w:r w:rsidRPr="003D3F6A">
          <w:rPr>
            <w:rStyle w:val="Hyperlink"/>
            <w:szCs w:val="22"/>
            <w:highlight w:val="lightGray"/>
            <w:lang w:val="mt-MT"/>
          </w:rPr>
          <w:t>Appendix V</w:t>
        </w:r>
      </w:hyperlink>
      <w:r w:rsidRPr="003D3F6A">
        <w:rPr>
          <w:szCs w:val="22"/>
        </w:rPr>
        <w:t>. Billi tirrapporta l-effetti sekondarji tista’ tgħin biex tiġi pprovduta aktar informazzjoni dwar is-sigurtà ta’ din il-mediċina.</w:t>
      </w:r>
    </w:p>
    <w:p w14:paraId="40C0B501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BECBC6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404C1D8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outlineLvl w:val="2"/>
        <w:rPr>
          <w:b/>
          <w:szCs w:val="22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Kif taħżen Eylea</w:t>
      </w:r>
    </w:p>
    <w:p w14:paraId="458D29B3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38594A3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num" w:pos="600"/>
        </w:tabs>
        <w:spacing w:line="240" w:lineRule="auto"/>
        <w:ind w:hanging="1080"/>
        <w:rPr>
          <w:szCs w:val="22"/>
        </w:rPr>
      </w:pPr>
      <w:r w:rsidRPr="003D3F6A">
        <w:rPr>
          <w:szCs w:val="22"/>
        </w:rPr>
        <w:t>Żomm din il-mediċina fejn ma tidhirx u ma tintlaħaqx mit-tfal.</w:t>
      </w:r>
    </w:p>
    <w:p w14:paraId="46A41E89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num" w:pos="600"/>
        </w:tabs>
        <w:spacing w:line="240" w:lineRule="auto"/>
        <w:ind w:left="600" w:hanging="600"/>
        <w:rPr>
          <w:szCs w:val="22"/>
        </w:rPr>
      </w:pPr>
      <w:r w:rsidRPr="003D3F6A">
        <w:rPr>
          <w:szCs w:val="22"/>
        </w:rPr>
        <w:t>Tużax din il-mediċina wara d-data ta’ meta tiskadi li tidher fuq il-kartuna u t-tikketta wara JIS. Id-data ta’ meta tiskadi tirreferi għall-aħħar ġurnata ta’ dak ix-xahar.</w:t>
      </w:r>
    </w:p>
    <w:p w14:paraId="21344823" w14:textId="77777777" w:rsidR="00AD14D5" w:rsidRPr="003D3F6A" w:rsidRDefault="00B82AFA">
      <w:pPr>
        <w:keepNext/>
        <w:keepLines/>
        <w:numPr>
          <w:ilvl w:val="0"/>
          <w:numId w:val="15"/>
        </w:numPr>
        <w:tabs>
          <w:tab w:val="clear" w:pos="567"/>
          <w:tab w:val="num" w:pos="600"/>
        </w:tabs>
        <w:spacing w:line="240" w:lineRule="auto"/>
        <w:ind w:hanging="1080"/>
        <w:rPr>
          <w:szCs w:val="22"/>
        </w:rPr>
      </w:pPr>
      <w:r w:rsidRPr="003D3F6A">
        <w:rPr>
          <w:szCs w:val="22"/>
        </w:rPr>
        <w:t>Aħżen fi friġġ (2 °C sa 8 °C). Tagħmlux fil-friża.</w:t>
      </w:r>
    </w:p>
    <w:p w14:paraId="6DC01C70" w14:textId="77777777" w:rsidR="00AD14D5" w:rsidRPr="003D3F6A" w:rsidRDefault="00B82AFA">
      <w:pPr>
        <w:keepNext/>
        <w:keepLines/>
        <w:numPr>
          <w:ilvl w:val="0"/>
          <w:numId w:val="15"/>
        </w:numPr>
        <w:tabs>
          <w:tab w:val="clear" w:pos="567"/>
          <w:tab w:val="num" w:pos="600"/>
        </w:tabs>
        <w:spacing w:line="240" w:lineRule="auto"/>
        <w:ind w:left="600" w:hanging="600"/>
        <w:rPr>
          <w:szCs w:val="22"/>
        </w:rPr>
      </w:pPr>
      <w:r w:rsidRPr="003D3F6A">
        <w:rPr>
          <w:rStyle w:val="hps"/>
          <w:szCs w:val="22"/>
        </w:rPr>
        <w:t>Il-folja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mhux miftuħa tista</w:t>
      </w:r>
      <w:r w:rsidRPr="003D3F6A">
        <w:rPr>
          <w:szCs w:val="22"/>
        </w:rPr>
        <w:t xml:space="preserve">’ </w:t>
      </w:r>
      <w:r w:rsidRPr="003D3F6A">
        <w:rPr>
          <w:rStyle w:val="hps"/>
          <w:szCs w:val="22"/>
        </w:rPr>
        <w:t>tinħażen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barra mill-friġġ </w:t>
      </w:r>
      <w:r w:rsidRPr="003D3F6A">
        <w:rPr>
          <w:szCs w:val="22"/>
        </w:rPr>
        <w:t xml:space="preserve">taħt 25 °C </w:t>
      </w:r>
      <w:r w:rsidRPr="003D3F6A">
        <w:rPr>
          <w:rStyle w:val="hps"/>
          <w:szCs w:val="22"/>
        </w:rPr>
        <w:t>sa 24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siegħa</w:t>
      </w:r>
      <w:r w:rsidRPr="003D3F6A">
        <w:rPr>
          <w:szCs w:val="22"/>
        </w:rPr>
        <w:t>.</w:t>
      </w:r>
    </w:p>
    <w:p w14:paraId="7E0FD797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1080"/>
          <w:tab w:val="num" w:pos="567"/>
          <w:tab w:val="num" w:pos="600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Aħżen fil-pakkett oriġinali sabiex tilqa’ mid-dawl.</w:t>
      </w:r>
    </w:p>
    <w:p w14:paraId="40CEB311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num" w:pos="600"/>
        </w:tabs>
        <w:spacing w:line="240" w:lineRule="auto"/>
        <w:ind w:left="600" w:hanging="600"/>
        <w:rPr>
          <w:szCs w:val="22"/>
        </w:rPr>
      </w:pPr>
      <w:r w:rsidRPr="003D3F6A">
        <w:rPr>
          <w:szCs w:val="22"/>
        </w:rPr>
        <w:t>Tarmix mediċini mal-ilma tad-dranaġġ jew mal-iskart domestiku.</w:t>
      </w:r>
      <w:r w:rsidRPr="003D3F6A">
        <w:rPr>
          <w:b/>
          <w:szCs w:val="22"/>
        </w:rPr>
        <w:t xml:space="preserve"> </w:t>
      </w:r>
      <w:r w:rsidRPr="003D3F6A">
        <w:rPr>
          <w:szCs w:val="22"/>
        </w:rPr>
        <w:t>Staqsi lill-ispiżjar tiegħek dwar kif għandek tarmi mediċini li m’għadekx tuża.</w:t>
      </w:r>
      <w:r w:rsidRPr="003D3F6A">
        <w:rPr>
          <w:b/>
          <w:szCs w:val="22"/>
        </w:rPr>
        <w:t xml:space="preserve"> </w:t>
      </w:r>
      <w:r w:rsidRPr="003D3F6A">
        <w:rPr>
          <w:szCs w:val="22"/>
        </w:rPr>
        <w:t>Dawn il-miżuri jgħinu għall-protezzjoni tal-ambjent.</w:t>
      </w:r>
    </w:p>
    <w:p w14:paraId="54B86CB7" w14:textId="77777777" w:rsidR="00AD14D5" w:rsidRPr="003D3F6A" w:rsidRDefault="00AD14D5">
      <w:pPr>
        <w:tabs>
          <w:tab w:val="clear" w:pos="567"/>
          <w:tab w:val="num" w:pos="600"/>
        </w:tabs>
        <w:spacing w:line="240" w:lineRule="auto"/>
        <w:ind w:left="720" w:right="-2" w:hanging="1080"/>
        <w:rPr>
          <w:szCs w:val="22"/>
        </w:rPr>
      </w:pPr>
    </w:p>
    <w:p w14:paraId="422F84A4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4007174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Kontenut tal-pakkett u informazzjoni oħra</w:t>
      </w:r>
    </w:p>
    <w:p w14:paraId="100D3BDF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6BE8D7C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b/>
          <w:szCs w:val="22"/>
        </w:rPr>
        <w:t xml:space="preserve">X’fih Eylea </w:t>
      </w:r>
    </w:p>
    <w:p w14:paraId="3746C615" w14:textId="77777777" w:rsidR="00AD14D5" w:rsidRPr="003D3F6A" w:rsidRDefault="00B82AFA">
      <w:pPr>
        <w:keepNext/>
        <w:numPr>
          <w:ilvl w:val="0"/>
          <w:numId w:val="16"/>
        </w:numPr>
        <w:tabs>
          <w:tab w:val="clear" w:pos="567"/>
        </w:tabs>
        <w:spacing w:line="240" w:lineRule="auto"/>
        <w:ind w:left="567" w:right="-2" w:hanging="567"/>
        <w:rPr>
          <w:i/>
          <w:iCs/>
          <w:szCs w:val="22"/>
        </w:rPr>
      </w:pPr>
      <w:r w:rsidRPr="003D3F6A">
        <w:rPr>
          <w:szCs w:val="22"/>
        </w:rPr>
        <w:t xml:space="preserve">Is-sustanza attiva hi: aflibercept. Siringa mimlija għal-lest waħda fiha volum li jista’ jista’ jiġi estratt ta’ mill-inqas 0.09 mL, ekwivalenti għal mill-inqas 3.6 mg aflibercept. Siringa mimlija għal-lest waħda tagħti doża waħda ta’ 0.4 mg aflibercept f’0.01 mL. </w:t>
      </w:r>
    </w:p>
    <w:p w14:paraId="3129ED05" w14:textId="77777777" w:rsidR="00AD14D5" w:rsidRPr="003D3F6A" w:rsidRDefault="00B82AFA">
      <w:pPr>
        <w:keepNext/>
        <w:numPr>
          <w:ilvl w:val="0"/>
          <w:numId w:val="1"/>
        </w:numPr>
        <w:ind w:left="567" w:right="-2" w:hanging="567"/>
        <w:rPr>
          <w:szCs w:val="22"/>
        </w:rPr>
      </w:pPr>
      <w:r w:rsidRPr="003D3F6A">
        <w:rPr>
          <w:noProof/>
          <w:szCs w:val="22"/>
        </w:rPr>
        <w:t>Is-sustanzi l-oħra huma</w:t>
      </w:r>
      <w:r w:rsidRPr="003D3F6A">
        <w:rPr>
          <w:szCs w:val="22"/>
        </w:rPr>
        <w:t xml:space="preserve">: polysorbate 20 (E 432), sodium dihydrogen phosphate monohydrate </w:t>
      </w:r>
      <w:r w:rsidRPr="003D3F6A">
        <w:rPr>
          <w:bCs/>
          <w:szCs w:val="22"/>
        </w:rPr>
        <w:t>(</w:t>
      </w:r>
      <w:r w:rsidRPr="003D3F6A">
        <w:rPr>
          <w:rStyle w:val="hps"/>
          <w:szCs w:val="22"/>
        </w:rPr>
        <w:t>għal</w:t>
      </w:r>
      <w:r w:rsidRPr="003D3F6A">
        <w:rPr>
          <w:rStyle w:val="shorttext"/>
          <w:szCs w:val="22"/>
        </w:rPr>
        <w:t>l-</w:t>
      </w:r>
      <w:r w:rsidRPr="003D3F6A">
        <w:rPr>
          <w:rStyle w:val="hps"/>
          <w:szCs w:val="22"/>
        </w:rPr>
        <w:t>aġġustament tal-pH</w:t>
      </w:r>
      <w:r w:rsidRPr="003D3F6A">
        <w:rPr>
          <w:bCs/>
          <w:szCs w:val="22"/>
        </w:rPr>
        <w:t>)</w:t>
      </w:r>
      <w:r w:rsidRPr="003D3F6A">
        <w:rPr>
          <w:szCs w:val="22"/>
        </w:rPr>
        <w:t xml:space="preserve">, disodium hydrogen phosphate heptahydrate </w:t>
      </w:r>
      <w:r w:rsidRPr="003D3F6A">
        <w:rPr>
          <w:bCs/>
          <w:szCs w:val="22"/>
        </w:rPr>
        <w:t>(</w:t>
      </w:r>
      <w:r w:rsidRPr="003D3F6A">
        <w:rPr>
          <w:rStyle w:val="hps"/>
          <w:szCs w:val="22"/>
        </w:rPr>
        <w:t>għal</w:t>
      </w:r>
      <w:r w:rsidRPr="003D3F6A">
        <w:rPr>
          <w:rStyle w:val="shorttext"/>
          <w:szCs w:val="22"/>
        </w:rPr>
        <w:t>l-</w:t>
      </w:r>
      <w:r w:rsidRPr="003D3F6A">
        <w:rPr>
          <w:rStyle w:val="hps"/>
          <w:szCs w:val="22"/>
        </w:rPr>
        <w:t>aġġustament tal-pH</w:t>
      </w:r>
      <w:r w:rsidRPr="003D3F6A">
        <w:rPr>
          <w:bCs/>
          <w:szCs w:val="22"/>
        </w:rPr>
        <w:t>)</w:t>
      </w:r>
      <w:r w:rsidRPr="003D3F6A">
        <w:rPr>
          <w:szCs w:val="22"/>
        </w:rPr>
        <w:t>, sodium chloride, sucrose, ilma għall-injezzjonijiet.</w:t>
      </w:r>
    </w:p>
    <w:p w14:paraId="180A60FE" w14:textId="77777777" w:rsidR="003063E3" w:rsidRPr="003063E3" w:rsidRDefault="003063E3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  <w:bookmarkStart w:id="726" w:name="_Hlk189034473"/>
    </w:p>
    <w:p w14:paraId="6137ABB1" w14:textId="77777777" w:rsidR="003063E3" w:rsidRPr="003063E3" w:rsidRDefault="003063E3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3063E3">
        <w:rPr>
          <w:szCs w:val="22"/>
        </w:rPr>
        <w:t>Għal aktar informazzjoni ara ‘Eylea fih’ fis-sezzjoni 2.</w:t>
      </w:r>
    </w:p>
    <w:bookmarkEnd w:id="726"/>
    <w:p w14:paraId="3076A70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2F31CBF" w14:textId="77777777" w:rsidR="00AD14D5" w:rsidRPr="003D3F6A" w:rsidRDefault="00B82AFA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Kif jidher Eylea u l-kontenut tal-pakkett</w:t>
      </w:r>
    </w:p>
    <w:p w14:paraId="53A2BDBA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szCs w:val="22"/>
        </w:rPr>
        <w:t xml:space="preserve">Eylea huwa soluzzjoni għall-injezzjoni (injezzjoni) f’siringa mimlija għal-lest. </w:t>
      </w:r>
      <w:r w:rsidRPr="003D3F6A">
        <w:rPr>
          <w:rStyle w:val="hps"/>
          <w:szCs w:val="22"/>
        </w:rPr>
        <w:t>Is-soluzzjoni hija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bla kulur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sa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isfar ċar</w:t>
      </w:r>
      <w:r w:rsidRPr="003D3F6A">
        <w:rPr>
          <w:szCs w:val="22"/>
        </w:rPr>
        <w:t>.</w:t>
      </w:r>
    </w:p>
    <w:p w14:paraId="2555697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>Daqs tal-pakkett ta’ siringa mimlija għal-lest waħda.</w:t>
      </w:r>
    </w:p>
    <w:p w14:paraId="58BB5BA9" w14:textId="77777777" w:rsidR="00AD14D5" w:rsidRPr="003D3F6A" w:rsidRDefault="00AD14D5">
      <w:pPr>
        <w:pStyle w:val="BayerBodyTextFull"/>
        <w:spacing w:before="0" w:after="0"/>
        <w:rPr>
          <w:sz w:val="22"/>
          <w:szCs w:val="22"/>
        </w:rPr>
      </w:pPr>
    </w:p>
    <w:p w14:paraId="26B8380A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</w:rPr>
      </w:pPr>
      <w:r w:rsidRPr="003D3F6A">
        <w:rPr>
          <w:b/>
          <w:szCs w:val="22"/>
        </w:rPr>
        <w:t>Detentur tal-Awtorizzazzjoni għat-Tqegħid fis-Suq</w:t>
      </w:r>
    </w:p>
    <w:p w14:paraId="044AA2B7" w14:textId="05B9A031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  <w:r w:rsidRPr="003D3F6A">
        <w:rPr>
          <w:szCs w:val="22"/>
        </w:rPr>
        <w:t xml:space="preserve">Bayer AG </w:t>
      </w:r>
    </w:p>
    <w:p w14:paraId="3E50FA1B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51368 Leverkusen</w:t>
      </w:r>
    </w:p>
    <w:p w14:paraId="4397BD6B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2F4A830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589125CA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Manifattur</w:t>
      </w:r>
    </w:p>
    <w:p w14:paraId="3035CEA3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Bayer AG</w:t>
      </w:r>
    </w:p>
    <w:p w14:paraId="1B45017C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Müllerstraße 178</w:t>
      </w:r>
    </w:p>
    <w:p w14:paraId="4156A35A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13353 Berlin</w:t>
      </w:r>
    </w:p>
    <w:p w14:paraId="33C57B1A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3A107242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3FC1157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Għal kull tagħrif dwar din il-mediċina, jekk jogħġbok ikkuntattja lir-rappreżentant lokali tad-Detentur tal-Awtorizzazzjoni għat-Tqegħid fis-Suq:</w:t>
      </w:r>
    </w:p>
    <w:p w14:paraId="1831F566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tbl>
      <w:tblPr>
        <w:tblW w:w="9788" w:type="dxa"/>
        <w:tblLayout w:type="fixed"/>
        <w:tblLook w:val="00A0" w:firstRow="1" w:lastRow="0" w:firstColumn="1" w:lastColumn="0" w:noHBand="0" w:noVBand="0"/>
      </w:tblPr>
      <w:tblGrid>
        <w:gridCol w:w="4894"/>
        <w:gridCol w:w="4894"/>
      </w:tblGrid>
      <w:tr w:rsidR="00AD14D5" w:rsidRPr="003D3F6A" w14:paraId="6B03DB84" w14:textId="77777777">
        <w:trPr>
          <w:cantSplit/>
        </w:trPr>
        <w:tc>
          <w:tcPr>
            <w:tcW w:w="4894" w:type="dxa"/>
          </w:tcPr>
          <w:p w14:paraId="4FA005C6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België / Belgique / Belgien</w:t>
            </w:r>
          </w:p>
          <w:p w14:paraId="490A4DDA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SA-NV</w:t>
            </w:r>
          </w:p>
          <w:p w14:paraId="2B5984A1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Tél/Tel: +32-(0)2-535 63 11</w:t>
            </w:r>
          </w:p>
        </w:tc>
        <w:tc>
          <w:tcPr>
            <w:tcW w:w="4894" w:type="dxa"/>
          </w:tcPr>
          <w:p w14:paraId="2441E59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Lietuva</w:t>
            </w:r>
          </w:p>
          <w:p w14:paraId="0F108D52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rPr>
                <w:szCs w:val="22"/>
              </w:rPr>
              <w:t xml:space="preserve">UAB </w:t>
            </w:r>
            <w:r w:rsidRPr="003D3F6A">
              <w:t>Bayer</w:t>
            </w:r>
          </w:p>
          <w:p w14:paraId="090A4B9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t>Tel: +</w:t>
            </w:r>
            <w:r w:rsidRPr="003D3F6A">
              <w:rPr>
                <w:szCs w:val="22"/>
              </w:rPr>
              <w:t>370-5-233 68 68</w:t>
            </w:r>
          </w:p>
        </w:tc>
      </w:tr>
      <w:tr w:rsidR="00AD14D5" w:rsidRPr="003D3F6A" w14:paraId="051C9F63" w14:textId="77777777">
        <w:trPr>
          <w:cantSplit/>
        </w:trPr>
        <w:tc>
          <w:tcPr>
            <w:tcW w:w="4894" w:type="dxa"/>
          </w:tcPr>
          <w:p w14:paraId="0E093F1B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България</w:t>
            </w:r>
          </w:p>
          <w:p w14:paraId="13C6B4D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Байер България ЕООД</w:t>
            </w:r>
          </w:p>
          <w:p w14:paraId="49157C1E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Тел: +359-(0)2-81 401 01424 72 80</w:t>
            </w:r>
          </w:p>
        </w:tc>
        <w:tc>
          <w:tcPr>
            <w:tcW w:w="4894" w:type="dxa"/>
          </w:tcPr>
          <w:p w14:paraId="58477213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Luxembourg / Luxemburg</w:t>
            </w:r>
          </w:p>
          <w:p w14:paraId="47F02150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szCs w:val="22"/>
              </w:rPr>
              <w:t>SA-NV</w:t>
            </w:r>
          </w:p>
          <w:p w14:paraId="623ACECE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rPr>
                <w:szCs w:val="22"/>
              </w:rPr>
              <w:t>Tél/</w:t>
            </w:r>
            <w:r w:rsidRPr="003D3F6A">
              <w:t>Tel: +</w:t>
            </w:r>
            <w:r w:rsidRPr="003D3F6A">
              <w:rPr>
                <w:szCs w:val="22"/>
              </w:rPr>
              <w:t>32-(0)2-535 63 11</w:t>
            </w:r>
          </w:p>
        </w:tc>
      </w:tr>
      <w:tr w:rsidR="00AD14D5" w:rsidRPr="003D3F6A" w14:paraId="0379C653" w14:textId="77777777">
        <w:trPr>
          <w:cantSplit/>
        </w:trPr>
        <w:tc>
          <w:tcPr>
            <w:tcW w:w="4894" w:type="dxa"/>
          </w:tcPr>
          <w:p w14:paraId="361B57AE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szCs w:val="22"/>
              </w:rPr>
              <w:t>Česká</w:t>
            </w:r>
            <w:r w:rsidRPr="003D3F6A">
              <w:rPr>
                <w:b/>
                <w:bCs/>
                <w:szCs w:val="22"/>
              </w:rPr>
              <w:t xml:space="preserve"> republika</w:t>
            </w:r>
          </w:p>
          <w:p w14:paraId="51FF8953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s.r.o.</w:t>
            </w:r>
          </w:p>
          <w:p w14:paraId="53440A32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+420-266 101 111</w:t>
            </w:r>
          </w:p>
        </w:tc>
        <w:tc>
          <w:tcPr>
            <w:tcW w:w="4894" w:type="dxa"/>
          </w:tcPr>
          <w:p w14:paraId="74480038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Magyarország</w:t>
            </w:r>
          </w:p>
          <w:p w14:paraId="093D5F4E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Hungária KFT</w:t>
            </w:r>
          </w:p>
          <w:p w14:paraId="127DE9A9" w14:textId="77777777" w:rsidR="00AD14D5" w:rsidRPr="003D3F6A" w:rsidRDefault="00B82AFA">
            <w:pPr>
              <w:keepNext/>
              <w:tabs>
                <w:tab w:val="left" w:pos="-1332"/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+36-1-487 4100</w:t>
            </w:r>
          </w:p>
        </w:tc>
      </w:tr>
      <w:tr w:rsidR="00AD14D5" w:rsidRPr="003D3F6A" w14:paraId="6354384A" w14:textId="77777777">
        <w:trPr>
          <w:cantSplit/>
        </w:trPr>
        <w:tc>
          <w:tcPr>
            <w:tcW w:w="4894" w:type="dxa"/>
          </w:tcPr>
          <w:p w14:paraId="71BA0E07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Danmark</w:t>
            </w:r>
          </w:p>
          <w:p w14:paraId="09B9255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A/S</w:t>
            </w:r>
          </w:p>
          <w:p w14:paraId="1EDB66A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Tlf: +45-45 235 000</w:t>
            </w:r>
          </w:p>
        </w:tc>
        <w:tc>
          <w:tcPr>
            <w:tcW w:w="4894" w:type="dxa"/>
          </w:tcPr>
          <w:p w14:paraId="61FF11C0" w14:textId="77777777" w:rsidR="00AD14D5" w:rsidRPr="003D3F6A" w:rsidRDefault="00B82AFA">
            <w:pPr>
              <w:keepNext/>
              <w:tabs>
                <w:tab w:val="left" w:pos="-1332"/>
                <w:tab w:val="left" w:pos="-765"/>
                <w:tab w:val="left" w:pos="3204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Malta</w:t>
            </w:r>
          </w:p>
          <w:p w14:paraId="1158EC36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Alfred Gera and Sons Ltd.</w:t>
            </w:r>
          </w:p>
          <w:p w14:paraId="1B6A97F4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+356-21 44 62 05</w:t>
            </w:r>
          </w:p>
        </w:tc>
      </w:tr>
      <w:tr w:rsidR="00AD14D5" w:rsidRPr="003D3F6A" w14:paraId="5703F307" w14:textId="77777777">
        <w:trPr>
          <w:cantSplit/>
        </w:trPr>
        <w:tc>
          <w:tcPr>
            <w:tcW w:w="4894" w:type="dxa"/>
          </w:tcPr>
          <w:p w14:paraId="3100681E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Deutschland</w:t>
            </w:r>
          </w:p>
          <w:p w14:paraId="77A71CB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szCs w:val="22"/>
              </w:rPr>
              <w:t>Vital GmbH</w:t>
            </w:r>
          </w:p>
          <w:p w14:paraId="61048B5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rPr>
                <w:szCs w:val="22"/>
              </w:rPr>
              <w:t>Tel: +49-(0)214-30 513 48</w:t>
            </w:r>
          </w:p>
        </w:tc>
        <w:tc>
          <w:tcPr>
            <w:tcW w:w="4894" w:type="dxa"/>
          </w:tcPr>
          <w:p w14:paraId="0661742D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Nederland</w:t>
            </w:r>
          </w:p>
          <w:p w14:paraId="63B29C57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B.V.</w:t>
            </w:r>
          </w:p>
          <w:p w14:paraId="5624A612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+31-23-799 1000</w:t>
            </w:r>
          </w:p>
        </w:tc>
      </w:tr>
      <w:tr w:rsidR="00AD14D5" w:rsidRPr="003D3F6A" w14:paraId="5E4A4210" w14:textId="77777777">
        <w:trPr>
          <w:cantSplit/>
        </w:trPr>
        <w:tc>
          <w:tcPr>
            <w:tcW w:w="4894" w:type="dxa"/>
          </w:tcPr>
          <w:p w14:paraId="4D8F425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Eesti</w:t>
            </w:r>
          </w:p>
          <w:p w14:paraId="0BF1B611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szCs w:val="22"/>
              </w:rPr>
              <w:t>OÜ</w:t>
            </w:r>
          </w:p>
          <w:p w14:paraId="52E25A34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>Tel: +</w:t>
            </w:r>
            <w:r w:rsidRPr="003D3F6A">
              <w:rPr>
                <w:szCs w:val="22"/>
              </w:rPr>
              <w:t>372-655 85 65</w:t>
            </w:r>
          </w:p>
        </w:tc>
        <w:tc>
          <w:tcPr>
            <w:tcW w:w="4894" w:type="dxa"/>
          </w:tcPr>
          <w:p w14:paraId="50AB674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Norge</w:t>
            </w:r>
          </w:p>
          <w:p w14:paraId="5AA65906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AS</w:t>
            </w:r>
          </w:p>
          <w:p w14:paraId="3AB21E89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Tlf: +47-23 13 05 00</w:t>
            </w:r>
          </w:p>
        </w:tc>
      </w:tr>
      <w:tr w:rsidR="00AD14D5" w:rsidRPr="003D3F6A" w14:paraId="199934E5" w14:textId="77777777">
        <w:trPr>
          <w:cantSplit/>
        </w:trPr>
        <w:tc>
          <w:tcPr>
            <w:tcW w:w="4894" w:type="dxa"/>
          </w:tcPr>
          <w:p w14:paraId="61D546E9" w14:textId="77777777" w:rsidR="00AD14D5" w:rsidRPr="003D3F6A" w:rsidRDefault="00B82AFA">
            <w:pPr>
              <w:keepNext/>
              <w:rPr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Ελλάδα</w:t>
            </w:r>
          </w:p>
          <w:p w14:paraId="4E0E5673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Ελλάς ΑΒΕΕ</w:t>
            </w:r>
          </w:p>
          <w:p w14:paraId="171752A5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Τηλ:</w:t>
            </w:r>
            <w:r w:rsidRPr="003D3F6A">
              <w:rPr>
                <w:szCs w:val="22"/>
              </w:rPr>
              <w:tab/>
              <w:t>+30-210-618 75 00</w:t>
            </w:r>
          </w:p>
        </w:tc>
        <w:tc>
          <w:tcPr>
            <w:tcW w:w="4894" w:type="dxa"/>
          </w:tcPr>
          <w:p w14:paraId="74CA47C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Österreich</w:t>
            </w:r>
          </w:p>
          <w:p w14:paraId="0F2F795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Austria Ges. m. b. H.</w:t>
            </w:r>
          </w:p>
          <w:p w14:paraId="2B4F3B0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+43-(0)1-711 460</w:t>
            </w:r>
          </w:p>
        </w:tc>
      </w:tr>
      <w:tr w:rsidR="00AD14D5" w:rsidRPr="003D3F6A" w14:paraId="7FBCB256" w14:textId="77777777">
        <w:trPr>
          <w:cantSplit/>
        </w:trPr>
        <w:tc>
          <w:tcPr>
            <w:tcW w:w="4894" w:type="dxa"/>
          </w:tcPr>
          <w:p w14:paraId="258F007F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España</w:t>
            </w:r>
          </w:p>
          <w:p w14:paraId="7A12D0A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Hispania S.L.</w:t>
            </w:r>
          </w:p>
          <w:p w14:paraId="3EDC035E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+34-93-495 65 00</w:t>
            </w:r>
          </w:p>
        </w:tc>
        <w:tc>
          <w:tcPr>
            <w:tcW w:w="4894" w:type="dxa"/>
          </w:tcPr>
          <w:p w14:paraId="1979FF7F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Polska</w:t>
            </w:r>
          </w:p>
          <w:p w14:paraId="784B7683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Sp. z o.o.</w:t>
            </w:r>
          </w:p>
          <w:p w14:paraId="020E7575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+48-22-572 35 00</w:t>
            </w:r>
          </w:p>
        </w:tc>
      </w:tr>
      <w:tr w:rsidR="00AD14D5" w:rsidRPr="003D3F6A" w14:paraId="29DD00DD" w14:textId="77777777">
        <w:trPr>
          <w:cantSplit/>
        </w:trPr>
        <w:tc>
          <w:tcPr>
            <w:tcW w:w="4894" w:type="dxa"/>
          </w:tcPr>
          <w:p w14:paraId="05128D3A" w14:textId="77777777" w:rsidR="00AD14D5" w:rsidRPr="003D3F6A" w:rsidRDefault="00B82AFA">
            <w:pPr>
              <w:keepNext/>
              <w:keepLines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France</w:t>
            </w:r>
          </w:p>
          <w:p w14:paraId="33C0978E" w14:textId="77777777" w:rsidR="00AD14D5" w:rsidRPr="003D3F6A" w:rsidRDefault="00B82AFA">
            <w:pPr>
              <w:keepNext/>
              <w:keepLines/>
              <w:rPr>
                <w:szCs w:val="22"/>
              </w:rPr>
            </w:pPr>
            <w:r w:rsidRPr="003D3F6A">
              <w:rPr>
                <w:szCs w:val="22"/>
              </w:rPr>
              <w:t>Bayer HealthCare</w:t>
            </w:r>
          </w:p>
          <w:p w14:paraId="7E82DFE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Tél (N° vert): +33-(0)800 87 54 54</w:t>
            </w:r>
          </w:p>
        </w:tc>
        <w:tc>
          <w:tcPr>
            <w:tcW w:w="4894" w:type="dxa"/>
          </w:tcPr>
          <w:p w14:paraId="7DD3848A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Portugal</w:t>
            </w:r>
          </w:p>
          <w:p w14:paraId="36909F3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Portugal, Lda.</w:t>
            </w:r>
          </w:p>
          <w:p w14:paraId="6537D46B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+351-21-416 42 00</w:t>
            </w:r>
          </w:p>
        </w:tc>
      </w:tr>
      <w:tr w:rsidR="00AD14D5" w:rsidRPr="003D3F6A" w14:paraId="49A2E25E" w14:textId="77777777">
        <w:trPr>
          <w:cantSplit/>
        </w:trPr>
        <w:tc>
          <w:tcPr>
            <w:tcW w:w="4894" w:type="dxa"/>
          </w:tcPr>
          <w:p w14:paraId="1E76D8A8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3D3F6A">
              <w:rPr>
                <w:b/>
                <w:bCs/>
              </w:rPr>
              <w:t>Hrvatska</w:t>
            </w:r>
          </w:p>
          <w:p w14:paraId="50626B9D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</w:pPr>
            <w:r w:rsidRPr="003D3F6A">
              <w:t xml:space="preserve">Bayer </w:t>
            </w:r>
            <w:r w:rsidRPr="003D3F6A">
              <w:rPr>
                <w:bCs/>
              </w:rPr>
              <w:t>d.o.o.</w:t>
            </w:r>
          </w:p>
          <w:p w14:paraId="6AC743EB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</w:rPr>
            </w:pPr>
            <w:r w:rsidRPr="003D3F6A">
              <w:rPr>
                <w:bCs/>
              </w:rPr>
              <w:t>Tel: + 385-(0)1-6599 900</w:t>
            </w:r>
          </w:p>
        </w:tc>
        <w:tc>
          <w:tcPr>
            <w:tcW w:w="4894" w:type="dxa"/>
          </w:tcPr>
          <w:p w14:paraId="79857F0F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România</w:t>
            </w:r>
          </w:p>
          <w:p w14:paraId="116869D9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SC Bayer SRL </w:t>
            </w:r>
          </w:p>
          <w:p w14:paraId="6DB165FF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</w:rPr>
            </w:pPr>
            <w:r w:rsidRPr="003D3F6A">
              <w:rPr>
                <w:szCs w:val="22"/>
              </w:rPr>
              <w:t>Tel: +40-(0)21-529 59 00</w:t>
            </w:r>
          </w:p>
        </w:tc>
      </w:tr>
      <w:tr w:rsidR="00AD14D5" w:rsidRPr="003D3F6A" w14:paraId="130C9BD7" w14:textId="77777777">
        <w:trPr>
          <w:cantSplit/>
        </w:trPr>
        <w:tc>
          <w:tcPr>
            <w:tcW w:w="4894" w:type="dxa"/>
          </w:tcPr>
          <w:p w14:paraId="08D31E5F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Ireland</w:t>
            </w:r>
          </w:p>
          <w:p w14:paraId="2640DD68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Limited</w:t>
            </w:r>
          </w:p>
          <w:p w14:paraId="217AAFC8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+353-(0)1-216 3300</w:t>
            </w:r>
          </w:p>
        </w:tc>
        <w:tc>
          <w:tcPr>
            <w:tcW w:w="4894" w:type="dxa"/>
          </w:tcPr>
          <w:p w14:paraId="7AB64CB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Slovenija</w:t>
            </w:r>
          </w:p>
          <w:p w14:paraId="3EA9159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d. o. o.</w:t>
            </w:r>
          </w:p>
          <w:p w14:paraId="77AF16DA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+386-(0)1-58 14 400</w:t>
            </w:r>
          </w:p>
        </w:tc>
      </w:tr>
      <w:tr w:rsidR="00AD14D5" w:rsidRPr="003D3F6A" w14:paraId="3F54CA00" w14:textId="77777777">
        <w:trPr>
          <w:cantSplit/>
        </w:trPr>
        <w:tc>
          <w:tcPr>
            <w:tcW w:w="4894" w:type="dxa"/>
          </w:tcPr>
          <w:p w14:paraId="65C33748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Ísland</w:t>
            </w:r>
          </w:p>
          <w:p w14:paraId="0D2CBD7F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Icepharma hf.</w:t>
            </w:r>
          </w:p>
          <w:p w14:paraId="086E59A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Sími: +354-540 80 00</w:t>
            </w:r>
          </w:p>
        </w:tc>
        <w:tc>
          <w:tcPr>
            <w:tcW w:w="4894" w:type="dxa"/>
          </w:tcPr>
          <w:p w14:paraId="0C72FF98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Slovenská republika</w:t>
            </w:r>
          </w:p>
          <w:p w14:paraId="32C4111C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Bayer, spol. s r.o.</w:t>
            </w:r>
          </w:p>
          <w:p w14:paraId="26D11D1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+421-(0)2-59 21 31 11</w:t>
            </w:r>
          </w:p>
        </w:tc>
      </w:tr>
      <w:tr w:rsidR="00AD14D5" w:rsidRPr="003D3F6A" w14:paraId="0F6A54B9" w14:textId="77777777">
        <w:trPr>
          <w:cantSplit/>
        </w:trPr>
        <w:tc>
          <w:tcPr>
            <w:tcW w:w="4894" w:type="dxa"/>
          </w:tcPr>
          <w:p w14:paraId="32D63E03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Italia</w:t>
            </w:r>
          </w:p>
          <w:p w14:paraId="6015D506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S.p.A.</w:t>
            </w:r>
          </w:p>
          <w:p w14:paraId="409A4283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+39-02-3978 1</w:t>
            </w:r>
          </w:p>
        </w:tc>
        <w:tc>
          <w:tcPr>
            <w:tcW w:w="4894" w:type="dxa"/>
          </w:tcPr>
          <w:p w14:paraId="78F674A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Suomi/Finland</w:t>
            </w:r>
          </w:p>
          <w:p w14:paraId="21E70FE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Oy</w:t>
            </w:r>
          </w:p>
          <w:p w14:paraId="385AD356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Puh/Tel: +358-(0)20-78521 </w:t>
            </w:r>
          </w:p>
        </w:tc>
      </w:tr>
      <w:tr w:rsidR="00AD14D5" w:rsidRPr="003D3F6A" w14:paraId="3E7F64E5" w14:textId="77777777">
        <w:trPr>
          <w:cantSplit/>
        </w:trPr>
        <w:tc>
          <w:tcPr>
            <w:tcW w:w="4894" w:type="dxa"/>
          </w:tcPr>
          <w:p w14:paraId="7D4105CF" w14:textId="77777777" w:rsidR="00AD14D5" w:rsidRPr="003D3F6A" w:rsidRDefault="00B82AFA">
            <w:pPr>
              <w:rPr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Κύπρος</w:t>
            </w:r>
          </w:p>
          <w:p w14:paraId="4288D6C7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NOVAGEM Limited</w:t>
            </w:r>
          </w:p>
          <w:p w14:paraId="16A45E72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Τηλ: +357-22-48 38 58</w:t>
            </w:r>
          </w:p>
        </w:tc>
        <w:tc>
          <w:tcPr>
            <w:tcW w:w="4894" w:type="dxa"/>
          </w:tcPr>
          <w:p w14:paraId="3AC80033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Sverige</w:t>
            </w:r>
          </w:p>
          <w:p w14:paraId="25BC74A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AB</w:t>
            </w:r>
          </w:p>
          <w:p w14:paraId="49D2FEA2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Tel: +46-(0)8-580 223 00 </w:t>
            </w:r>
          </w:p>
        </w:tc>
      </w:tr>
      <w:tr w:rsidR="00AD14D5" w:rsidRPr="003D3F6A" w14:paraId="731C02C5" w14:textId="77777777">
        <w:trPr>
          <w:cantSplit/>
        </w:trPr>
        <w:tc>
          <w:tcPr>
            <w:tcW w:w="4894" w:type="dxa"/>
          </w:tcPr>
          <w:p w14:paraId="384E6914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Latvija</w:t>
            </w:r>
          </w:p>
          <w:p w14:paraId="3321ED79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SIA Bayer</w:t>
            </w:r>
          </w:p>
          <w:p w14:paraId="37A0003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+371-67 84 55 63</w:t>
            </w:r>
          </w:p>
        </w:tc>
        <w:tc>
          <w:tcPr>
            <w:tcW w:w="4894" w:type="dxa"/>
          </w:tcPr>
          <w:p w14:paraId="25B6DBD3" w14:textId="4CBB502A" w:rsidR="00AD14D5" w:rsidRPr="003D3F6A" w:rsidRDefault="00AD14D5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</w:p>
        </w:tc>
      </w:tr>
    </w:tbl>
    <w:p w14:paraId="14A32699" w14:textId="77777777" w:rsidR="00AD14D5" w:rsidRPr="003D3F6A" w:rsidRDefault="00AD14D5">
      <w:pPr>
        <w:keepNext/>
        <w:autoSpaceDE w:val="0"/>
        <w:autoSpaceDN w:val="0"/>
        <w:adjustRightInd w:val="0"/>
        <w:rPr>
          <w:szCs w:val="22"/>
        </w:rPr>
      </w:pPr>
    </w:p>
    <w:p w14:paraId="520C65C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Dan il-fuljett kien rivedut l-aħħar f’</w:t>
      </w:r>
      <w:r w:rsidRPr="003D3F6A">
        <w:rPr>
          <w:szCs w:val="22"/>
        </w:rPr>
        <w:t xml:space="preserve"> </w:t>
      </w:r>
    </w:p>
    <w:p w14:paraId="40A8F428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09EA2452" w14:textId="77777777" w:rsidR="00F353C5" w:rsidRDefault="00F353C5" w:rsidP="00F353C5">
      <w:pPr>
        <w:tabs>
          <w:tab w:val="clear" w:pos="567"/>
        </w:tabs>
        <w:spacing w:line="240" w:lineRule="auto"/>
        <w:ind w:right="-449"/>
        <w:rPr>
          <w:b/>
        </w:rPr>
      </w:pPr>
    </w:p>
    <w:p w14:paraId="7F8BFDF2" w14:textId="2E6F966A" w:rsidR="00F353C5" w:rsidRDefault="00F353C5" w:rsidP="00F353C5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A313FF">
        <w:rPr>
          <w:b/>
        </w:rPr>
        <w:t>Sorsi oħra ta’ informazzjoni</w:t>
      </w:r>
    </w:p>
    <w:p w14:paraId="1DDE8149" w14:textId="77777777" w:rsidR="00F353C5" w:rsidRDefault="00F353C5">
      <w:pPr>
        <w:tabs>
          <w:tab w:val="clear" w:pos="567"/>
        </w:tabs>
        <w:spacing w:line="240" w:lineRule="auto"/>
        <w:ind w:right="-449"/>
        <w:rPr>
          <w:szCs w:val="22"/>
        </w:rPr>
      </w:pPr>
    </w:p>
    <w:p w14:paraId="2CAB8836" w14:textId="41FC9B58" w:rsidR="00AD14D5" w:rsidRDefault="00B82AFA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3D3F6A">
        <w:rPr>
          <w:szCs w:val="22"/>
        </w:rPr>
        <w:t>Informazzjoni dettaljata dwar din il-mediċina tinsab fuq is-sit elettroniku tal-Aġenzija Ewropea għall-Mediċini:</w:t>
      </w:r>
      <w:r w:rsidRPr="003D3F6A">
        <w:rPr>
          <w:b/>
          <w:szCs w:val="22"/>
        </w:rPr>
        <w:t xml:space="preserve"> </w:t>
      </w:r>
      <w:hyperlink r:id="rId71" w:history="1">
        <w:r w:rsidR="00636137" w:rsidRPr="007D393C">
          <w:rPr>
            <w:rStyle w:val="Hyperlink"/>
            <w:szCs w:val="22"/>
          </w:rPr>
          <w:t>http</w:t>
        </w:r>
        <w:r w:rsidR="00636137" w:rsidRPr="00A96787">
          <w:rPr>
            <w:rStyle w:val="Hyperlink"/>
            <w:szCs w:val="22"/>
          </w:rPr>
          <w:t>s</w:t>
        </w:r>
        <w:r w:rsidR="00636137" w:rsidRPr="007D393C">
          <w:rPr>
            <w:rStyle w:val="Hyperlink"/>
            <w:szCs w:val="22"/>
          </w:rPr>
          <w:t>://www.ema.europa.eu</w:t>
        </w:r>
      </w:hyperlink>
      <w:r w:rsidRPr="003D3F6A">
        <w:rPr>
          <w:szCs w:val="22"/>
        </w:rPr>
        <w:t>.</w:t>
      </w:r>
    </w:p>
    <w:p w14:paraId="28BCEB11" w14:textId="77777777" w:rsidR="002F125D" w:rsidRDefault="002F125D">
      <w:pPr>
        <w:tabs>
          <w:tab w:val="clear" w:pos="567"/>
        </w:tabs>
        <w:spacing w:line="240" w:lineRule="auto"/>
        <w:ind w:right="-449"/>
        <w:rPr>
          <w:szCs w:val="22"/>
        </w:rPr>
      </w:pPr>
    </w:p>
    <w:p w14:paraId="2824E45B" w14:textId="12E06300" w:rsidR="002F125D" w:rsidRPr="00223771" w:rsidRDefault="002F125D" w:rsidP="002F125D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hyperlink r:id="rId72" w:history="1">
        <w:r w:rsidR="00D84ADD" w:rsidRPr="00D84ADD">
          <w:rPr>
            <w:rStyle w:val="Hyperlink"/>
            <w:highlight w:val="lightGray"/>
            <w:lang w:val="mt-MT"/>
          </w:rPr>
          <w:t>https://www.pi.bayer.com/eylea1</w:t>
        </w:r>
      </w:hyperlink>
      <w:r w:rsidRPr="00223771">
        <w:rPr>
          <w:iCs/>
          <w:szCs w:val="22"/>
          <w:highlight w:val="lightGray"/>
        </w:rPr>
        <w:t xml:space="preserve">. </w:t>
      </w:r>
    </w:p>
    <w:p w14:paraId="4FD7BBCE" w14:textId="2A59443D" w:rsidR="002F125D" w:rsidRPr="003D3F6A" w:rsidRDefault="002F125D" w:rsidP="002F125D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8029A0">
        <w:rPr>
          <w:iCs/>
          <w:szCs w:val="22"/>
          <w:highlight w:val="lightGray"/>
        </w:rPr>
        <w:t>Kodiċi QR li jkollu l-link għall-fuljett ta’ tagħrif inkluż.</w:t>
      </w:r>
    </w:p>
    <w:p w14:paraId="4B9545C0" w14:textId="77777777" w:rsidR="00AD14D5" w:rsidRPr="003D3F6A" w:rsidRDefault="00B82AFA">
      <w:pPr>
        <w:tabs>
          <w:tab w:val="clear" w:pos="567"/>
        </w:tabs>
        <w:spacing w:line="240" w:lineRule="auto"/>
        <w:ind w:right="-449"/>
        <w:rPr>
          <w:noProof/>
          <w:szCs w:val="22"/>
        </w:rPr>
      </w:pPr>
      <w:r w:rsidRPr="003D3F6A">
        <w:rPr>
          <w:b/>
          <w:szCs w:val="22"/>
        </w:rPr>
        <w:t xml:space="preserve"> </w:t>
      </w:r>
    </w:p>
    <w:p w14:paraId="38A1B130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&lt;--------------------------------------------------------------------------------------------------------------------------</w:t>
      </w:r>
    </w:p>
    <w:p w14:paraId="2E17617E" w14:textId="5C42E82F" w:rsidR="00AD14D5" w:rsidRPr="003D3F6A" w:rsidRDefault="00AD14D5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szCs w:val="22"/>
        </w:rPr>
      </w:pPr>
    </w:p>
    <w:p w14:paraId="5203FD8F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b/>
          <w:sz w:val="22"/>
          <w:szCs w:val="22"/>
        </w:rPr>
      </w:pPr>
      <w:r w:rsidRPr="003D3F6A">
        <w:rPr>
          <w:rFonts w:ascii="Times New Roman" w:hAnsi="Times New Roman"/>
          <w:b/>
          <w:sz w:val="22"/>
          <w:szCs w:val="22"/>
        </w:rPr>
        <w:t xml:space="preserve">It-tagħrif li jmiss qed jingħata għall-professjonisti </w:t>
      </w:r>
      <w:r w:rsidRPr="003D3F6A">
        <w:rPr>
          <w:rFonts w:ascii="Times New Roman" w:hAnsi="Times New Roman"/>
          <w:b/>
          <w:sz w:val="22"/>
          <w:szCs w:val="22"/>
          <w:lang w:bidi="mt-MT"/>
        </w:rPr>
        <w:t>tal-kura tas-saħħa biss</w:t>
      </w:r>
      <w:r w:rsidRPr="003D3F6A">
        <w:rPr>
          <w:rFonts w:ascii="Times New Roman" w:hAnsi="Times New Roman"/>
          <w:b/>
          <w:sz w:val="22"/>
          <w:szCs w:val="22"/>
        </w:rPr>
        <w:t>:</w:t>
      </w:r>
    </w:p>
    <w:p w14:paraId="7E23282B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25C8F5EE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b/>
          <w:bCs/>
          <w:sz w:val="22"/>
          <w:szCs w:val="22"/>
        </w:rPr>
      </w:pPr>
      <w:r w:rsidRPr="003D3F6A">
        <w:rPr>
          <w:rFonts w:ascii="Times New Roman" w:hAnsi="Times New Roman"/>
          <w:b/>
          <w:sz w:val="22"/>
          <w:szCs w:val="22"/>
        </w:rPr>
        <w:t xml:space="preserve">Kif tipprepara u tagħti Eylea lil trabi prematuri </w:t>
      </w:r>
    </w:p>
    <w:p w14:paraId="298F6C20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7E33D818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Is-siringa mimlija għal-lest għandha tintuża biss </w:t>
      </w:r>
      <w:r w:rsidRPr="003D3F6A">
        <w:rPr>
          <w:rFonts w:ascii="Times New Roman" w:hAnsi="Times New Roman"/>
          <w:b/>
          <w:bCs/>
          <w:sz w:val="22"/>
          <w:szCs w:val="22"/>
        </w:rPr>
        <w:t>għat-trattament ta’ għajn waħda</w:t>
      </w:r>
      <w:r w:rsidRPr="003D3F6A">
        <w:rPr>
          <w:rFonts w:ascii="Times New Roman" w:hAnsi="Times New Roman"/>
          <w:sz w:val="22"/>
          <w:szCs w:val="22"/>
        </w:rPr>
        <w:t>. L-estrazzjoni ta’ dożi multipli minn siringa mimlija għal-lest tista’ żżid ir-riskju ta’ kontaminazzjoni u infezzjoni sussegwenti.</w:t>
      </w:r>
    </w:p>
    <w:p w14:paraId="25F61412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C6CBA0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Tiftaħx il-folja mimlija għal-lest sterili barra mill-kamra nadifa fejn se tingħata. Kull fdal tal-prodott mediċinali li ma jkunx intuża jew skart li jibqa’ wara l-użu tal-prodott għandu jintrema kif jitolbu l-liġijiet lokali.</w:t>
      </w:r>
    </w:p>
    <w:p w14:paraId="222A5174" w14:textId="77777777" w:rsidR="00AD14D5" w:rsidRPr="003D3F6A" w:rsidRDefault="00AD14D5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</w:p>
    <w:p w14:paraId="4C83829E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 xml:space="preserve">Is-siringa mimlija għal-lest fiha aktar mid-doża rakkomandata ta’ 0.4 mg </w:t>
      </w:r>
      <w:r w:rsidRPr="003D3F6A">
        <w:rPr>
          <w:rFonts w:ascii="Times New Roman" w:hAnsi="Times New Roman"/>
          <w:sz w:val="22"/>
          <w:szCs w:val="22"/>
        </w:rPr>
        <w:t xml:space="preserve">aflibercept </w:t>
      </w:r>
      <w:r w:rsidRPr="003D3F6A">
        <w:rPr>
          <w:rStyle w:val="hps"/>
          <w:rFonts w:ascii="Times New Roman" w:hAnsi="Times New Roman"/>
          <w:sz w:val="22"/>
          <w:szCs w:val="22"/>
        </w:rPr>
        <w:t xml:space="preserve">(ekwivalenti għal 0.01 mL). </w:t>
      </w:r>
      <w:r w:rsidRPr="003D3F6A">
        <w:rPr>
          <w:rFonts w:ascii="Times New Roman" w:hAnsi="Times New Roman"/>
          <w:sz w:val="22"/>
          <w:szCs w:val="22"/>
        </w:rPr>
        <w:t xml:space="preserve">Għat-trattament ta’ trabi prematuri, l-apparat tad-dożaġġ pedjatriku PICLEO flimkien mas-siringa mimlija għal-lest irid jintuża għall-għoti ta’ doża waħda ta’ 0.4 mg aflibercept (ekwivalenti għal 0.01 mL). Ara s-sezzjoni li ġejja </w:t>
      </w:r>
      <w:r w:rsidRPr="003D3F6A">
        <w:rPr>
          <w:rFonts w:ascii="Times New Roman" w:hAnsi="Times New Roman"/>
          <w:b/>
          <w:bCs/>
          <w:i/>
          <w:iCs/>
          <w:sz w:val="22"/>
          <w:szCs w:val="22"/>
        </w:rPr>
        <w:t>“Istruzzjonijiet dwar l-użu tas-siringa mimlija għal-lest”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6C36B911" w14:textId="77777777" w:rsidR="00AD14D5" w:rsidRPr="003D3F6A" w:rsidRDefault="00AD14D5">
      <w:pPr>
        <w:rPr>
          <w:rStyle w:val="hps"/>
          <w:szCs w:val="22"/>
        </w:rPr>
      </w:pPr>
    </w:p>
    <w:p w14:paraId="0A66C0EF" w14:textId="77777777" w:rsidR="00AD14D5" w:rsidRPr="003D3F6A" w:rsidRDefault="00B82AFA">
      <w:pPr>
        <w:rPr>
          <w:szCs w:val="22"/>
        </w:rPr>
      </w:pPr>
      <w:r w:rsidRPr="003D3F6A">
        <w:rPr>
          <w:rStyle w:val="hps"/>
          <w:szCs w:val="22"/>
        </w:rPr>
        <w:t>Is-soluzzjoni għandha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tiġi spezzjonata viżwalment għal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xi frak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u/jew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tibdil fil-kulur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varjazzjoni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fid-dehra fiżika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qabel ma tingħata.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</w:t>
      </w:r>
      <w:r w:rsidRPr="003D3F6A">
        <w:rPr>
          <w:szCs w:val="22"/>
        </w:rPr>
        <w:t xml:space="preserve">każ li </w:t>
      </w:r>
      <w:r w:rsidRPr="003D3F6A">
        <w:rPr>
          <w:rStyle w:val="hps"/>
          <w:szCs w:val="22"/>
        </w:rPr>
        <w:t>jiġi osservat xi wieħed minn dawn,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armi l-</w:t>
      </w:r>
      <w:r w:rsidRPr="003D3F6A">
        <w:rPr>
          <w:szCs w:val="22"/>
        </w:rPr>
        <w:t>prodott mediċinali.</w:t>
      </w:r>
    </w:p>
    <w:p w14:paraId="230438C3" w14:textId="77777777" w:rsidR="00AD14D5" w:rsidRPr="003D3F6A" w:rsidRDefault="00AD14D5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</w:p>
    <w:p w14:paraId="7402638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Il-folja mhux miftuħa tista’ tinħażen barra mill-friġġ f’temperatura taħt 25 °C sa 24 siegħa. Wara li tinfetaħ il-folja, ipproċedi f’kondizzjonijiet asettiċi.</w:t>
      </w:r>
    </w:p>
    <w:p w14:paraId="1AB2532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Għall-injezzjoni ġol-vitriju għandha tintuża labra għall-injezzjoni ta’ 30 G x ½ pulzier.</w:t>
      </w:r>
    </w:p>
    <w:p w14:paraId="462D79F4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59AC5D9B" w14:textId="77777777" w:rsidR="00AD14D5" w:rsidRPr="003D3F6A" w:rsidRDefault="00B82AFA">
      <w:pPr>
        <w:pStyle w:val="GlobalBayerBodyText"/>
        <w:tabs>
          <w:tab w:val="left" w:pos="5245"/>
          <w:tab w:val="left" w:pos="5812"/>
        </w:tabs>
        <w:spacing w:before="0" w:after="0"/>
        <w:outlineLvl w:val="2"/>
        <w:rPr>
          <w:rFonts w:ascii="Times New Roman" w:hAnsi="Times New Roman"/>
          <w:b/>
          <w:i/>
          <w:sz w:val="22"/>
          <w:szCs w:val="22"/>
        </w:rPr>
      </w:pPr>
      <w:r w:rsidRPr="003D3F6A">
        <w:rPr>
          <w:rFonts w:ascii="Times New Roman" w:hAnsi="Times New Roman"/>
          <w:b/>
          <w:i/>
          <w:sz w:val="22"/>
          <w:szCs w:val="22"/>
        </w:rPr>
        <w:t>Istruzzjonijiet dwar l-użu tas-siringa mimlija għal-lest</w:t>
      </w:r>
      <w:r w:rsidRPr="003D3F6A">
        <w:rPr>
          <w:rFonts w:ascii="Times New Roman" w:hAnsi="Times New Roman"/>
          <w:b/>
          <w:i/>
          <w:sz w:val="22"/>
          <w:szCs w:val="22"/>
          <w:lang w:eastAsia="en-US"/>
        </w:rPr>
        <w:t>:</w:t>
      </w:r>
    </w:p>
    <w:p w14:paraId="448FE697" w14:textId="77777777" w:rsidR="00AD14D5" w:rsidRPr="003D3F6A" w:rsidRDefault="00B82A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</w:rPr>
      </w:pPr>
      <w:r w:rsidRPr="003D3F6A">
        <w:rPr>
          <w:szCs w:val="22"/>
        </w:rPr>
        <w:t>Biex tipprepara s-siringa mimlija għal-lest għall-għoti lil trabi prematuri, segwi l-passi 1 u 2 li ġejjin hawn taħt, u mbagħad imxi mal-istruzzjonijiet għall-użu inklużi fil-pakkett tal-apparat tad-dożaġġ pedjatriku PICLEO.</w:t>
      </w:r>
    </w:p>
    <w:p w14:paraId="5F8DFC2E" w14:textId="77777777" w:rsidR="00AD14D5" w:rsidRPr="003D3F6A" w:rsidRDefault="00AD14D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</w:p>
    <w:tbl>
      <w:tblPr>
        <w:tblW w:w="9764" w:type="dxa"/>
        <w:tblLook w:val="01E0" w:firstRow="1" w:lastRow="1" w:firstColumn="1" w:lastColumn="1" w:noHBand="0" w:noVBand="0"/>
      </w:tblPr>
      <w:tblGrid>
        <w:gridCol w:w="491"/>
        <w:gridCol w:w="9273"/>
      </w:tblGrid>
      <w:tr w:rsidR="00AD14D5" w:rsidRPr="003D3F6A" w14:paraId="06AC2538" w14:textId="77777777">
        <w:trPr>
          <w:trHeight w:val="827"/>
        </w:trPr>
        <w:tc>
          <w:tcPr>
            <w:tcW w:w="491" w:type="dxa"/>
          </w:tcPr>
          <w:p w14:paraId="65105BEE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1.</w:t>
            </w:r>
          </w:p>
        </w:tc>
        <w:tc>
          <w:tcPr>
            <w:tcW w:w="9273" w:type="dxa"/>
          </w:tcPr>
          <w:p w14:paraId="3FA3B6E4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Meta tkun lest għall-għoti ta’ Eylea, iftaħ il-kartuna u neħħi l-folja sterilizzata. B’attenzjoni iftaħ il-folja billi tqaxxar waqt li tiżgura l-isterilità tal-kontenut tagħha. Żomm is-siringa fit-trej sterili sakemm tkun lest għall-immuntar.</w:t>
            </w:r>
          </w:p>
        </w:tc>
      </w:tr>
      <w:tr w:rsidR="00AD14D5" w:rsidRPr="003D3F6A" w14:paraId="79B327D5" w14:textId="77777777">
        <w:trPr>
          <w:trHeight w:val="270"/>
        </w:trPr>
        <w:tc>
          <w:tcPr>
            <w:tcW w:w="491" w:type="dxa"/>
          </w:tcPr>
          <w:p w14:paraId="151C8766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2.</w:t>
            </w:r>
          </w:p>
        </w:tc>
        <w:tc>
          <w:tcPr>
            <w:tcW w:w="9273" w:type="dxa"/>
          </w:tcPr>
          <w:p w14:paraId="0283146C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Bl-użu ta’ teknika asettika, neħħi s-siringa mill-folja sterilizzata.</w:t>
            </w:r>
          </w:p>
        </w:tc>
      </w:tr>
    </w:tbl>
    <w:p w14:paraId="690C03D9" w14:textId="77777777" w:rsidR="00AD14D5" w:rsidRPr="003D3F6A" w:rsidRDefault="00AD14D5"/>
    <w:p w14:paraId="0CFC9B23" w14:textId="77777777" w:rsidR="00AD14D5" w:rsidRPr="003D3F6A" w:rsidRDefault="00B82AFA">
      <w:pPr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br w:type="page"/>
      </w:r>
      <w:r w:rsidRPr="003D3F6A">
        <w:rPr>
          <w:b/>
          <w:szCs w:val="22"/>
        </w:rPr>
        <w:t>Fuljett ta’ tagħrif: Informazzjoni għall-pazjent</w:t>
      </w:r>
    </w:p>
    <w:p w14:paraId="51D8587E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73C7BE4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outlineLvl w:val="1"/>
        <w:rPr>
          <w:b/>
          <w:bCs/>
          <w:szCs w:val="22"/>
        </w:rPr>
      </w:pPr>
      <w:r w:rsidRPr="003D3F6A">
        <w:rPr>
          <w:b/>
          <w:szCs w:val="22"/>
        </w:rPr>
        <w:t>Eylea 40 mg/mL soluzzjoni għall-injezzjoni f’kunjett</w:t>
      </w:r>
    </w:p>
    <w:p w14:paraId="50DA8D58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t>aflibercept</w:t>
      </w:r>
    </w:p>
    <w:p w14:paraId="6B6D389D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5821E275" w14:textId="77777777" w:rsidR="00AD14D5" w:rsidRPr="003D3F6A" w:rsidRDefault="00B82AFA">
      <w:pPr>
        <w:tabs>
          <w:tab w:val="clear" w:pos="567"/>
        </w:tabs>
        <w:suppressAutoHyphens/>
        <w:spacing w:line="240" w:lineRule="auto"/>
        <w:rPr>
          <w:szCs w:val="22"/>
        </w:rPr>
      </w:pPr>
      <w:r w:rsidRPr="003D3F6A">
        <w:rPr>
          <w:b/>
          <w:szCs w:val="22"/>
        </w:rPr>
        <w:t>Aqra sew dan il-fuljett kollu qabel tingħata din il-mediċina peress li fih informazzjoni importanti għalik.</w:t>
      </w:r>
    </w:p>
    <w:p w14:paraId="26F9936C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Żomm dan il-fuljett. Jista’ jkollok bżonn terġa’ taqrah.</w:t>
      </w:r>
    </w:p>
    <w:p w14:paraId="4F9965CF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Jekk ikollok aktar mistoqsijiet, staqsi lit-tabib tiegħek.</w:t>
      </w:r>
    </w:p>
    <w:p w14:paraId="4AE38C4B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Jekk ikollok xi effett sekondarju kellem lit-tabib tiegħek. Dan jinkludi xi effett sekondarju </w:t>
      </w:r>
      <w:r w:rsidRPr="003D3F6A">
        <w:rPr>
          <w:noProof/>
          <w:snapToGrid w:val="0"/>
          <w:szCs w:val="22"/>
        </w:rPr>
        <w:t xml:space="preserve">possibbli </w:t>
      </w:r>
      <w:r w:rsidRPr="003D3F6A">
        <w:rPr>
          <w:szCs w:val="22"/>
        </w:rPr>
        <w:t xml:space="preserve">li mhuwiex elenkat f’dan il-fuljett. Ara sezzjoni 4. </w:t>
      </w:r>
    </w:p>
    <w:p w14:paraId="1689E7C6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</w:pPr>
    </w:p>
    <w:p w14:paraId="438D5831" w14:textId="77777777" w:rsidR="00AD14D5" w:rsidRPr="003D3F6A" w:rsidRDefault="00AD14D5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207D31A9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F’dan il-fuljett</w:t>
      </w:r>
    </w:p>
    <w:p w14:paraId="7DE6DC69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1.</w:t>
      </w:r>
      <w:r w:rsidRPr="003D3F6A">
        <w:rPr>
          <w:szCs w:val="22"/>
        </w:rPr>
        <w:tab/>
        <w:t>X’inhu Eylea u għalxiex jintuża</w:t>
      </w:r>
    </w:p>
    <w:p w14:paraId="1CA294F1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2.</w:t>
      </w:r>
      <w:r w:rsidRPr="003D3F6A">
        <w:rPr>
          <w:szCs w:val="22"/>
        </w:rPr>
        <w:tab/>
        <w:t>X’għandek tkun taf qabel ma tingħata Eylea</w:t>
      </w:r>
    </w:p>
    <w:p w14:paraId="2438B18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3.</w:t>
      </w:r>
      <w:r w:rsidRPr="003D3F6A">
        <w:rPr>
          <w:szCs w:val="22"/>
        </w:rPr>
        <w:tab/>
        <w:t>Kif se tingħata Eylea</w:t>
      </w:r>
    </w:p>
    <w:p w14:paraId="2DFE4E13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4.</w:t>
      </w:r>
      <w:r w:rsidRPr="003D3F6A">
        <w:rPr>
          <w:szCs w:val="22"/>
        </w:rPr>
        <w:tab/>
        <w:t>Effetti sekondarji possibbli</w:t>
      </w:r>
    </w:p>
    <w:p w14:paraId="1005E8D3" w14:textId="77777777" w:rsidR="00AD14D5" w:rsidRPr="003D3F6A" w:rsidRDefault="00B82AFA">
      <w:pPr>
        <w:numPr>
          <w:ilvl w:val="0"/>
          <w:numId w:val="2"/>
        </w:numPr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 xml:space="preserve">Kif taħżen Eylea </w:t>
      </w:r>
    </w:p>
    <w:p w14:paraId="4DC1A9CA" w14:textId="77777777" w:rsidR="00AD14D5" w:rsidRPr="003D3F6A" w:rsidRDefault="00B82AFA">
      <w:p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6.</w:t>
      </w:r>
      <w:r w:rsidRPr="003D3F6A">
        <w:rPr>
          <w:szCs w:val="22"/>
        </w:rPr>
        <w:tab/>
        <w:t>Kontenut tal-pakkett u informazzjoni oħra</w:t>
      </w:r>
    </w:p>
    <w:p w14:paraId="199B7AA2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CBC60EE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1DF809F" w14:textId="77777777" w:rsidR="00AD14D5" w:rsidRPr="003D3F6A" w:rsidRDefault="00B82AFA">
      <w:pPr>
        <w:keepNext/>
        <w:keepLines/>
        <w:numPr>
          <w:ilvl w:val="0"/>
          <w:numId w:val="71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X’inhu Eylea u għalxiex jintuża</w:t>
      </w:r>
    </w:p>
    <w:p w14:paraId="56563ED5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5B560DF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huwa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soluzzjoni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tiġi injettata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għat-trattament</w:t>
      </w:r>
      <w:r w:rsidRPr="003D3F6A">
        <w:rPr>
          <w:szCs w:val="22"/>
        </w:rPr>
        <w:t xml:space="preserve"> ta’ kondizzjonijiet</w:t>
      </w:r>
      <w:r w:rsidRPr="003D3F6A">
        <w:rPr>
          <w:rStyle w:val="hps"/>
          <w:szCs w:val="22"/>
        </w:rPr>
        <w:t xml:space="preserve"> </w:t>
      </w:r>
      <w:r w:rsidRPr="003D3F6A">
        <w:rPr>
          <w:szCs w:val="22"/>
        </w:rPr>
        <w:t>fl-</w:t>
      </w:r>
      <w:r w:rsidRPr="003D3F6A">
        <w:rPr>
          <w:rStyle w:val="hps"/>
          <w:szCs w:val="22"/>
        </w:rPr>
        <w:t>għajn</w:t>
      </w:r>
      <w:r w:rsidRPr="003D3F6A">
        <w:rPr>
          <w:szCs w:val="22"/>
        </w:rPr>
        <w:t xml:space="preserve"> fl-adulti </w:t>
      </w:r>
      <w:r w:rsidRPr="003D3F6A">
        <w:rPr>
          <w:rStyle w:val="hps"/>
          <w:szCs w:val="22"/>
        </w:rPr>
        <w:t>msejħa</w:t>
      </w:r>
      <w:r w:rsidRPr="003D3F6A">
        <w:rPr>
          <w:szCs w:val="22"/>
        </w:rPr>
        <w:t xml:space="preserve"> </w:t>
      </w:r>
    </w:p>
    <w:p w14:paraId="5A522FA4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DFA7E3F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deġenerazzjoni makulari relatata mal-età neovaskulari (imxarrba) (</w:t>
      </w:r>
      <w:r w:rsidRPr="003D3F6A">
        <w:rPr>
          <w:rStyle w:val="hps"/>
          <w:szCs w:val="22"/>
        </w:rPr>
        <w:t>AMD</w:t>
      </w:r>
      <w:r w:rsidRPr="003D3F6A">
        <w:rPr>
          <w:szCs w:val="22"/>
        </w:rPr>
        <w:t xml:space="preserve"> i</w:t>
      </w:r>
      <w:r w:rsidRPr="003D3F6A">
        <w:rPr>
          <w:rStyle w:val="hps"/>
          <w:szCs w:val="22"/>
        </w:rPr>
        <w:t xml:space="preserve">mxarrba - </w:t>
      </w:r>
      <w:r w:rsidRPr="003D3F6A">
        <w:rPr>
          <w:i/>
          <w:szCs w:val="22"/>
        </w:rPr>
        <w:t>wet age-related macular degeneration</w:t>
      </w:r>
      <w:r w:rsidRPr="003D3F6A">
        <w:rPr>
          <w:rStyle w:val="hps"/>
          <w:szCs w:val="22"/>
        </w:rPr>
        <w:t>)</w:t>
      </w:r>
      <w:r w:rsidRPr="003D3F6A">
        <w:rPr>
          <w:szCs w:val="22"/>
        </w:rPr>
        <w:t xml:space="preserve">, </w:t>
      </w:r>
    </w:p>
    <w:p w14:paraId="2DC9FE4B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indeboliment fil-vista kkawżat minn edima makulari sekondarja għall-okklużjoni tal-vina tar-retina (RVO ta’ vini sekondarji (BRVO - </w:t>
      </w:r>
      <w:r w:rsidRPr="003D3F6A">
        <w:rPr>
          <w:i/>
          <w:szCs w:val="22"/>
        </w:rPr>
        <w:t>branch retinal vein occlusion</w:t>
      </w:r>
      <w:r w:rsidRPr="003D3F6A">
        <w:rPr>
          <w:szCs w:val="22"/>
        </w:rPr>
        <w:t xml:space="preserve">) jew RVO tal-vina ċentrali (CRVO - </w:t>
      </w:r>
      <w:r w:rsidRPr="003D3F6A">
        <w:rPr>
          <w:i/>
          <w:szCs w:val="22"/>
        </w:rPr>
        <w:t>central retinal vein occlusion</w:t>
      </w:r>
      <w:r w:rsidRPr="003D3F6A">
        <w:rPr>
          <w:szCs w:val="22"/>
        </w:rPr>
        <w:t>),</w:t>
      </w:r>
    </w:p>
    <w:p w14:paraId="392D610F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indeboliment fil-vista kkawżat minn edima makulari dijabetika (DME - </w:t>
      </w:r>
      <w:r w:rsidRPr="003D3F6A">
        <w:rPr>
          <w:i/>
          <w:szCs w:val="22"/>
        </w:rPr>
        <w:t>diabetic macular oedema</w:t>
      </w:r>
      <w:r w:rsidRPr="003D3F6A">
        <w:rPr>
          <w:szCs w:val="22"/>
        </w:rPr>
        <w:t xml:space="preserve">). </w:t>
      </w:r>
    </w:p>
    <w:p w14:paraId="1CF13FD0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indeboliment fil-vista kkawżat minn </w:t>
      </w:r>
      <w:r w:rsidRPr="003D3F6A">
        <w:rPr>
          <w:rStyle w:val="hps"/>
        </w:rPr>
        <w:t>neovaskularizzazzjoni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>korojdali</w:t>
      </w:r>
      <w:r w:rsidRPr="003D3F6A">
        <w:rPr>
          <w:rStyle w:val="shorttext"/>
        </w:rPr>
        <w:t xml:space="preserve"> </w:t>
      </w:r>
      <w:r w:rsidRPr="003D3F6A">
        <w:rPr>
          <w:rStyle w:val="hps"/>
        </w:rPr>
        <w:t xml:space="preserve">mijopika (CNV mijopika - </w:t>
      </w:r>
      <w:r w:rsidRPr="003D3F6A">
        <w:rPr>
          <w:i/>
          <w:szCs w:val="22"/>
        </w:rPr>
        <w:t>myopic choroidal neovascularisation</w:t>
      </w:r>
      <w:r w:rsidRPr="003D3F6A">
        <w:rPr>
          <w:szCs w:val="22"/>
        </w:rPr>
        <w:t>)</w:t>
      </w:r>
    </w:p>
    <w:p w14:paraId="6E29CD5A" w14:textId="77777777" w:rsidR="00AD14D5" w:rsidRPr="003D3F6A" w:rsidRDefault="00AD14D5">
      <w:pPr>
        <w:tabs>
          <w:tab w:val="clear" w:pos="567"/>
          <w:tab w:val="left" w:pos="426"/>
        </w:tabs>
        <w:spacing w:line="240" w:lineRule="auto"/>
        <w:ind w:left="426" w:right="-2"/>
        <w:rPr>
          <w:szCs w:val="22"/>
        </w:rPr>
      </w:pPr>
    </w:p>
    <w:p w14:paraId="54B7D7C7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Aflibercept</w:t>
      </w:r>
      <w:r w:rsidRPr="003D3F6A">
        <w:rPr>
          <w:szCs w:val="22"/>
        </w:rPr>
        <w:t xml:space="preserve">, is-sustanza </w:t>
      </w:r>
      <w:r w:rsidRPr="003D3F6A">
        <w:rPr>
          <w:rStyle w:val="hps"/>
          <w:szCs w:val="22"/>
        </w:rPr>
        <w:t>attiva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f’Eylea</w:t>
      </w:r>
      <w:r w:rsidRPr="003D3F6A">
        <w:rPr>
          <w:szCs w:val="22"/>
        </w:rPr>
        <w:t xml:space="preserve">, twaqqaf l-attività </w:t>
      </w:r>
      <w:r w:rsidRPr="003D3F6A">
        <w:rPr>
          <w:rStyle w:val="hps"/>
          <w:szCs w:val="22"/>
        </w:rPr>
        <w:t>ta’ grupp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fatturi,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magħrufa bħala</w:t>
      </w:r>
      <w:r w:rsidRPr="003D3F6A">
        <w:rPr>
          <w:szCs w:val="22"/>
        </w:rPr>
        <w:t xml:space="preserve"> Fattur tat-Tkabbir tal-Endotelju Vaskulari </w:t>
      </w:r>
      <w:r w:rsidRPr="003D3F6A">
        <w:rPr>
          <w:rStyle w:val="hps"/>
          <w:szCs w:val="22"/>
        </w:rPr>
        <w:t>A (VEGF</w:t>
      </w:r>
      <w:r w:rsidRPr="003D3F6A">
        <w:rPr>
          <w:szCs w:val="22"/>
        </w:rPr>
        <w:t xml:space="preserve">-A - </w:t>
      </w:r>
      <w:r w:rsidRPr="003D3F6A">
        <w:rPr>
          <w:i/>
          <w:szCs w:val="22"/>
        </w:rPr>
        <w:t>Vascular Endothelial Growth Factor A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Fattur tat-</w:t>
      </w:r>
      <w:r w:rsidRPr="003D3F6A">
        <w:rPr>
          <w:rStyle w:val="hps"/>
          <w:szCs w:val="22"/>
        </w:rPr>
        <w:t>Tkabbir</w:t>
      </w:r>
      <w:r w:rsidRPr="003D3F6A">
        <w:rPr>
          <w:szCs w:val="22"/>
        </w:rPr>
        <w:t xml:space="preserve"> tal-</w:t>
      </w:r>
      <w:r w:rsidRPr="003D3F6A">
        <w:rPr>
          <w:rStyle w:val="hps"/>
          <w:szCs w:val="22"/>
        </w:rPr>
        <w:t>Plaċenta (P</w:t>
      </w:r>
      <w:r w:rsidRPr="003D3F6A">
        <w:rPr>
          <w:szCs w:val="22"/>
        </w:rPr>
        <w:t>l</w:t>
      </w:r>
      <w:r w:rsidRPr="003D3F6A">
        <w:rPr>
          <w:rStyle w:val="hps"/>
          <w:szCs w:val="22"/>
        </w:rPr>
        <w:t xml:space="preserve">GF - </w:t>
      </w:r>
      <w:r w:rsidRPr="003D3F6A">
        <w:rPr>
          <w:i/>
          <w:szCs w:val="22"/>
        </w:rPr>
        <w:t>Placental Growth Factor</w:t>
      </w:r>
      <w:r w:rsidRPr="003D3F6A">
        <w:rPr>
          <w:szCs w:val="22"/>
        </w:rPr>
        <w:t xml:space="preserve">). </w:t>
      </w:r>
    </w:p>
    <w:p w14:paraId="2BDDBE4B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4DA0448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F’pazjenti b’AMD imxarrba u </w:t>
      </w:r>
      <w:r w:rsidRPr="003D3F6A">
        <w:rPr>
          <w:rStyle w:val="hps"/>
        </w:rPr>
        <w:t>CNV mijopika</w:t>
      </w:r>
      <w:r w:rsidRPr="003D3F6A">
        <w:rPr>
          <w:szCs w:val="22"/>
        </w:rPr>
        <w:t xml:space="preserve">, dawn il-fatturi, </w:t>
      </w:r>
      <w:r w:rsidRPr="003D3F6A">
        <w:rPr>
          <w:rStyle w:val="hps"/>
          <w:szCs w:val="22"/>
        </w:rPr>
        <w:t>f’ammont żejjed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huma involuti fil-formazzjoni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mhux normali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kanali tad-demm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ġodda fl-għajn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Dawn il-kanali tad-demm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ġodda jistgħu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it-tnixxija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ta’ </w:t>
      </w:r>
      <w:r w:rsidRPr="003D3F6A">
        <w:rPr>
          <w:szCs w:val="22"/>
        </w:rPr>
        <w:t xml:space="preserve">komponenti tad-demm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eventwalment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ħsara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lit</w:t>
      </w:r>
      <w:r w:rsidRPr="003D3F6A">
        <w:rPr>
          <w:szCs w:val="22"/>
        </w:rPr>
        <w:t xml:space="preserve">-tessuti </w:t>
      </w:r>
      <w:r w:rsidRPr="003D3F6A">
        <w:rPr>
          <w:rStyle w:val="hps"/>
          <w:szCs w:val="22"/>
        </w:rPr>
        <w:t>fil</w:t>
      </w:r>
      <w:r w:rsidRPr="003D3F6A">
        <w:rPr>
          <w:szCs w:val="22"/>
        </w:rPr>
        <w:t xml:space="preserve">-għajn </w:t>
      </w:r>
      <w:r w:rsidRPr="003D3F6A">
        <w:rPr>
          <w:rStyle w:val="hps"/>
          <w:szCs w:val="22"/>
        </w:rPr>
        <w:t>responsabbli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għall-vista</w:t>
      </w:r>
      <w:r w:rsidRPr="003D3F6A">
        <w:rPr>
          <w:szCs w:val="22"/>
        </w:rPr>
        <w:t xml:space="preserve">. </w:t>
      </w:r>
    </w:p>
    <w:p w14:paraId="6AE33178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8EDB76A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F’</w:t>
      </w:r>
      <w:r w:rsidRPr="003D3F6A">
        <w:rPr>
          <w:szCs w:val="22"/>
        </w:rPr>
        <w:t xml:space="preserve">pazjenti b’CRVO, </w:t>
      </w:r>
      <w:r w:rsidRPr="003D3F6A">
        <w:rPr>
          <w:rStyle w:val="hps"/>
          <w:szCs w:val="22"/>
        </w:rPr>
        <w:t>iseħħ sadd fil</w:t>
      </w:r>
      <w:r w:rsidRPr="003D3F6A">
        <w:rPr>
          <w:szCs w:val="22"/>
        </w:rPr>
        <w:t xml:space="preserve">-kanal prinċipali tad-demm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jġorr id-demm il-bogħod mir-retina. </w:t>
      </w:r>
      <w:r w:rsidRPr="003D3F6A">
        <w:rPr>
          <w:rStyle w:val="hps"/>
          <w:szCs w:val="22"/>
        </w:rPr>
        <w:t>B’riżultat ta’ dan il-</w:t>
      </w:r>
      <w:r w:rsidRPr="003D3F6A">
        <w:rPr>
          <w:szCs w:val="22"/>
        </w:rPr>
        <w:t xml:space="preserve">livelli ta’ </w:t>
      </w:r>
      <w:r w:rsidRPr="003D3F6A">
        <w:rPr>
          <w:rStyle w:val="hps"/>
          <w:szCs w:val="22"/>
        </w:rPr>
        <w:t>VEGF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jiżdiedu u jwasslu għal </w:t>
      </w:r>
      <w:r w:rsidRPr="003D3F6A">
        <w:rPr>
          <w:szCs w:val="22"/>
        </w:rPr>
        <w:t xml:space="preserve">tnixxija </w:t>
      </w:r>
      <w:r w:rsidRPr="003D3F6A">
        <w:rPr>
          <w:rStyle w:val="hps"/>
          <w:szCs w:val="22"/>
        </w:rPr>
        <w:t>ta’ fluwidu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fir-</w:t>
      </w:r>
      <w:r w:rsidRPr="003D3F6A">
        <w:rPr>
          <w:szCs w:val="22"/>
        </w:rPr>
        <w:t xml:space="preserve">retina </w:t>
      </w:r>
      <w:r w:rsidRPr="003D3F6A">
        <w:rPr>
          <w:rStyle w:val="hps"/>
          <w:szCs w:val="22"/>
        </w:rPr>
        <w:t>u b’hekk</w:t>
      </w:r>
      <w:r w:rsidRPr="003D3F6A">
        <w:rPr>
          <w:szCs w:val="22"/>
        </w:rPr>
        <w:t xml:space="preserve"> jikkawżaw nefħa tal</w:t>
      </w:r>
      <w:r w:rsidRPr="003D3F6A">
        <w:rPr>
          <w:rStyle w:val="hps"/>
          <w:szCs w:val="22"/>
        </w:rPr>
        <w:t>-</w:t>
      </w:r>
      <w:r w:rsidRPr="003D3F6A">
        <w:rPr>
          <w:szCs w:val="22"/>
        </w:rPr>
        <w:t xml:space="preserve">makula, </w:t>
      </w:r>
      <w:r w:rsidRPr="003D3F6A">
        <w:rPr>
          <w:rStyle w:val="hps"/>
        </w:rPr>
        <w:t>(</w:t>
      </w:r>
      <w:r w:rsidRPr="003D3F6A">
        <w:t xml:space="preserve">il-parti </w:t>
      </w:r>
      <w:r w:rsidRPr="003D3F6A">
        <w:rPr>
          <w:rStyle w:val="hps"/>
        </w:rPr>
        <w:t>tar-retina</w:t>
      </w:r>
      <w:r w:rsidRPr="003D3F6A">
        <w:t xml:space="preserve"> </w:t>
      </w:r>
      <w:r w:rsidRPr="003D3F6A">
        <w:rPr>
          <w:rStyle w:val="hps"/>
        </w:rPr>
        <w:t>responsabbli</w:t>
      </w:r>
      <w:r w:rsidRPr="003D3F6A">
        <w:t xml:space="preserve"> </w:t>
      </w:r>
      <w:r w:rsidRPr="003D3F6A">
        <w:rPr>
          <w:rStyle w:val="hps"/>
        </w:rPr>
        <w:t>għall-vista dettaljata</w:t>
      </w:r>
      <w:r w:rsidRPr="003D3F6A">
        <w:t xml:space="preserve">), </w:t>
      </w:r>
      <w:r w:rsidRPr="003D3F6A">
        <w:rPr>
          <w:szCs w:val="22"/>
        </w:rPr>
        <w:t>li tissejjaħ</w:t>
      </w:r>
      <w:r w:rsidRPr="003D3F6A">
        <w:rPr>
          <w:rStyle w:val="hps"/>
          <w:szCs w:val="22"/>
        </w:rPr>
        <w:t xml:space="preserve"> edima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makulari</w:t>
      </w:r>
      <w:r w:rsidRPr="003D3F6A">
        <w:rPr>
          <w:szCs w:val="22"/>
        </w:rPr>
        <w:t xml:space="preserve">. </w:t>
      </w:r>
      <w:r w:rsidRPr="003D3F6A">
        <w:rPr>
          <w:rStyle w:val="hps"/>
        </w:rPr>
        <w:t>Meta l-</w:t>
      </w:r>
      <w:r w:rsidRPr="003D3F6A">
        <w:t xml:space="preserve">makula </w:t>
      </w:r>
      <w:r w:rsidRPr="003D3F6A">
        <w:rPr>
          <w:rStyle w:val="hps"/>
        </w:rPr>
        <w:t>tintefaħ</w:t>
      </w:r>
      <w:r w:rsidRPr="003D3F6A">
        <w:t xml:space="preserve"> </w:t>
      </w:r>
      <w:r w:rsidRPr="003D3F6A">
        <w:rPr>
          <w:rStyle w:val="hps"/>
        </w:rPr>
        <w:t>bil-fluwidu</w:t>
      </w:r>
      <w:r w:rsidRPr="003D3F6A">
        <w:t>, il-</w:t>
      </w:r>
      <w:r w:rsidRPr="003D3F6A">
        <w:rPr>
          <w:rStyle w:val="hps"/>
        </w:rPr>
        <w:t>vista ċentrali</w:t>
      </w:r>
      <w:r w:rsidRPr="003D3F6A">
        <w:t xml:space="preserve"> </w:t>
      </w:r>
      <w:r w:rsidRPr="003D3F6A">
        <w:rPr>
          <w:rStyle w:val="hps"/>
        </w:rPr>
        <w:t>tiċċajpar.</w:t>
      </w:r>
    </w:p>
    <w:p w14:paraId="42A229D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</w:rPr>
      </w:pPr>
    </w:p>
    <w:p w14:paraId="622CBA48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F’pazjenti b’BRVO</w:t>
      </w:r>
      <w:r w:rsidRPr="003D3F6A">
        <w:t xml:space="preserve">, </w:t>
      </w:r>
      <w:r w:rsidRPr="003D3F6A">
        <w:rPr>
          <w:rStyle w:val="hps"/>
        </w:rPr>
        <w:t>fergħa waħda</w:t>
      </w:r>
      <w:r w:rsidRPr="003D3F6A">
        <w:t xml:space="preserve"> </w:t>
      </w:r>
      <w:r w:rsidRPr="003D3F6A">
        <w:rPr>
          <w:rStyle w:val="hps"/>
        </w:rPr>
        <w:t>jew aktar</w:t>
      </w:r>
      <w:r w:rsidRPr="003D3F6A">
        <w:t xml:space="preserve"> </w:t>
      </w:r>
      <w:r w:rsidRPr="003D3F6A">
        <w:rPr>
          <w:rStyle w:val="hps"/>
        </w:rPr>
        <w:t>tal</w:t>
      </w:r>
      <w:r w:rsidRPr="003D3F6A">
        <w:t xml:space="preserve">-kanal </w:t>
      </w:r>
      <w:r w:rsidRPr="003D3F6A">
        <w:rPr>
          <w:rStyle w:val="hps"/>
        </w:rPr>
        <w:t>prinċipali tad-demm</w:t>
      </w:r>
      <w:r w:rsidRPr="003D3F6A">
        <w:t xml:space="preserve"> </w:t>
      </w:r>
      <w:r w:rsidRPr="003D3F6A">
        <w:rPr>
          <w:rStyle w:val="hps"/>
        </w:rPr>
        <w:t>li</w:t>
      </w:r>
      <w:r w:rsidRPr="003D3F6A">
        <w:t xml:space="preserve"> </w:t>
      </w:r>
      <w:r w:rsidRPr="003D3F6A">
        <w:rPr>
          <w:rStyle w:val="hps"/>
        </w:rPr>
        <w:t>jġorr id-demm</w:t>
      </w:r>
      <w:r w:rsidRPr="003D3F6A">
        <w:t xml:space="preserve"> il-</w:t>
      </w:r>
      <w:r w:rsidRPr="003D3F6A">
        <w:rPr>
          <w:rStyle w:val="hps"/>
        </w:rPr>
        <w:t>bogħod mir-</w:t>
      </w:r>
      <w:r w:rsidRPr="003D3F6A">
        <w:t xml:space="preserve">retina </w:t>
      </w:r>
      <w:r w:rsidRPr="003D3F6A">
        <w:rPr>
          <w:rStyle w:val="hps"/>
        </w:rPr>
        <w:t>ikun imblukkat</w:t>
      </w:r>
      <w:r w:rsidRPr="003D3F6A">
        <w:t>. B’</w:t>
      </w:r>
      <w:r w:rsidRPr="003D3F6A">
        <w:rPr>
          <w:rStyle w:val="hps"/>
        </w:rPr>
        <w:t>rispons</w:t>
      </w:r>
      <w:r w:rsidRPr="003D3F6A">
        <w:t xml:space="preserve"> ta’ dan il-</w:t>
      </w:r>
      <w:r w:rsidRPr="003D3F6A">
        <w:rPr>
          <w:rStyle w:val="hps"/>
        </w:rPr>
        <w:t>livelli</w:t>
      </w:r>
      <w:r w:rsidRPr="003D3F6A">
        <w:t xml:space="preserve"> ta’ </w:t>
      </w:r>
      <w:r w:rsidRPr="003D3F6A">
        <w:rPr>
          <w:rStyle w:val="hps"/>
        </w:rPr>
        <w:t>VEGF</w:t>
      </w:r>
      <w:r w:rsidRPr="003D3F6A">
        <w:t xml:space="preserve"> </w:t>
      </w:r>
      <w:r w:rsidRPr="003D3F6A">
        <w:rPr>
          <w:rStyle w:val="hps"/>
          <w:szCs w:val="22"/>
        </w:rPr>
        <w:t>jiżdiedu</w:t>
      </w:r>
      <w:r w:rsidRPr="003D3F6A">
        <w:rPr>
          <w:rStyle w:val="hps"/>
        </w:rPr>
        <w:t xml:space="preserve"> u</w:t>
      </w:r>
      <w:r w:rsidRPr="003D3F6A">
        <w:t xml:space="preserve"> </w:t>
      </w:r>
      <w:r w:rsidRPr="003D3F6A">
        <w:rPr>
          <w:rStyle w:val="hps"/>
          <w:szCs w:val="22"/>
        </w:rPr>
        <w:t>jwasslu għal</w:t>
      </w:r>
      <w:r w:rsidRPr="003D3F6A">
        <w:t xml:space="preserve"> </w:t>
      </w:r>
      <w:r w:rsidRPr="003D3F6A">
        <w:rPr>
          <w:rStyle w:val="hps"/>
        </w:rPr>
        <w:t>tnixxija</w:t>
      </w:r>
      <w:r w:rsidRPr="003D3F6A">
        <w:t xml:space="preserve"> </w:t>
      </w:r>
      <w:r w:rsidRPr="003D3F6A">
        <w:rPr>
          <w:rStyle w:val="hps"/>
        </w:rPr>
        <w:t>ta’ fluwidu</w:t>
      </w:r>
      <w:r w:rsidRPr="003D3F6A">
        <w:t xml:space="preserve"> </w:t>
      </w:r>
      <w:r w:rsidRPr="003D3F6A">
        <w:rPr>
          <w:rStyle w:val="hps"/>
        </w:rPr>
        <w:t>fir-</w:t>
      </w:r>
      <w:r w:rsidRPr="003D3F6A">
        <w:t xml:space="preserve">retina </w:t>
      </w:r>
      <w:r w:rsidRPr="003D3F6A">
        <w:rPr>
          <w:rStyle w:val="hps"/>
        </w:rPr>
        <w:t>u</w:t>
      </w:r>
      <w:r w:rsidRPr="003D3F6A">
        <w:t xml:space="preserve"> b’</w:t>
      </w:r>
      <w:r w:rsidRPr="003D3F6A">
        <w:rPr>
          <w:rStyle w:val="hps"/>
        </w:rPr>
        <w:t>hekk jikkawżaw</w:t>
      </w:r>
      <w:r w:rsidRPr="003D3F6A">
        <w:t xml:space="preserve"> </w:t>
      </w:r>
      <w:r w:rsidRPr="003D3F6A">
        <w:rPr>
          <w:rStyle w:val="hps"/>
        </w:rPr>
        <w:t>edima</w:t>
      </w:r>
      <w:r w:rsidRPr="003D3F6A">
        <w:t xml:space="preserve"> </w:t>
      </w:r>
      <w:r w:rsidRPr="003D3F6A">
        <w:rPr>
          <w:rStyle w:val="hps"/>
        </w:rPr>
        <w:t>makulari.</w:t>
      </w:r>
    </w:p>
    <w:p w14:paraId="68F3426E" w14:textId="77777777" w:rsidR="00AD14D5" w:rsidRPr="003D3F6A" w:rsidRDefault="00AD14D5">
      <w:pPr>
        <w:pStyle w:val="BayerBodyTextFull"/>
        <w:spacing w:before="0" w:after="0"/>
        <w:jc w:val="both"/>
        <w:rPr>
          <w:sz w:val="22"/>
          <w:szCs w:val="22"/>
        </w:rPr>
      </w:pPr>
    </w:p>
    <w:p w14:paraId="574873D7" w14:textId="77777777" w:rsidR="00AD14D5" w:rsidRPr="003D3F6A" w:rsidRDefault="00B82AFA">
      <w:pPr>
        <w:pStyle w:val="BayerBodyTextFull"/>
        <w:spacing w:before="0" w:after="0"/>
        <w:jc w:val="both"/>
        <w:rPr>
          <w:sz w:val="22"/>
          <w:szCs w:val="22"/>
        </w:rPr>
      </w:pPr>
      <w:r w:rsidRPr="003D3F6A">
        <w:rPr>
          <w:sz w:val="22"/>
          <w:szCs w:val="22"/>
        </w:rPr>
        <w:t>Edima makulari dijabetika hija nefħa tar-retina li sseħħ f’pazjenti bid-dijabete minħabba tnixxija ta’ fluwidu minn kanali tad-demm fil-makula. Il-makula hija l-parti tar-retina responsabbli għall-vista dettaljata. Meta l-makula tintnefaħ bil-fluwidu, il-vista ċentrali tiċċajpar.</w:t>
      </w:r>
    </w:p>
    <w:p w14:paraId="1190DEF1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</w:p>
    <w:p w14:paraId="7DC5833D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ġie muri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jwaqqaf it-tkabbir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kanali tad-demm mhux normali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ġodda 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ħafna drabi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jnixxu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fluwidu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jinfasdu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jgħin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jistabbilizza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u f’ħafna każijiet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itejjeb it-</w:t>
      </w:r>
      <w:r w:rsidRPr="003D3F6A">
        <w:rPr>
          <w:szCs w:val="22"/>
        </w:rPr>
        <w:t xml:space="preserve">telf tal-vista </w:t>
      </w:r>
      <w:r w:rsidRPr="003D3F6A">
        <w:rPr>
          <w:rStyle w:val="hps"/>
          <w:szCs w:val="22"/>
        </w:rPr>
        <w:t>relatat ma’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AMD imxarrba, CRVO, </w:t>
      </w:r>
      <w:r w:rsidRPr="003D3F6A">
        <w:rPr>
          <w:szCs w:val="22"/>
        </w:rPr>
        <w:t>BRVO</w:t>
      </w:r>
      <w:r w:rsidRPr="003D3F6A">
        <w:rPr>
          <w:rStyle w:val="hps"/>
          <w:szCs w:val="22"/>
        </w:rPr>
        <w:t xml:space="preserve">, DME u </w:t>
      </w:r>
      <w:r w:rsidRPr="003D3F6A">
        <w:rPr>
          <w:rStyle w:val="hps"/>
        </w:rPr>
        <w:t>CNV mijopika</w:t>
      </w:r>
      <w:r w:rsidRPr="003D3F6A">
        <w:rPr>
          <w:szCs w:val="22"/>
        </w:rPr>
        <w:t>.</w:t>
      </w:r>
    </w:p>
    <w:p w14:paraId="1D48A42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6CD98A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864F7A9" w14:textId="77777777" w:rsidR="00AD14D5" w:rsidRPr="003D3F6A" w:rsidRDefault="00B82AFA">
      <w:pPr>
        <w:keepNext/>
        <w:keepLines/>
        <w:numPr>
          <w:ilvl w:val="0"/>
          <w:numId w:val="67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X’għandek tkun taf qabel ma tingħata Eylea</w:t>
      </w:r>
    </w:p>
    <w:p w14:paraId="747DD772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1ABF3471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Mhux se tingħata Eylea</w:t>
      </w:r>
    </w:p>
    <w:p w14:paraId="344B88A0" w14:textId="77777777" w:rsidR="00AD14D5" w:rsidRPr="003D3F6A" w:rsidRDefault="00B82AFA">
      <w:pPr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 xml:space="preserve">jekk inti allerġiku għal </w:t>
      </w:r>
      <w:r w:rsidRPr="003D3F6A">
        <w:rPr>
          <w:szCs w:val="22"/>
        </w:rPr>
        <w:t>aflibercept</w:t>
      </w:r>
      <w:r w:rsidRPr="003D3F6A">
        <w:rPr>
          <w:noProof/>
          <w:snapToGrid w:val="0"/>
          <w:szCs w:val="22"/>
        </w:rPr>
        <w:t xml:space="preserve"> jew għal xi sustanza oħra ta’ din il-mediċina (imniżżla fis-sezzjoni 6).</w:t>
      </w:r>
    </w:p>
    <w:p w14:paraId="50C53718" w14:textId="77777777" w:rsidR="00AD14D5" w:rsidRPr="003D3F6A" w:rsidRDefault="00B82AFA">
      <w:pPr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>jekk</w:t>
      </w:r>
      <w:r w:rsidRPr="003D3F6A">
        <w:rPr>
          <w:szCs w:val="22"/>
        </w:rPr>
        <w:t xml:space="preserve"> inti għandek </w:t>
      </w:r>
      <w:r w:rsidRPr="003D3F6A">
        <w:rPr>
          <w:rStyle w:val="hps"/>
          <w:szCs w:val="22"/>
        </w:rPr>
        <w:t>infezzjoni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attiva jew</w:t>
      </w:r>
      <w:r w:rsidRPr="003D3F6A">
        <w:rPr>
          <w:szCs w:val="22"/>
        </w:rPr>
        <w:t xml:space="preserve"> is</w:t>
      </w:r>
      <w:r w:rsidRPr="003D3F6A">
        <w:rPr>
          <w:rStyle w:val="hps"/>
          <w:szCs w:val="22"/>
        </w:rPr>
        <w:t>suspettata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madwar 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(infezzjoni</w:t>
      </w:r>
      <w:r w:rsidRPr="003D3F6A">
        <w:rPr>
          <w:szCs w:val="22"/>
        </w:rPr>
        <w:t xml:space="preserve"> okulari </w:t>
      </w:r>
      <w:r w:rsidRPr="003D3F6A">
        <w:rPr>
          <w:rStyle w:val="hps"/>
          <w:szCs w:val="22"/>
        </w:rPr>
        <w:t>jew periokulari</w:t>
      </w:r>
      <w:r w:rsidRPr="003D3F6A">
        <w:rPr>
          <w:szCs w:val="22"/>
        </w:rPr>
        <w:t>).</w:t>
      </w:r>
    </w:p>
    <w:p w14:paraId="38DF6CCF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>jekk</w:t>
      </w:r>
      <w:r w:rsidRPr="003D3F6A">
        <w:rPr>
          <w:szCs w:val="22"/>
        </w:rPr>
        <w:t xml:space="preserve"> inti għandek </w:t>
      </w:r>
      <w:r w:rsidRPr="003D3F6A">
        <w:rPr>
          <w:rStyle w:val="hps"/>
          <w:szCs w:val="22"/>
        </w:rPr>
        <w:t>infjammazzjoni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severa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indikata minn uġigħ </w:t>
      </w:r>
      <w:r w:rsidRPr="003D3F6A">
        <w:rPr>
          <w:rStyle w:val="hps"/>
          <w:szCs w:val="22"/>
        </w:rPr>
        <w:t>jew ħmura</w:t>
      </w:r>
      <w:r w:rsidRPr="003D3F6A">
        <w:rPr>
          <w:szCs w:val="22"/>
        </w:rPr>
        <w:t>).</w:t>
      </w:r>
    </w:p>
    <w:p w14:paraId="6E5E19E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B15023F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noProof/>
          <w:szCs w:val="22"/>
        </w:rPr>
      </w:pPr>
      <w:r w:rsidRPr="003D3F6A">
        <w:rPr>
          <w:b/>
          <w:szCs w:val="22"/>
        </w:rPr>
        <w:t>Twissijiet u prekawzjonijiet</w:t>
      </w:r>
      <w:r w:rsidRPr="003D3F6A">
        <w:rPr>
          <w:b/>
          <w:noProof/>
          <w:szCs w:val="22"/>
        </w:rPr>
        <w:t xml:space="preserve"> </w:t>
      </w:r>
    </w:p>
    <w:p w14:paraId="6003F570" w14:textId="77777777" w:rsidR="00AD14D5" w:rsidRPr="003D3F6A" w:rsidRDefault="00AD14D5">
      <w:pPr>
        <w:tabs>
          <w:tab w:val="clear" w:pos="567"/>
        </w:tabs>
        <w:spacing w:line="240" w:lineRule="auto"/>
        <w:rPr>
          <w:noProof/>
          <w:snapToGrid w:val="0"/>
          <w:szCs w:val="22"/>
        </w:rPr>
      </w:pPr>
    </w:p>
    <w:p w14:paraId="12EBBFA1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noProof/>
          <w:snapToGrid w:val="0"/>
          <w:szCs w:val="22"/>
        </w:rPr>
        <w:t>Kellem lit-tabib tiegħek qabel</w:t>
      </w:r>
      <w:r w:rsidRPr="003D3F6A">
        <w:rPr>
          <w:snapToGrid w:val="0"/>
          <w:szCs w:val="22"/>
        </w:rPr>
        <w:t xml:space="preserve"> tingħata </w:t>
      </w:r>
      <w:r w:rsidRPr="003D3F6A">
        <w:rPr>
          <w:szCs w:val="22"/>
        </w:rPr>
        <w:t>Eylea:</w:t>
      </w:r>
    </w:p>
    <w:p w14:paraId="79233337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noProof/>
          <w:szCs w:val="22"/>
        </w:rPr>
      </w:pPr>
    </w:p>
    <w:p w14:paraId="5670B9DE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rStyle w:val="hps"/>
          <w:szCs w:val="22"/>
        </w:rPr>
        <w:t>jekk għandek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glawkoma</w:t>
      </w:r>
      <w:r w:rsidRPr="003D3F6A">
        <w:rPr>
          <w:szCs w:val="22"/>
        </w:rPr>
        <w:t>.</w:t>
      </w:r>
    </w:p>
    <w:p w14:paraId="3D976146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tara jew rajt fil-passat leħħiet ta’ </w:t>
      </w:r>
      <w:r w:rsidRPr="003D3F6A">
        <w:rPr>
          <w:szCs w:val="22"/>
        </w:rPr>
        <w:t xml:space="preserve">dawl jew </w:t>
      </w:r>
      <w:r w:rsidRPr="003D3F6A">
        <w:rPr>
          <w:rStyle w:val="hps"/>
          <w:szCs w:val="22"/>
        </w:rPr>
        <w:t>tikek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jekk ikollok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żieda f’daqqa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fid-daqs u n-numru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tikek</w:t>
      </w:r>
      <w:r w:rsidRPr="003D3F6A">
        <w:rPr>
          <w:szCs w:val="22"/>
        </w:rPr>
        <w:t>.</w:t>
      </w:r>
    </w:p>
    <w:p w14:paraId="737B9C49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twettqet </w:t>
      </w:r>
      <w:r w:rsidRPr="003D3F6A">
        <w:rPr>
          <w:rStyle w:val="hps"/>
          <w:szCs w:val="22"/>
        </w:rPr>
        <w:t>kirurġija jew tkun ippjanata kirurġija f’għajnejk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fl-erba’ </w:t>
      </w:r>
      <w:r w:rsidRPr="003D3F6A">
        <w:rPr>
          <w:szCs w:val="22"/>
        </w:rPr>
        <w:t xml:space="preserve">ġimgħat ta’ qabel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ġejjin</w:t>
      </w:r>
      <w:r w:rsidRPr="003D3F6A">
        <w:rPr>
          <w:szCs w:val="22"/>
        </w:rPr>
        <w:t>.</w:t>
      </w:r>
    </w:p>
    <w:p w14:paraId="68277EE6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3D3F6A">
        <w:rPr>
          <w:rStyle w:val="hps"/>
        </w:rPr>
        <w:t>jekk għandek</w:t>
      </w:r>
      <w:r w:rsidRPr="003D3F6A">
        <w:t xml:space="preserve"> </w:t>
      </w:r>
      <w:r w:rsidRPr="003D3F6A">
        <w:rPr>
          <w:rStyle w:val="hps"/>
        </w:rPr>
        <w:t>forma severa</w:t>
      </w:r>
      <w:r w:rsidRPr="003D3F6A">
        <w:t xml:space="preserve"> </w:t>
      </w:r>
      <w:r w:rsidRPr="003D3F6A">
        <w:rPr>
          <w:rStyle w:val="hps"/>
        </w:rPr>
        <w:t>ta’</w:t>
      </w:r>
      <w:r w:rsidRPr="003D3F6A">
        <w:t xml:space="preserve"> </w:t>
      </w:r>
      <w:r w:rsidRPr="003D3F6A">
        <w:rPr>
          <w:rStyle w:val="hps"/>
        </w:rPr>
        <w:t>CRVO</w:t>
      </w:r>
      <w:r w:rsidRPr="003D3F6A">
        <w:t xml:space="preserve"> jew </w:t>
      </w:r>
      <w:r w:rsidRPr="003D3F6A">
        <w:rPr>
          <w:szCs w:val="22"/>
        </w:rPr>
        <w:t xml:space="preserve">BRVO </w:t>
      </w:r>
      <w:r w:rsidRPr="003D3F6A">
        <w:rPr>
          <w:rStyle w:val="hps"/>
        </w:rPr>
        <w:t xml:space="preserve">(CRVO </w:t>
      </w:r>
      <w:r w:rsidRPr="003D3F6A">
        <w:t xml:space="preserve">iskemika jew </w:t>
      </w:r>
      <w:r w:rsidRPr="003D3F6A">
        <w:rPr>
          <w:szCs w:val="22"/>
        </w:rPr>
        <w:t>BRVO</w:t>
      </w:r>
      <w:r w:rsidRPr="003D3F6A">
        <w:t>), trattament b’</w:t>
      </w:r>
      <w:r w:rsidRPr="003D3F6A">
        <w:rPr>
          <w:rStyle w:val="hps"/>
        </w:rPr>
        <w:t>Eylea</w:t>
      </w:r>
      <w:r w:rsidRPr="003D3F6A">
        <w:t xml:space="preserve"> </w:t>
      </w:r>
      <w:r w:rsidRPr="003D3F6A">
        <w:rPr>
          <w:rStyle w:val="hps"/>
        </w:rPr>
        <w:t>mhux rakkomandata</w:t>
      </w:r>
      <w:r w:rsidRPr="003D3F6A">
        <w:rPr>
          <w:szCs w:val="22"/>
        </w:rPr>
        <w:t>.</w:t>
      </w:r>
    </w:p>
    <w:p w14:paraId="4E3C2A6D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left="360" w:right="-2"/>
        <w:rPr>
          <w:rStyle w:val="hps"/>
          <w:szCs w:val="22"/>
        </w:rPr>
      </w:pPr>
    </w:p>
    <w:p w14:paraId="75346E83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</w:rPr>
        <w:t>Barra dan</w:t>
      </w:r>
      <w:r w:rsidRPr="003D3F6A">
        <w:t xml:space="preserve">, huwa importanti </w:t>
      </w:r>
      <w:r w:rsidRPr="003D3F6A">
        <w:rPr>
          <w:rStyle w:val="hps"/>
        </w:rPr>
        <w:t>għalik</w:t>
      </w:r>
      <w:r w:rsidRPr="003D3F6A">
        <w:t xml:space="preserve"> </w:t>
      </w:r>
      <w:r w:rsidRPr="003D3F6A">
        <w:rPr>
          <w:rStyle w:val="hps"/>
        </w:rPr>
        <w:t>li tkun taf li:</w:t>
      </w:r>
    </w:p>
    <w:p w14:paraId="77808C66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szCs w:val="22"/>
        </w:rPr>
      </w:pPr>
    </w:p>
    <w:p w14:paraId="19972C27" w14:textId="77777777" w:rsidR="00AD14D5" w:rsidRPr="003D3F6A" w:rsidRDefault="00B82AFA">
      <w:pPr>
        <w:pStyle w:val="BayerBodyTextFull"/>
        <w:numPr>
          <w:ilvl w:val="0"/>
          <w:numId w:val="8"/>
        </w:numPr>
        <w:suppressAutoHyphens/>
        <w:spacing w:before="0" w:after="0"/>
        <w:ind w:right="-2"/>
        <w:jc w:val="both"/>
        <w:rPr>
          <w:sz w:val="22"/>
          <w:szCs w:val="22"/>
        </w:rPr>
      </w:pPr>
      <w:r w:rsidRPr="003D3F6A">
        <w:rPr>
          <w:rStyle w:val="hps"/>
          <w:sz w:val="22"/>
          <w:szCs w:val="22"/>
        </w:rPr>
        <w:t>is-sigurtà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u l-effikaċja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ta’ </w:t>
      </w:r>
      <w:r w:rsidRPr="003D3F6A">
        <w:rPr>
          <w:sz w:val="22"/>
          <w:szCs w:val="22"/>
        </w:rPr>
        <w:t xml:space="preserve">Eylea </w:t>
      </w:r>
      <w:r w:rsidRPr="003D3F6A">
        <w:rPr>
          <w:rStyle w:val="hps"/>
          <w:sz w:val="22"/>
          <w:szCs w:val="22"/>
        </w:rPr>
        <w:t>meta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jingħata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fiż-żewġ għajnejn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fl-istess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waqt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ma ġewx studjati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u jekk jintuża b’dan il-mod jista’ jwassal għal riskju akbar ta’ effetti sekondarji</w:t>
      </w:r>
      <w:r w:rsidRPr="003D3F6A">
        <w:rPr>
          <w:rStyle w:val="hps"/>
        </w:rPr>
        <w:t>.</w:t>
      </w:r>
    </w:p>
    <w:p w14:paraId="57859AD3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żieda tal-</w:t>
      </w:r>
      <w:r w:rsidRPr="003D3F6A">
        <w:rPr>
          <w:szCs w:val="22"/>
        </w:rPr>
        <w:t xml:space="preserve">pressjoni fl-għajn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pressjoni intraokulari) </w:t>
      </w:r>
      <w:r w:rsidRPr="003D3F6A">
        <w:rPr>
          <w:rStyle w:val="hps"/>
          <w:szCs w:val="22"/>
        </w:rPr>
        <w:t>f’xi 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żmien 60 minuta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mill-injezzjoni.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se </w:t>
      </w:r>
      <w:r w:rsidRPr="003D3F6A">
        <w:rPr>
          <w:szCs w:val="22"/>
        </w:rPr>
        <w:t xml:space="preserve">jissorvelja </w:t>
      </w:r>
      <w:r w:rsidRPr="003D3F6A">
        <w:rPr>
          <w:rStyle w:val="hps"/>
          <w:szCs w:val="22"/>
        </w:rPr>
        <w:t>dan 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injezzjoni</w:t>
      </w:r>
      <w:r w:rsidRPr="003D3F6A">
        <w:rPr>
          <w:szCs w:val="22"/>
        </w:rPr>
        <w:t>.</w:t>
      </w:r>
    </w:p>
    <w:p w14:paraId="3B917582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jekk tiżviluppa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infezzjoni</w:t>
      </w:r>
      <w:r w:rsidRPr="003D3F6A">
        <w:rPr>
          <w:szCs w:val="22"/>
        </w:rPr>
        <w:t xml:space="preserve"> jew infjammazzjoni </w:t>
      </w:r>
      <w:r w:rsidRPr="003D3F6A">
        <w:rPr>
          <w:rStyle w:val="hps"/>
          <w:szCs w:val="22"/>
        </w:rPr>
        <w:t>ġewwa l-għajn (endoftalmite)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komplikazzjonijiet oħra</w:t>
      </w:r>
      <w:r w:rsidRPr="003D3F6A">
        <w:rPr>
          <w:szCs w:val="22"/>
        </w:rPr>
        <w:t xml:space="preserve">, jista’ jkollok </w:t>
      </w:r>
      <w:r w:rsidRPr="003D3F6A">
        <w:rPr>
          <w:rStyle w:val="hps"/>
          <w:szCs w:val="22"/>
        </w:rPr>
        <w:t>uġigħ jew żieda fl-iskomdu fl-għajn</w:t>
      </w:r>
      <w:r w:rsidRPr="003D3F6A">
        <w:rPr>
          <w:szCs w:val="22"/>
        </w:rPr>
        <w:t xml:space="preserve">, ħmura </w:t>
      </w:r>
      <w:r w:rsidRPr="003D3F6A">
        <w:rPr>
          <w:rStyle w:val="hps"/>
          <w:szCs w:val="22"/>
        </w:rPr>
        <w:t>fl-għajn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tmur għall-agħar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vista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mċajpra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imnaqqsa</w:t>
      </w:r>
      <w:r w:rsidRPr="003D3F6A">
        <w:rPr>
          <w:szCs w:val="22"/>
        </w:rPr>
        <w:t>, u żieda fis-</w:t>
      </w:r>
      <w:r w:rsidRPr="003D3F6A">
        <w:rPr>
          <w:rStyle w:val="hps"/>
          <w:szCs w:val="22"/>
        </w:rPr>
        <w:t>sensittività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għad-dawl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Huwa importanti 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sintomi</w:t>
      </w:r>
      <w:r w:rsidRPr="003D3F6A">
        <w:rPr>
          <w:szCs w:val="22"/>
        </w:rPr>
        <w:t xml:space="preserve"> jiġu d</w:t>
      </w:r>
      <w:r w:rsidRPr="003D3F6A">
        <w:rPr>
          <w:rStyle w:val="hps"/>
          <w:szCs w:val="22"/>
        </w:rPr>
        <w:t>dijanjostikati 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kkurati malajr kemm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jkun</w:t>
      </w:r>
      <w:r w:rsidRPr="003D3F6A">
        <w:rPr>
          <w:szCs w:val="22"/>
        </w:rPr>
        <w:t xml:space="preserve">. </w:t>
      </w:r>
    </w:p>
    <w:p w14:paraId="5655C26F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jiċċekkja 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għandekx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fatturi ta’ riskju</w:t>
      </w:r>
      <w:r w:rsidRPr="003D3F6A">
        <w:rPr>
          <w:szCs w:val="22"/>
        </w:rPr>
        <w:t xml:space="preserve"> oħrajn </w:t>
      </w:r>
      <w:r w:rsidRPr="003D3F6A">
        <w:rPr>
          <w:rStyle w:val="hps"/>
        </w:rPr>
        <w:t>li</w:t>
      </w:r>
      <w:r w:rsidRPr="003D3F6A">
        <w:t xml:space="preserve"> </w:t>
      </w:r>
      <w:r w:rsidRPr="003D3F6A">
        <w:rPr>
          <w:rStyle w:val="hps"/>
        </w:rPr>
        <w:t>jistgħu jżidu</w:t>
      </w:r>
      <w:r w:rsidRPr="003D3F6A">
        <w:t xml:space="preserve"> </w:t>
      </w:r>
      <w:r w:rsidRPr="003D3F6A">
        <w:rPr>
          <w:rStyle w:val="hps"/>
        </w:rPr>
        <w:t>ċ-ċans</w:t>
      </w:r>
      <w:r w:rsidRPr="003D3F6A">
        <w:t xml:space="preserve"> </w:t>
      </w:r>
      <w:r w:rsidRPr="003D3F6A">
        <w:rPr>
          <w:rStyle w:val="hps"/>
        </w:rPr>
        <w:t xml:space="preserve">ta’ tiċrita jew qlugħ ta’ </w:t>
      </w:r>
      <w:r w:rsidRPr="003D3F6A">
        <w:t xml:space="preserve">wieħed mis-saffi </w:t>
      </w:r>
      <w:r w:rsidRPr="003D3F6A">
        <w:rPr>
          <w:rStyle w:val="hps"/>
        </w:rPr>
        <w:t>fuq wara tal</w:t>
      </w:r>
      <w:r w:rsidRPr="003D3F6A">
        <w:rPr>
          <w:rStyle w:val="atn"/>
        </w:rPr>
        <w:t>-għajn (</w:t>
      </w:r>
      <w:r w:rsidRPr="003D3F6A">
        <w:t xml:space="preserve">qlugħ jew tiċrita tar-retina, </w:t>
      </w:r>
      <w:r w:rsidRPr="003D3F6A">
        <w:rPr>
          <w:rStyle w:val="hps"/>
        </w:rPr>
        <w:t>u</w:t>
      </w:r>
      <w:r w:rsidRPr="003D3F6A">
        <w:t xml:space="preserve"> qlugħ jew </w:t>
      </w:r>
      <w:r w:rsidRPr="003D3F6A">
        <w:rPr>
          <w:szCs w:val="22"/>
        </w:rPr>
        <w:t>tiċrita tal-</w:t>
      </w:r>
      <w:r w:rsidRPr="003D3F6A">
        <w:rPr>
          <w:rStyle w:val="hps"/>
          <w:szCs w:val="22"/>
        </w:rPr>
        <w:t>epitelju tal-pigment tar-retina</w:t>
      </w:r>
      <w:r w:rsidRPr="003D3F6A">
        <w:t xml:space="preserve">), </w:t>
      </w:r>
      <w:r w:rsidRPr="003D3F6A">
        <w:rPr>
          <w:rStyle w:val="hps"/>
        </w:rPr>
        <w:t>f’liema każ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għandu jingħata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b’attenzjoni</w:t>
      </w:r>
      <w:r w:rsidRPr="003D3F6A">
        <w:rPr>
          <w:szCs w:val="22"/>
        </w:rPr>
        <w:t>.</w:t>
      </w:r>
    </w:p>
    <w:p w14:paraId="3310FDBB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m’għandux jintuża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waqt it-tqala sakemm il-benefiċċju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potenzjali ma jkunx akbar mir-</w:t>
      </w:r>
      <w:r w:rsidRPr="003D3F6A">
        <w:rPr>
          <w:rStyle w:val="atn"/>
          <w:szCs w:val="22"/>
        </w:rPr>
        <w:t>riskju potenzjali għat-tarbija mhux imwielda</w:t>
      </w:r>
      <w:r w:rsidRPr="003D3F6A">
        <w:rPr>
          <w:szCs w:val="22"/>
        </w:rPr>
        <w:t xml:space="preserve">. </w:t>
      </w:r>
    </w:p>
    <w:p w14:paraId="2DE2CDDF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nisa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jistgħu joħorġu tqal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għandhom jużaw kontraċezzjoni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effettiva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waqt it-trattament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mill-inqas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tliet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xhur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oħra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l-aħħar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injezzjoni ta’ </w:t>
      </w:r>
      <w:r w:rsidRPr="003D3F6A">
        <w:rPr>
          <w:szCs w:val="22"/>
        </w:rPr>
        <w:t>Eylea.</w:t>
      </w:r>
    </w:p>
    <w:p w14:paraId="71009CCE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3F8C7EE6" w14:textId="77777777" w:rsidR="00AD14D5" w:rsidRPr="003D3F6A" w:rsidRDefault="00B82AFA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L-</w:t>
      </w:r>
      <w:r w:rsidRPr="003D3F6A">
        <w:t xml:space="preserve">użu sistemiku </w:t>
      </w:r>
      <w:r w:rsidRPr="003D3F6A">
        <w:rPr>
          <w:rStyle w:val="hps"/>
        </w:rPr>
        <w:t>ta’ inibituri</w:t>
      </w:r>
      <w:r w:rsidRPr="003D3F6A">
        <w:t xml:space="preserve"> ta’ </w:t>
      </w:r>
      <w:r w:rsidRPr="003D3F6A">
        <w:rPr>
          <w:rStyle w:val="hps"/>
        </w:rPr>
        <w:t>VEGF</w:t>
      </w:r>
      <w:r w:rsidRPr="003D3F6A">
        <w:t xml:space="preserve">, </w:t>
      </w:r>
      <w:r w:rsidRPr="003D3F6A">
        <w:rPr>
          <w:rStyle w:val="hps"/>
        </w:rPr>
        <w:t>sustanzi simili</w:t>
      </w:r>
      <w:r w:rsidRPr="003D3F6A">
        <w:t xml:space="preserve"> </w:t>
      </w:r>
      <w:r w:rsidRPr="003D3F6A">
        <w:rPr>
          <w:rStyle w:val="hps"/>
        </w:rPr>
        <w:t>għal dawk li jinsabu</w:t>
      </w:r>
      <w:r w:rsidRPr="003D3F6A">
        <w:t xml:space="preserve"> </w:t>
      </w:r>
      <w:r w:rsidRPr="003D3F6A">
        <w:rPr>
          <w:rStyle w:val="hps"/>
        </w:rPr>
        <w:t>f’Eylea</w:t>
      </w:r>
      <w:r w:rsidRPr="003D3F6A">
        <w:t xml:space="preserve">, </w:t>
      </w:r>
      <w:r w:rsidRPr="003D3F6A">
        <w:rPr>
          <w:rStyle w:val="hps"/>
        </w:rPr>
        <w:t>huwa</w:t>
      </w:r>
      <w:r w:rsidRPr="003D3F6A">
        <w:t xml:space="preserve"> </w:t>
      </w:r>
      <w:r w:rsidRPr="003D3F6A">
        <w:rPr>
          <w:rStyle w:val="hps"/>
        </w:rPr>
        <w:t>potenzjalment</w:t>
      </w:r>
      <w:r w:rsidRPr="003D3F6A">
        <w:t xml:space="preserve"> </w:t>
      </w:r>
      <w:r w:rsidRPr="003D3F6A">
        <w:rPr>
          <w:rStyle w:val="hps"/>
        </w:rPr>
        <w:t>relatat</w:t>
      </w:r>
      <w:r w:rsidRPr="003D3F6A">
        <w:t xml:space="preserve"> </w:t>
      </w:r>
      <w:r w:rsidRPr="003D3F6A">
        <w:rPr>
          <w:rStyle w:val="hps"/>
        </w:rPr>
        <w:t>mar-riskju</w:t>
      </w:r>
      <w:r w:rsidRPr="003D3F6A">
        <w:t xml:space="preserve"> </w:t>
      </w:r>
      <w:r w:rsidRPr="003D3F6A">
        <w:rPr>
          <w:rStyle w:val="hps"/>
        </w:rPr>
        <w:t xml:space="preserve">li </w:t>
      </w:r>
      <w:r w:rsidRPr="003D3F6A">
        <w:rPr>
          <w:szCs w:val="22"/>
        </w:rPr>
        <w:t>emboli tad-demm j</w:t>
      </w:r>
      <w:r w:rsidRPr="003D3F6A">
        <w:rPr>
          <w:rStyle w:val="hps"/>
          <w:szCs w:val="22"/>
        </w:rPr>
        <w:t>imblukkaw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kanali tad-demm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(avvenimenti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trombo-emboliċi arterjali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li jista’ jwassal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attakk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tal-qalb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puplesija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Hemm riskju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teoretiku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jistgħu jseħħu avvenimenti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bħal dawn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injezzjoni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. </w:t>
      </w:r>
      <w:r w:rsidRPr="003D3F6A">
        <w:rPr>
          <w:rStyle w:val="hps"/>
        </w:rPr>
        <w:t>Hemm dejta limitata</w:t>
      </w:r>
      <w:r w:rsidRPr="003D3F6A">
        <w:t xml:space="preserve"> </w:t>
      </w:r>
      <w:r w:rsidRPr="003D3F6A">
        <w:rPr>
          <w:rStyle w:val="hps"/>
        </w:rPr>
        <w:t>dwar is-sigurtà</w:t>
      </w:r>
      <w:r w:rsidRPr="003D3F6A">
        <w:t xml:space="preserve"> </w:t>
      </w:r>
      <w:r w:rsidRPr="003D3F6A">
        <w:rPr>
          <w:rStyle w:val="hps"/>
        </w:rPr>
        <w:t>ta’ trattament ta’ pazjenti</w:t>
      </w:r>
      <w:r w:rsidRPr="003D3F6A">
        <w:t xml:space="preserve"> </w:t>
      </w:r>
      <w:r w:rsidRPr="003D3F6A">
        <w:rPr>
          <w:rStyle w:val="hps"/>
        </w:rPr>
        <w:t>b’CRVO,</w:t>
      </w:r>
      <w:r w:rsidRPr="003D3F6A">
        <w:t xml:space="preserve"> </w:t>
      </w:r>
      <w:r w:rsidRPr="003D3F6A">
        <w:rPr>
          <w:szCs w:val="22"/>
        </w:rPr>
        <w:t>BRVO</w:t>
      </w:r>
      <w:r w:rsidRPr="003D3F6A">
        <w:rPr>
          <w:rStyle w:val="hps"/>
        </w:rPr>
        <w:t>,</w:t>
      </w:r>
      <w:r w:rsidRPr="003D3F6A">
        <w:t xml:space="preserve"> </w:t>
      </w:r>
      <w:r w:rsidRPr="003D3F6A">
        <w:rPr>
          <w:rStyle w:val="hps"/>
        </w:rPr>
        <w:t>DME</w:t>
      </w:r>
      <w:r w:rsidRPr="003D3F6A">
        <w:t xml:space="preserve"> u </w:t>
      </w:r>
      <w:r w:rsidRPr="003D3F6A">
        <w:rPr>
          <w:rStyle w:val="hps"/>
        </w:rPr>
        <w:t>CNV mijopika li kellhom</w:t>
      </w:r>
      <w:r w:rsidRPr="003D3F6A">
        <w:t xml:space="preserve"> </w:t>
      </w:r>
      <w:r w:rsidRPr="003D3F6A">
        <w:rPr>
          <w:rStyle w:val="hps"/>
        </w:rPr>
        <w:t>puplesija</w:t>
      </w:r>
      <w:r w:rsidRPr="003D3F6A">
        <w:t xml:space="preserve"> </w:t>
      </w:r>
      <w:r w:rsidRPr="003D3F6A">
        <w:rPr>
          <w:rStyle w:val="hps"/>
        </w:rPr>
        <w:t>jew</w:t>
      </w:r>
      <w:r w:rsidRPr="003D3F6A">
        <w:t xml:space="preserve"> </w:t>
      </w:r>
      <w:r w:rsidRPr="003D3F6A">
        <w:rPr>
          <w:rStyle w:val="hps"/>
        </w:rPr>
        <w:t>puplesija żgħira (</w:t>
      </w:r>
      <w:r w:rsidRPr="003D3F6A">
        <w:t xml:space="preserve">attakk iskemiku temporanju) </w:t>
      </w:r>
      <w:r w:rsidRPr="003D3F6A">
        <w:rPr>
          <w:rStyle w:val="hps"/>
        </w:rPr>
        <w:t>jew</w:t>
      </w:r>
      <w:r w:rsidRPr="003D3F6A">
        <w:t xml:space="preserve"> </w:t>
      </w:r>
      <w:r w:rsidRPr="003D3F6A">
        <w:rPr>
          <w:rStyle w:val="hps"/>
        </w:rPr>
        <w:t>attakk tal-qalb</w:t>
      </w:r>
      <w:r w:rsidRPr="003D3F6A">
        <w:t xml:space="preserve"> </w:t>
      </w:r>
      <w:r w:rsidRPr="003D3F6A">
        <w:rPr>
          <w:rStyle w:val="hps"/>
        </w:rPr>
        <w:t>fl-aħħar 6</w:t>
      </w:r>
      <w:r w:rsidRPr="003D3F6A">
        <w:t> </w:t>
      </w:r>
      <w:r w:rsidRPr="003D3F6A">
        <w:rPr>
          <w:rStyle w:val="hps"/>
        </w:rPr>
        <w:t>xhur</w:t>
      </w:r>
      <w:r w:rsidRPr="003D3F6A">
        <w:t xml:space="preserve">. </w:t>
      </w: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xi waħda minn</w:t>
      </w:r>
      <w:r w:rsidRPr="003D3F6A">
        <w:t xml:space="preserve"> </w:t>
      </w:r>
      <w:r w:rsidRPr="003D3F6A">
        <w:rPr>
          <w:rStyle w:val="hps"/>
        </w:rPr>
        <w:t>dawn tapplika għalik</w:t>
      </w:r>
      <w:r w:rsidRPr="003D3F6A">
        <w:t xml:space="preserve">, </w:t>
      </w:r>
      <w:r w:rsidRPr="003D3F6A">
        <w:rPr>
          <w:rStyle w:val="hps"/>
        </w:rPr>
        <w:t>Eylea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jingħata b’attenzjoni</w:t>
      </w:r>
      <w:r w:rsidRPr="003D3F6A">
        <w:rPr>
          <w:rFonts w:eastAsia="TimesNewRoman"/>
          <w:szCs w:val="22"/>
          <w:lang w:eastAsia="de-DE"/>
        </w:rPr>
        <w:t xml:space="preserve">. </w:t>
      </w:r>
    </w:p>
    <w:p w14:paraId="0BED2555" w14:textId="77777777" w:rsidR="00AD14D5" w:rsidRPr="003D3F6A" w:rsidRDefault="00AD14D5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23BDF750" w14:textId="77777777" w:rsidR="00AD14D5" w:rsidRPr="003D3F6A" w:rsidRDefault="00B82AFA">
      <w:pPr>
        <w:keepNext/>
        <w:tabs>
          <w:tab w:val="clear" w:pos="567"/>
          <w:tab w:val="left" w:pos="0"/>
        </w:tabs>
        <w:spacing w:line="240" w:lineRule="auto"/>
        <w:rPr>
          <w:szCs w:val="22"/>
        </w:rPr>
      </w:pPr>
      <w:r w:rsidRPr="003D3F6A">
        <w:rPr>
          <w:rStyle w:val="hps"/>
        </w:rPr>
        <w:t>Hemm biss</w:t>
      </w:r>
      <w:r w:rsidRPr="003D3F6A">
        <w:t xml:space="preserve"> </w:t>
      </w:r>
      <w:r w:rsidRPr="003D3F6A">
        <w:rPr>
          <w:rStyle w:val="hps"/>
        </w:rPr>
        <w:t>esperjenza</w:t>
      </w:r>
      <w:r w:rsidRPr="003D3F6A">
        <w:t xml:space="preserve"> </w:t>
      </w:r>
      <w:r w:rsidRPr="003D3F6A">
        <w:rPr>
          <w:rStyle w:val="hps"/>
        </w:rPr>
        <w:t>limitata</w:t>
      </w:r>
      <w:r w:rsidRPr="003D3F6A">
        <w:t xml:space="preserve"> </w:t>
      </w:r>
      <w:r w:rsidRPr="003D3F6A">
        <w:rPr>
          <w:rStyle w:val="hps"/>
        </w:rPr>
        <w:t>fit-trattament</w:t>
      </w:r>
      <w:r w:rsidRPr="003D3F6A">
        <w:t xml:space="preserve"> </w:t>
      </w:r>
      <w:r w:rsidRPr="003D3F6A">
        <w:rPr>
          <w:rStyle w:val="hps"/>
        </w:rPr>
        <w:t>ta’</w:t>
      </w:r>
    </w:p>
    <w:p w14:paraId="49C56BD6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pazjenti b’DME ikkawżata minn dijabete tip I.</w:t>
      </w:r>
    </w:p>
    <w:p w14:paraId="35C6DE4A" w14:textId="77777777" w:rsidR="00AD14D5" w:rsidRPr="003D3F6A" w:rsidRDefault="00B82AFA">
      <w:p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persuni dijabetiċi b’valuri medji ta’ zokkor fid-demm għoljin ħafna (HbA1c ta’ aktar minn 12%).</w:t>
      </w:r>
    </w:p>
    <w:p w14:paraId="294A85CA" w14:textId="77777777" w:rsidR="00AD14D5" w:rsidRPr="003D3F6A" w:rsidRDefault="00B82AFA">
      <w:pPr>
        <w:tabs>
          <w:tab w:val="clear" w:pos="567"/>
        </w:tabs>
        <w:spacing w:line="240" w:lineRule="auto"/>
        <w:ind w:left="567" w:right="-2" w:hanging="567"/>
        <w:rPr>
          <w:rStyle w:val="hps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persuni dijabetiċi li għandhom marda fl-għajnejn ikkawżata mid-dijabete msejħa retinopatija dijabetika proliferattiva.</w:t>
      </w:r>
    </w:p>
    <w:p w14:paraId="2AFB661C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rStyle w:val="hps"/>
        </w:rPr>
      </w:pPr>
    </w:p>
    <w:p w14:paraId="0988FDD7" w14:textId="77777777" w:rsidR="00AD14D5" w:rsidRPr="003D3F6A" w:rsidRDefault="00B82AFA">
      <w:pPr>
        <w:keepNext/>
        <w:keepLines/>
        <w:tabs>
          <w:tab w:val="clear" w:pos="567"/>
          <w:tab w:val="left" w:pos="0"/>
        </w:tabs>
        <w:spacing w:line="240" w:lineRule="auto"/>
        <w:rPr>
          <w:rStyle w:val="hps"/>
        </w:rPr>
      </w:pPr>
      <w:r w:rsidRPr="003D3F6A">
        <w:rPr>
          <w:rStyle w:val="hps"/>
        </w:rPr>
        <w:t>M’hemmx esperjenza</w:t>
      </w:r>
      <w:r w:rsidRPr="003D3F6A">
        <w:t xml:space="preserve"> </w:t>
      </w:r>
      <w:r w:rsidRPr="003D3F6A">
        <w:rPr>
          <w:rStyle w:val="hps"/>
        </w:rPr>
        <w:t>fit-trattament</w:t>
      </w:r>
      <w:r w:rsidRPr="003D3F6A">
        <w:t xml:space="preserve"> </w:t>
      </w:r>
      <w:r w:rsidRPr="003D3F6A">
        <w:rPr>
          <w:rStyle w:val="hps"/>
        </w:rPr>
        <w:t>ta’</w:t>
      </w:r>
    </w:p>
    <w:p w14:paraId="677EE763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rPr>
          <w:rStyle w:val="hps"/>
        </w:rPr>
      </w:pPr>
      <w:r w:rsidRPr="003D3F6A">
        <w:rPr>
          <w:rStyle w:val="hps"/>
        </w:rPr>
        <w:t>-</w:t>
      </w:r>
      <w:r w:rsidRPr="003D3F6A">
        <w:tab/>
      </w:r>
      <w:r w:rsidRPr="003D3F6A">
        <w:rPr>
          <w:rStyle w:val="hps"/>
        </w:rPr>
        <w:t>pazjenti b’infezzjonijiet</w:t>
      </w:r>
      <w:r w:rsidRPr="003D3F6A">
        <w:t xml:space="preserve"> </w:t>
      </w:r>
      <w:r w:rsidRPr="003D3F6A">
        <w:rPr>
          <w:rStyle w:val="hps"/>
        </w:rPr>
        <w:t>akuti</w:t>
      </w:r>
      <w:r w:rsidRPr="003D3F6A">
        <w:t>.</w:t>
      </w:r>
    </w:p>
    <w:p w14:paraId="0A7FA958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  <w:rPr>
          <w:rStyle w:val="hps"/>
        </w:rPr>
      </w:pPr>
      <w:r w:rsidRPr="003D3F6A">
        <w:rPr>
          <w:rStyle w:val="hps"/>
        </w:rPr>
        <w:t>-</w:t>
      </w:r>
      <w:r w:rsidRPr="003D3F6A">
        <w:tab/>
      </w:r>
      <w:r w:rsidRPr="003D3F6A">
        <w:rPr>
          <w:rStyle w:val="hps"/>
        </w:rPr>
        <w:t>pazjenti b’kondizzjonijiet</w:t>
      </w:r>
      <w:r w:rsidRPr="003D3F6A">
        <w:t xml:space="preserve"> </w:t>
      </w:r>
      <w:r w:rsidRPr="003D3F6A">
        <w:rPr>
          <w:rStyle w:val="hps"/>
        </w:rPr>
        <w:t>oħra tal-għajnejn</w:t>
      </w:r>
      <w:r w:rsidRPr="003D3F6A">
        <w:t xml:space="preserve"> </w:t>
      </w:r>
      <w:r w:rsidRPr="003D3F6A">
        <w:rPr>
          <w:rStyle w:val="hps"/>
        </w:rPr>
        <w:t>bħal</w:t>
      </w:r>
      <w:r w:rsidRPr="003D3F6A">
        <w:t xml:space="preserve"> </w:t>
      </w:r>
      <w:r w:rsidRPr="003D3F6A">
        <w:rPr>
          <w:rFonts w:eastAsia="TimesNewRoman"/>
          <w:szCs w:val="22"/>
          <w:lang w:eastAsia="fr-FR"/>
        </w:rPr>
        <w:t>qlugħ</w:t>
      </w:r>
      <w:r w:rsidRPr="003D3F6A">
        <w:t xml:space="preserve"> tar-retina </w:t>
      </w:r>
      <w:r w:rsidRPr="003D3F6A">
        <w:rPr>
          <w:rStyle w:val="hps"/>
        </w:rPr>
        <w:t>jew toqba</w:t>
      </w:r>
      <w:r w:rsidRPr="003D3F6A">
        <w:t xml:space="preserve"> fil-</w:t>
      </w:r>
      <w:r w:rsidRPr="003D3F6A">
        <w:rPr>
          <w:rStyle w:val="hps"/>
        </w:rPr>
        <w:t>makula</w:t>
      </w:r>
      <w:r w:rsidRPr="003D3F6A">
        <w:t>.</w:t>
      </w:r>
    </w:p>
    <w:p w14:paraId="5E90496B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ind w:left="567" w:hanging="567"/>
      </w:pPr>
      <w:r w:rsidRPr="003D3F6A">
        <w:rPr>
          <w:rStyle w:val="hps"/>
        </w:rPr>
        <w:t>-</w:t>
      </w:r>
      <w:r w:rsidRPr="003D3F6A">
        <w:tab/>
      </w:r>
      <w:r w:rsidRPr="003D3F6A">
        <w:rPr>
          <w:szCs w:val="22"/>
        </w:rPr>
        <w:t>persuni dijabetiċi</w:t>
      </w:r>
      <w:r w:rsidRPr="003D3F6A">
        <w:t xml:space="preserve"> </w:t>
      </w:r>
      <w:r w:rsidRPr="003D3F6A">
        <w:rPr>
          <w:rStyle w:val="hps"/>
        </w:rPr>
        <w:t>bi</w:t>
      </w:r>
      <w:r w:rsidRPr="003D3F6A">
        <w:t xml:space="preserve"> </w:t>
      </w:r>
      <w:r w:rsidRPr="003D3F6A">
        <w:rPr>
          <w:rStyle w:val="hps"/>
        </w:rPr>
        <w:t>pressjoni għolja mhux ikkontrollata</w:t>
      </w:r>
      <w:r w:rsidRPr="003D3F6A">
        <w:t>.</w:t>
      </w:r>
    </w:p>
    <w:p w14:paraId="605D6D67" w14:textId="77777777" w:rsidR="00AD14D5" w:rsidRPr="003D3F6A" w:rsidRDefault="00B82AFA">
      <w:pPr>
        <w:keepNext/>
        <w:keepLines/>
        <w:numPr>
          <w:ilvl w:val="0"/>
          <w:numId w:val="59"/>
        </w:numPr>
        <w:tabs>
          <w:tab w:val="clear" w:pos="567"/>
        </w:tabs>
        <w:spacing w:line="240" w:lineRule="auto"/>
        <w:ind w:left="567" w:hanging="567"/>
        <w:rPr>
          <w:rStyle w:val="hps"/>
        </w:rPr>
      </w:pPr>
      <w:r w:rsidRPr="003D3F6A">
        <w:rPr>
          <w:rStyle w:val="hps"/>
        </w:rPr>
        <w:t>pazjenti mhux Asjatiċi b’CNV mijopika.</w:t>
      </w:r>
    </w:p>
    <w:p w14:paraId="7B3AF8F5" w14:textId="77777777" w:rsidR="00AD14D5" w:rsidRPr="003D3F6A" w:rsidRDefault="00B82AFA">
      <w:pPr>
        <w:keepNext/>
        <w:keepLines/>
        <w:numPr>
          <w:ilvl w:val="0"/>
          <w:numId w:val="59"/>
        </w:numPr>
        <w:tabs>
          <w:tab w:val="clear" w:pos="567"/>
        </w:tabs>
        <w:spacing w:line="240" w:lineRule="auto"/>
        <w:ind w:left="567" w:hanging="567"/>
        <w:rPr>
          <w:rStyle w:val="hps"/>
        </w:rPr>
      </w:pPr>
      <w:r w:rsidRPr="003D3F6A">
        <w:rPr>
          <w:rStyle w:val="hps"/>
        </w:rPr>
        <w:t>pazjenti</w:t>
      </w:r>
      <w:r w:rsidRPr="003D3F6A">
        <w:t xml:space="preserve"> </w:t>
      </w:r>
      <w:r w:rsidRPr="003D3F6A">
        <w:rPr>
          <w:rStyle w:val="hps"/>
        </w:rPr>
        <w:t>kkurati minn qabel għal CNV mijopika.</w:t>
      </w:r>
    </w:p>
    <w:p w14:paraId="206DC877" w14:textId="77777777" w:rsidR="00AD14D5" w:rsidRPr="003D3F6A" w:rsidRDefault="00B82AFA">
      <w:pPr>
        <w:keepNext/>
        <w:keepLines/>
        <w:numPr>
          <w:ilvl w:val="0"/>
          <w:numId w:val="59"/>
        </w:numPr>
        <w:tabs>
          <w:tab w:val="clear" w:pos="567"/>
        </w:tabs>
        <w:spacing w:line="240" w:lineRule="auto"/>
        <w:ind w:left="567" w:hanging="567"/>
        <w:rPr>
          <w:rStyle w:val="hps"/>
        </w:rPr>
      </w:pPr>
      <w:r w:rsidRPr="003D3F6A">
        <w:rPr>
          <w:rStyle w:val="hps"/>
        </w:rPr>
        <w:t>pazjenti</w:t>
      </w:r>
      <w:r w:rsidRPr="003D3F6A">
        <w:t xml:space="preserve"> </w:t>
      </w:r>
      <w:r w:rsidRPr="003D3F6A">
        <w:rPr>
          <w:rStyle w:val="hps"/>
        </w:rPr>
        <w:t>bi ħsara</w:t>
      </w:r>
      <w:r w:rsidRPr="003D3F6A">
        <w:t xml:space="preserve"> </w:t>
      </w:r>
      <w:r w:rsidRPr="003D3F6A">
        <w:rPr>
          <w:rStyle w:val="hps"/>
        </w:rPr>
        <w:t>barra mill-</w:t>
      </w:r>
      <w:r w:rsidRPr="003D3F6A">
        <w:rPr>
          <w:rStyle w:val="atn"/>
        </w:rPr>
        <w:t>parti ċentrali tal-</w:t>
      </w:r>
      <w:r w:rsidRPr="003D3F6A">
        <w:t xml:space="preserve">makula </w:t>
      </w:r>
      <w:r w:rsidRPr="003D3F6A">
        <w:rPr>
          <w:rStyle w:val="hps"/>
        </w:rPr>
        <w:t>(</w:t>
      </w:r>
      <w:r w:rsidRPr="003D3F6A">
        <w:t xml:space="preserve">leżjonijiet </w:t>
      </w:r>
      <w:r w:rsidRPr="003D3F6A">
        <w:rPr>
          <w:rStyle w:val="hps"/>
        </w:rPr>
        <w:t>ekstrafoveali</w:t>
      </w:r>
      <w:r w:rsidRPr="003D3F6A">
        <w:t xml:space="preserve">) </w:t>
      </w:r>
      <w:r w:rsidRPr="003D3F6A">
        <w:rPr>
          <w:rStyle w:val="hps"/>
        </w:rPr>
        <w:t>għal CNV mijopika.</w:t>
      </w:r>
    </w:p>
    <w:p w14:paraId="2EB041A4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rStyle w:val="hps"/>
        </w:rPr>
      </w:pPr>
    </w:p>
    <w:p w14:paraId="3AD30433" w14:textId="77777777" w:rsidR="00AD14D5" w:rsidRPr="003D3F6A" w:rsidRDefault="00B82AFA">
      <w:pPr>
        <w:tabs>
          <w:tab w:val="clear" w:pos="567"/>
          <w:tab w:val="left" w:pos="0"/>
        </w:tabs>
        <w:spacing w:line="240" w:lineRule="auto"/>
        <w:rPr>
          <w:szCs w:val="22"/>
          <w:highlight w:val="yellow"/>
        </w:rPr>
      </w:pP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xi waħda minn dawn</w:t>
      </w:r>
      <w:r w:rsidRPr="003D3F6A">
        <w:t xml:space="preserve"> </w:t>
      </w:r>
      <w:r w:rsidRPr="003D3F6A">
        <w:rPr>
          <w:rStyle w:val="hps"/>
        </w:rPr>
        <w:t>tapplika għalik</w:t>
      </w:r>
      <w:r w:rsidRPr="003D3F6A">
        <w:t xml:space="preserve">, it-tabib </w:t>
      </w:r>
      <w:r w:rsidRPr="003D3F6A">
        <w:rPr>
          <w:rStyle w:val="hps"/>
        </w:rPr>
        <w:t>tiegħek se jikkunsidra</w:t>
      </w:r>
      <w:r w:rsidRPr="003D3F6A">
        <w:t xml:space="preserve"> </w:t>
      </w:r>
      <w:r w:rsidRPr="003D3F6A">
        <w:rPr>
          <w:rStyle w:val="hps"/>
        </w:rPr>
        <w:t>dan in-nuqqas</w:t>
      </w:r>
      <w:r w:rsidRPr="003D3F6A">
        <w:t xml:space="preserve"> </w:t>
      </w:r>
      <w:r w:rsidRPr="003D3F6A">
        <w:rPr>
          <w:rStyle w:val="hps"/>
        </w:rPr>
        <w:t>ta’ informazzjoni</w:t>
      </w:r>
      <w:r w:rsidRPr="003D3F6A">
        <w:t xml:space="preserve"> </w:t>
      </w:r>
      <w:r w:rsidRPr="003D3F6A">
        <w:rPr>
          <w:rStyle w:val="hps"/>
        </w:rPr>
        <w:t>meta</w:t>
      </w:r>
      <w:r w:rsidRPr="003D3F6A">
        <w:t xml:space="preserve"> </w:t>
      </w:r>
      <w:r w:rsidRPr="003D3F6A">
        <w:rPr>
          <w:rStyle w:val="hps"/>
        </w:rPr>
        <w:t>jikkurak</w:t>
      </w:r>
      <w:r w:rsidRPr="003D3F6A">
        <w:t xml:space="preserve"> b’</w:t>
      </w:r>
      <w:r w:rsidRPr="003D3F6A">
        <w:rPr>
          <w:rStyle w:val="hps"/>
        </w:rPr>
        <w:t>Eylea</w:t>
      </w:r>
      <w:r w:rsidRPr="003D3F6A">
        <w:t>.</w:t>
      </w:r>
    </w:p>
    <w:p w14:paraId="4C54E747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szCs w:val="22"/>
        </w:rPr>
      </w:pPr>
    </w:p>
    <w:p w14:paraId="703964F5" w14:textId="77777777" w:rsidR="00AD14D5" w:rsidRPr="003D3F6A" w:rsidRDefault="00B82AFA">
      <w:pPr>
        <w:keepNext/>
        <w:autoSpaceDE w:val="0"/>
        <w:autoSpaceDN w:val="0"/>
        <w:adjustRightInd w:val="0"/>
        <w:spacing w:line="240" w:lineRule="auto"/>
        <w:rPr>
          <w:b/>
          <w:snapToGrid w:val="0"/>
          <w:szCs w:val="22"/>
        </w:rPr>
      </w:pPr>
      <w:r w:rsidRPr="003D3F6A">
        <w:rPr>
          <w:b/>
          <w:snapToGrid w:val="0"/>
          <w:szCs w:val="22"/>
        </w:rPr>
        <w:t>Tfal u adolexxenti</w:t>
      </w:r>
    </w:p>
    <w:p w14:paraId="64E306DC" w14:textId="77777777" w:rsidR="00AD14D5" w:rsidRPr="003D3F6A" w:rsidRDefault="00B82AFA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rStyle w:val="hps"/>
          <w:szCs w:val="22"/>
        </w:rPr>
        <w:t>L-użu 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tfal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adolexxenti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taħt 18-il sena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 ġiex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studjat għax AMD imxarrba, CRVO, </w:t>
      </w:r>
      <w:r w:rsidRPr="003D3F6A">
        <w:rPr>
          <w:bCs/>
          <w:szCs w:val="22"/>
        </w:rPr>
        <w:t>BRVO</w:t>
      </w:r>
      <w:r w:rsidRPr="003D3F6A">
        <w:rPr>
          <w:rStyle w:val="hps"/>
          <w:szCs w:val="22"/>
        </w:rPr>
        <w:t xml:space="preserve">, </w:t>
      </w:r>
      <w:r w:rsidRPr="003D3F6A">
        <w:rPr>
          <w:bCs/>
          <w:szCs w:val="22"/>
        </w:rPr>
        <w:t>DME</w:t>
      </w:r>
      <w:r w:rsidRPr="003D3F6A">
        <w:rPr>
          <w:rStyle w:val="hps"/>
          <w:szCs w:val="22"/>
        </w:rPr>
        <w:t xml:space="preserve"> u </w:t>
      </w:r>
      <w:r w:rsidRPr="003D3F6A">
        <w:rPr>
          <w:rStyle w:val="hps"/>
        </w:rPr>
        <w:t xml:space="preserve">CNV mijopika </w:t>
      </w:r>
      <w:r w:rsidRPr="003D3F6A">
        <w:rPr>
          <w:rStyle w:val="hps"/>
          <w:szCs w:val="22"/>
        </w:rPr>
        <w:t>fil-biċċa l-kbira jseħħu fl-adulti.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Għalhekk,</w:t>
      </w:r>
      <w:r w:rsidRPr="003D3F6A">
        <w:rPr>
          <w:szCs w:val="22"/>
        </w:rPr>
        <w:t xml:space="preserve"> l-użu tiegħu </w:t>
      </w:r>
      <w:r w:rsidRPr="003D3F6A">
        <w:rPr>
          <w:rStyle w:val="hps"/>
          <w:szCs w:val="22"/>
        </w:rPr>
        <w:t>f’dan il-</w:t>
      </w:r>
      <w:r w:rsidRPr="003D3F6A">
        <w:rPr>
          <w:szCs w:val="22"/>
        </w:rPr>
        <w:t>grupp ta’ età mhux rilevanti</w:t>
      </w:r>
      <w:r w:rsidRPr="003D3F6A">
        <w:rPr>
          <w:bCs/>
          <w:szCs w:val="22"/>
        </w:rPr>
        <w:t>.</w:t>
      </w:r>
    </w:p>
    <w:p w14:paraId="748B0980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14F85CB4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snapToGrid w:val="0"/>
          <w:szCs w:val="22"/>
        </w:rPr>
        <w:t xml:space="preserve">Mediċini oħra u </w:t>
      </w:r>
      <w:r w:rsidRPr="003D3F6A">
        <w:rPr>
          <w:b/>
          <w:szCs w:val="22"/>
        </w:rPr>
        <w:t>Eylea</w:t>
      </w:r>
    </w:p>
    <w:p w14:paraId="170919C5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noProof/>
          <w:szCs w:val="22"/>
        </w:rPr>
      </w:pPr>
      <w:r w:rsidRPr="003D3F6A">
        <w:rPr>
          <w:snapToGrid w:val="0"/>
          <w:szCs w:val="22"/>
        </w:rPr>
        <w:t>Għid lit-tabib tiegħek jekk qed tuża, użajt dan l-aħħar jew tista’ tuża xi mediċini oħra</w:t>
      </w:r>
      <w:r w:rsidRPr="003D3F6A">
        <w:rPr>
          <w:szCs w:val="22"/>
        </w:rPr>
        <w:t>.</w:t>
      </w:r>
    </w:p>
    <w:p w14:paraId="532E4CC4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jc w:val="right"/>
        <w:rPr>
          <w:b/>
          <w:szCs w:val="22"/>
        </w:rPr>
      </w:pPr>
    </w:p>
    <w:p w14:paraId="3243EFDE" w14:textId="77777777" w:rsidR="00AD14D5" w:rsidRPr="003D3F6A" w:rsidRDefault="00B82AFA">
      <w:pPr>
        <w:pStyle w:val="Default"/>
        <w:keepNext/>
        <w:keepLines/>
        <w:ind w:left="567" w:hanging="567"/>
        <w:rPr>
          <w:b/>
          <w:snapToGrid w:val="0"/>
          <w:color w:val="auto"/>
          <w:sz w:val="22"/>
          <w:szCs w:val="22"/>
          <w:lang w:val="mt-MT"/>
        </w:rPr>
      </w:pPr>
      <w:r w:rsidRPr="003D3F6A">
        <w:rPr>
          <w:b/>
          <w:snapToGrid w:val="0"/>
          <w:color w:val="auto"/>
          <w:sz w:val="22"/>
          <w:szCs w:val="22"/>
          <w:lang w:val="mt-MT"/>
        </w:rPr>
        <w:t xml:space="preserve">Tqala u treddigħ </w:t>
      </w:r>
    </w:p>
    <w:p w14:paraId="7355EA5E" w14:textId="77777777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-</w:t>
      </w:r>
      <w:r w:rsidRPr="003D3F6A">
        <w:rPr>
          <w:color w:val="auto"/>
          <w:sz w:val="22"/>
          <w:szCs w:val="22"/>
          <w:lang w:val="mt-MT"/>
        </w:rPr>
        <w:tab/>
      </w:r>
      <w:r w:rsidRPr="003D3F6A">
        <w:rPr>
          <w:rStyle w:val="hps"/>
          <w:color w:val="auto"/>
          <w:sz w:val="22"/>
          <w:szCs w:val="22"/>
          <w:lang w:val="mt-MT"/>
        </w:rPr>
        <w:t>Nisa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li jistgħu joħorġu tqal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għandhom jużaw kontraċettiv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effettiv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waqt it-trattament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u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għal mill-inqas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tliet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xhur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oħra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wara l-aħħar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injezzjoni ta’ </w:t>
      </w:r>
      <w:r w:rsidRPr="003D3F6A">
        <w:rPr>
          <w:color w:val="auto"/>
          <w:sz w:val="22"/>
          <w:szCs w:val="22"/>
          <w:lang w:val="mt-MT"/>
        </w:rPr>
        <w:t>Eylea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 </w:t>
      </w:r>
    </w:p>
    <w:p w14:paraId="420D065E" w14:textId="77777777" w:rsidR="00AD14D5" w:rsidRPr="003D3F6A" w:rsidRDefault="00AD14D5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</w:p>
    <w:p w14:paraId="08BA257C" w14:textId="77777777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rStyle w:val="hps"/>
          <w:color w:val="auto"/>
          <w:sz w:val="22"/>
          <w:szCs w:val="22"/>
          <w:lang w:val="mt-MT"/>
        </w:rPr>
        <w:t>-</w:t>
      </w:r>
      <w:r w:rsidRPr="003D3F6A">
        <w:rPr>
          <w:rStyle w:val="hps"/>
          <w:color w:val="auto"/>
          <w:sz w:val="22"/>
          <w:szCs w:val="22"/>
          <w:lang w:val="mt-MT"/>
        </w:rPr>
        <w:tab/>
        <w:t>M’hemmx esperjenza bl-użu</w:t>
      </w:r>
      <w:r w:rsidRPr="003D3F6A">
        <w:rPr>
          <w:color w:val="auto"/>
          <w:sz w:val="22"/>
          <w:szCs w:val="22"/>
          <w:lang w:val="mt-MT"/>
        </w:rPr>
        <w:t xml:space="preserve"> ta’ </w:t>
      </w:r>
      <w:r w:rsidRPr="003D3F6A">
        <w:rPr>
          <w:rStyle w:val="hps"/>
          <w:color w:val="auto"/>
          <w:sz w:val="22"/>
          <w:szCs w:val="22"/>
          <w:lang w:val="mt-MT"/>
        </w:rPr>
        <w:t>Eylea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f’nisa tqal</w:t>
      </w:r>
      <w:r w:rsidRPr="003D3F6A">
        <w:rPr>
          <w:color w:val="auto"/>
          <w:sz w:val="22"/>
          <w:szCs w:val="22"/>
          <w:lang w:val="mt-MT"/>
        </w:rPr>
        <w:t xml:space="preserve">. </w:t>
      </w:r>
      <w:r w:rsidRPr="003D3F6A">
        <w:rPr>
          <w:rStyle w:val="hps"/>
          <w:color w:val="auto"/>
          <w:sz w:val="22"/>
          <w:szCs w:val="22"/>
          <w:lang w:val="mt-MT"/>
        </w:rPr>
        <w:t>Eylea</w:t>
      </w:r>
      <w:r w:rsidRPr="003D3F6A">
        <w:rPr>
          <w:color w:val="auto"/>
          <w:sz w:val="22"/>
          <w:szCs w:val="22"/>
          <w:lang w:val="mt-MT"/>
        </w:rPr>
        <w:t xml:space="preserve"> m’għandux jintuża </w:t>
      </w:r>
      <w:r w:rsidRPr="003D3F6A">
        <w:rPr>
          <w:rStyle w:val="hps"/>
          <w:color w:val="auto"/>
          <w:sz w:val="22"/>
          <w:szCs w:val="22"/>
          <w:lang w:val="mt-MT"/>
        </w:rPr>
        <w:t>waqt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it-tqala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sakemm il-benefiċċju potenzjali ma jkunx akbar mir-riskju potenzjali għat-tarbija fil-ġuf. Jekk inti tqila jew qed tippjana li jkollok tarbija, iddiskuti dan mat-tabib tiegħek qabel trattament b’Eylea.</w:t>
      </w:r>
    </w:p>
    <w:p w14:paraId="683CB7A6" w14:textId="77777777" w:rsidR="00AD14D5" w:rsidRPr="003D3F6A" w:rsidRDefault="00AD14D5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</w:p>
    <w:p w14:paraId="7C5E3E95" w14:textId="43C77B07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rStyle w:val="hps"/>
          <w:color w:val="auto"/>
          <w:sz w:val="22"/>
          <w:szCs w:val="22"/>
          <w:lang w:val="mt-MT"/>
        </w:rPr>
        <w:t>-</w:t>
      </w:r>
      <w:r w:rsidRPr="003D3F6A">
        <w:rPr>
          <w:rStyle w:val="hps"/>
          <w:color w:val="auto"/>
          <w:sz w:val="22"/>
          <w:szCs w:val="22"/>
          <w:lang w:val="mt-MT"/>
        </w:rPr>
        <w:tab/>
      </w:r>
      <w:r w:rsidR="00302F45" w:rsidRPr="003E3EEE">
        <w:rPr>
          <w:rStyle w:val="hps"/>
          <w:color w:val="auto"/>
          <w:sz w:val="22"/>
          <w:szCs w:val="22"/>
        </w:rPr>
        <w:t>Ammonti żgħar ta</w:t>
      </w:r>
      <w:r w:rsidR="00302F45">
        <w:rPr>
          <w:rStyle w:val="hps"/>
          <w:color w:val="auto"/>
          <w:sz w:val="22"/>
          <w:szCs w:val="22"/>
        </w:rPr>
        <w:t>’</w:t>
      </w:r>
      <w:r w:rsidR="00302F45" w:rsidRPr="003E3EEE">
        <w:rPr>
          <w:rStyle w:val="hps"/>
          <w:color w:val="auto"/>
          <w:sz w:val="22"/>
          <w:szCs w:val="22"/>
        </w:rPr>
        <w:t xml:space="preserve"> Eylea jistgħu jgħaddu fil-ħalib </w:t>
      </w:r>
      <w:r w:rsidR="00302F45">
        <w:rPr>
          <w:rStyle w:val="hps"/>
          <w:color w:val="auto"/>
          <w:sz w:val="22"/>
          <w:szCs w:val="22"/>
        </w:rPr>
        <w:t>tas-sider tal-bniedem</w:t>
      </w:r>
      <w:r w:rsidR="00302F45" w:rsidRPr="003E3EEE">
        <w:rPr>
          <w:rStyle w:val="hps"/>
          <w:color w:val="auto"/>
          <w:sz w:val="22"/>
          <w:szCs w:val="22"/>
        </w:rPr>
        <w:t xml:space="preserve">. L-effetti fuq trabi tat-twelid/trabi li jkunu qed </w:t>
      </w:r>
      <w:r w:rsidR="00302F45" w:rsidRPr="000773EB">
        <w:rPr>
          <w:color w:val="auto"/>
          <w:sz w:val="22"/>
          <w:szCs w:val="22"/>
          <w:lang w:val="mt-MT"/>
        </w:rPr>
        <w:t>jiġ</w:t>
      </w:r>
      <w:r w:rsidR="00302F45">
        <w:rPr>
          <w:color w:val="auto"/>
          <w:sz w:val="22"/>
          <w:szCs w:val="22"/>
          <w:lang w:val="mt-MT"/>
        </w:rPr>
        <w:t>u mredda’</w:t>
      </w:r>
      <w:r w:rsidR="00302F45" w:rsidRPr="003E3EEE">
        <w:rPr>
          <w:rStyle w:val="hps"/>
          <w:color w:val="auto"/>
          <w:sz w:val="22"/>
          <w:szCs w:val="22"/>
        </w:rPr>
        <w:t xml:space="preserve"> mhumiex magħrufa. Eylea mhux rakkomandat waqt it-treddigħ. Jekk inti mara li qed tredda</w:t>
      </w:r>
      <w:r w:rsidR="00302F45">
        <w:rPr>
          <w:rStyle w:val="hps"/>
          <w:color w:val="auto"/>
          <w:sz w:val="22"/>
          <w:szCs w:val="22"/>
        </w:rPr>
        <w:t>’</w:t>
      </w:r>
      <w:r w:rsidR="00302F45" w:rsidRPr="003E3EEE">
        <w:rPr>
          <w:rStyle w:val="hps"/>
          <w:color w:val="auto"/>
          <w:sz w:val="22"/>
          <w:szCs w:val="22"/>
        </w:rPr>
        <w:t>, iddiskuti dan mat-tabib tiegħek qabel i</w:t>
      </w:r>
      <w:r w:rsidR="00302F45">
        <w:rPr>
          <w:rStyle w:val="hps"/>
          <w:color w:val="auto"/>
          <w:sz w:val="22"/>
          <w:szCs w:val="22"/>
        </w:rPr>
        <w:t>t-trattament</w:t>
      </w:r>
      <w:r w:rsidR="00302F45" w:rsidRPr="003E3EEE">
        <w:rPr>
          <w:rStyle w:val="hps"/>
          <w:color w:val="auto"/>
          <w:sz w:val="22"/>
          <w:szCs w:val="22"/>
        </w:rPr>
        <w:t xml:space="preserve"> b</w:t>
      </w:r>
      <w:r w:rsidR="00302F45">
        <w:rPr>
          <w:rStyle w:val="hps"/>
          <w:color w:val="auto"/>
          <w:sz w:val="22"/>
          <w:szCs w:val="22"/>
        </w:rPr>
        <w:t>’</w:t>
      </w:r>
      <w:r w:rsidR="00302F45" w:rsidRPr="003E3EEE">
        <w:rPr>
          <w:rStyle w:val="hps"/>
          <w:color w:val="auto"/>
          <w:sz w:val="22"/>
          <w:szCs w:val="22"/>
        </w:rPr>
        <w:t>Eylea</w:t>
      </w:r>
      <w:r w:rsidR="00302F45">
        <w:rPr>
          <w:rStyle w:val="hps"/>
          <w:color w:val="auto"/>
          <w:sz w:val="22"/>
          <w:szCs w:val="22"/>
        </w:rPr>
        <w:t>.</w:t>
      </w:r>
    </w:p>
    <w:p w14:paraId="4693CDD1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2F4BB626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Sewqan u tħaddim ta’ magni</w:t>
      </w:r>
    </w:p>
    <w:p w14:paraId="0697A6E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3D3F6A">
        <w:rPr>
          <w:rStyle w:val="hps"/>
          <w:szCs w:val="22"/>
        </w:rPr>
        <w:t>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l-injezzjoni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jkollok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xi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disturbi temporanji fil-vista.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M’għandekx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issuq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tħaddem magni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meta jkollok esperjenza ta’ dawn</w:t>
      </w:r>
      <w:r w:rsidRPr="003D3F6A">
        <w:rPr>
          <w:szCs w:val="22"/>
        </w:rPr>
        <w:t>.</w:t>
      </w:r>
    </w:p>
    <w:p w14:paraId="02E99567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6154278" w14:textId="34E6E74D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Eylea</w:t>
      </w:r>
      <w:r w:rsidR="00F04609">
        <w:rPr>
          <w:b/>
          <w:szCs w:val="22"/>
        </w:rPr>
        <w:t xml:space="preserve"> fih</w:t>
      </w:r>
    </w:p>
    <w:p w14:paraId="08A3DC54" w14:textId="6BDE1B40" w:rsidR="00AD14D5" w:rsidRPr="00DB0B26" w:rsidRDefault="00B82AFA" w:rsidP="00DB0B26">
      <w:pPr>
        <w:pStyle w:val="Listenabsatz"/>
        <w:numPr>
          <w:ilvl w:val="0"/>
          <w:numId w:val="11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0A2F66">
        <w:rPr>
          <w:szCs w:val="22"/>
        </w:rPr>
        <w:t>anqas minn 1 mmol sodium (23 mg) f’kull unità ta’ dożaġġ, jiġifieri essenzjalment 'ħielsa mis-sodium</w:t>
      </w:r>
      <w:r w:rsidRPr="00DB0B26">
        <w:rPr>
          <w:szCs w:val="22"/>
        </w:rPr>
        <w:t>’.</w:t>
      </w:r>
    </w:p>
    <w:p w14:paraId="7E3BA1A9" w14:textId="77777777" w:rsidR="000A2F66" w:rsidRPr="00C827BE" w:rsidRDefault="000A2F66" w:rsidP="000A2F66">
      <w:pPr>
        <w:pStyle w:val="Listenabsatz"/>
        <w:numPr>
          <w:ilvl w:val="0"/>
          <w:numId w:val="115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>
        <w:rPr>
          <w:szCs w:val="22"/>
        </w:rPr>
        <w:t xml:space="preserve">0.015 mg ta’ polysorbate 20 </w:t>
      </w:r>
      <w:r w:rsidRPr="00EF1C63">
        <w:rPr>
          <w:szCs w:val="22"/>
        </w:rPr>
        <w:t>f</w:t>
      </w:r>
      <w:r>
        <w:rPr>
          <w:szCs w:val="22"/>
        </w:rPr>
        <w:t>’</w:t>
      </w:r>
      <w:r w:rsidRPr="00EF1C63">
        <w:rPr>
          <w:szCs w:val="22"/>
        </w:rPr>
        <w:t>kull doża ta</w:t>
      </w:r>
      <w:r>
        <w:rPr>
          <w:szCs w:val="22"/>
        </w:rPr>
        <w:t>’</w:t>
      </w:r>
      <w:r w:rsidRPr="00EF1C63">
        <w:rPr>
          <w:szCs w:val="22"/>
        </w:rPr>
        <w:t xml:space="preserve"> </w:t>
      </w:r>
      <w:r>
        <w:rPr>
          <w:szCs w:val="22"/>
        </w:rPr>
        <w:t xml:space="preserve">0.05 ml </w:t>
      </w:r>
      <w:r w:rsidRPr="00D735B9">
        <w:rPr>
          <w:szCs w:val="22"/>
          <w:lang w:val="en-GB"/>
        </w:rPr>
        <w:t>li huwa ekwivalenti għal</w:t>
      </w:r>
      <w:r w:rsidRPr="0008232D">
        <w:rPr>
          <w:szCs w:val="22"/>
        </w:rPr>
        <w:t xml:space="preserve"> </w:t>
      </w:r>
      <w:r>
        <w:rPr>
          <w:szCs w:val="22"/>
        </w:rPr>
        <w:t>0.3 mg/ml</w:t>
      </w:r>
      <w:r w:rsidRPr="00C827BE">
        <w:rPr>
          <w:szCs w:val="22"/>
        </w:rPr>
        <w:t>.</w:t>
      </w:r>
      <w:r>
        <w:rPr>
          <w:szCs w:val="22"/>
        </w:rPr>
        <w:t xml:space="preserve"> Polysorbates </w:t>
      </w:r>
      <w:r w:rsidRPr="00D735B9">
        <w:rPr>
          <w:szCs w:val="22"/>
          <w:lang w:val="en-GB"/>
        </w:rPr>
        <w:t>jistgħu jikkawżaw reazzjonijiet allerġiċi</w:t>
      </w:r>
      <w:r>
        <w:rPr>
          <w:szCs w:val="22"/>
        </w:rPr>
        <w:t xml:space="preserve">. </w:t>
      </w:r>
      <w:r w:rsidRPr="0041595B">
        <w:rPr>
          <w:szCs w:val="22"/>
        </w:rPr>
        <w:t>Għid lit-tabib tiegħek jekk għandek xi allerġij</w:t>
      </w:r>
      <w:r>
        <w:rPr>
          <w:szCs w:val="22"/>
        </w:rPr>
        <w:t>a</w:t>
      </w:r>
      <w:r w:rsidRPr="0041595B">
        <w:rPr>
          <w:szCs w:val="22"/>
        </w:rPr>
        <w:t xml:space="preserve"> magħrufa</w:t>
      </w:r>
      <w:r>
        <w:rPr>
          <w:szCs w:val="22"/>
        </w:rPr>
        <w:t>.</w:t>
      </w:r>
    </w:p>
    <w:p w14:paraId="114827C2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829FB85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DA2E014" w14:textId="77777777" w:rsidR="00AD14D5" w:rsidRPr="003D3F6A" w:rsidRDefault="00B82AFA" w:rsidP="001E334C">
      <w:pPr>
        <w:keepNext/>
        <w:keepLines/>
        <w:numPr>
          <w:ilvl w:val="0"/>
          <w:numId w:val="67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Kif se tingħata Eylea</w:t>
      </w:r>
    </w:p>
    <w:p w14:paraId="0C7B330A" w14:textId="77777777" w:rsidR="00AD14D5" w:rsidRPr="003D3F6A" w:rsidRDefault="00AD14D5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6D61BCF4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Tabib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b’esperjenza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fl-għoti</w:t>
      </w:r>
      <w:r w:rsidRPr="003D3F6A">
        <w:rPr>
          <w:szCs w:val="22"/>
        </w:rPr>
        <w:t xml:space="preserve"> ta’ </w:t>
      </w: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fl-</w:t>
      </w:r>
      <w:r w:rsidRPr="003D3F6A">
        <w:rPr>
          <w:rStyle w:val="hps"/>
          <w:szCs w:val="22"/>
        </w:rPr>
        <w:t>għajn 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jinjetta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</w:t>
      </w:r>
      <w:r w:rsidRPr="003D3F6A">
        <w:rPr>
          <w:szCs w:val="22"/>
        </w:rPr>
        <w:t xml:space="preserve">għajn </w:t>
      </w:r>
      <w:r w:rsidRPr="003D3F6A">
        <w:rPr>
          <w:rStyle w:val="hps"/>
          <w:szCs w:val="22"/>
        </w:rPr>
        <w:t>tiegħek taħt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kondizzjonijiet asettiċi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 xml:space="preserve">nodfa u </w:t>
      </w:r>
      <w:r w:rsidRPr="003D3F6A">
        <w:rPr>
          <w:rStyle w:val="hps"/>
          <w:szCs w:val="22"/>
        </w:rPr>
        <w:t>sterili</w:t>
      </w:r>
      <w:r w:rsidRPr="003D3F6A">
        <w:rPr>
          <w:szCs w:val="22"/>
        </w:rPr>
        <w:t xml:space="preserve">). </w:t>
      </w:r>
    </w:p>
    <w:p w14:paraId="599AD0EE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34E10B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napToGrid w:val="0"/>
          <w:szCs w:val="22"/>
        </w:rPr>
        <w:t xml:space="preserve">Id-doża rakkomandata hija </w:t>
      </w:r>
      <w:r w:rsidRPr="003D3F6A">
        <w:rPr>
          <w:szCs w:val="22"/>
        </w:rPr>
        <w:t xml:space="preserve">2 mg aflibercept (0.05 mL). </w:t>
      </w:r>
    </w:p>
    <w:p w14:paraId="04E3A5DB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Eylea jingħata bħala injezzjoni fl-għajn (injezzjoni ġol-vitriju).</w:t>
      </w:r>
    </w:p>
    <w:p w14:paraId="2C5E7B95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3FB7BF5F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Qabel l-injezzjoni</w:t>
      </w:r>
      <w:r w:rsidRPr="003D3F6A">
        <w:rPr>
          <w:szCs w:val="22"/>
        </w:rPr>
        <w:t xml:space="preserve"> t-</w:t>
      </w:r>
      <w:r w:rsidRPr="003D3F6A">
        <w:rPr>
          <w:rStyle w:val="hps"/>
          <w:szCs w:val="22"/>
        </w:rPr>
        <w:t>tabib tiegħek 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juża</w:t>
      </w:r>
      <w:r w:rsidRPr="003D3F6A">
        <w:rPr>
          <w:szCs w:val="22"/>
        </w:rPr>
        <w:t xml:space="preserve"> likwidu għat-tlaħliħ tal-għajnejn li fih </w:t>
      </w:r>
      <w:r w:rsidRPr="003D3F6A">
        <w:rPr>
          <w:rStyle w:val="hps"/>
          <w:szCs w:val="22"/>
        </w:rPr>
        <w:t>diżinfettant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inaddaf għajnek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b’attenzjoni biex</w:t>
      </w:r>
      <w:r w:rsidRPr="003D3F6A">
        <w:rPr>
          <w:szCs w:val="22"/>
        </w:rPr>
        <w:t xml:space="preserve"> b’hekk </w:t>
      </w:r>
      <w:r w:rsidRPr="003D3F6A">
        <w:rPr>
          <w:rStyle w:val="hps"/>
          <w:szCs w:val="22"/>
        </w:rPr>
        <w:t>jipprevjeni infezzjoni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jagħtik ukoll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loppju lokali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inaqqas jew jevita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kwalunkwe uġigħ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jista’ jkollok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bl-injezzjoni</w:t>
      </w:r>
      <w:r w:rsidRPr="003D3F6A">
        <w:rPr>
          <w:szCs w:val="22"/>
        </w:rPr>
        <w:t xml:space="preserve">. </w:t>
      </w:r>
    </w:p>
    <w:p w14:paraId="07357ADA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9B6C0C8" w14:textId="77777777" w:rsidR="00AD14D5" w:rsidRPr="003D3F6A" w:rsidRDefault="00B82AFA">
      <w:pPr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u w:val="single"/>
        </w:rPr>
      </w:pPr>
      <w:r w:rsidRPr="003D3F6A">
        <w:rPr>
          <w:i/>
          <w:szCs w:val="22"/>
          <w:u w:val="single"/>
        </w:rPr>
        <w:t>AMD imxarrba</w:t>
      </w:r>
    </w:p>
    <w:p w14:paraId="630E8C59" w14:textId="77777777" w:rsidR="00AD14D5" w:rsidRPr="003D3F6A" w:rsidRDefault="00AD14D5">
      <w:pPr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02B2E6A" w14:textId="77777777" w:rsidR="00AD14D5" w:rsidRPr="003D3F6A" w:rsidRDefault="00B82AFA">
      <w:pPr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Pazjenti li għandhom AMD imxarrba se jiġu kkurati </w:t>
      </w:r>
      <w:r w:rsidRPr="003D3F6A">
        <w:rPr>
          <w:rStyle w:val="hps"/>
          <w:szCs w:val="22"/>
        </w:rPr>
        <w:t>b’injezzjoni waħda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xahar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tliet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dożi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xulxin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segwit minn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injezzjoni oħra wara xahrejn</w:t>
      </w:r>
      <w:r w:rsidRPr="003D3F6A">
        <w:rPr>
          <w:szCs w:val="22"/>
        </w:rPr>
        <w:t xml:space="preserve">. </w:t>
      </w:r>
    </w:p>
    <w:p w14:paraId="53A06A8E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C249F7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It-tabib tiegħek imbagħad se jiddeċiedi jekk l-intervall ta’ trattament bejn l-injezzjonijiet jistax jinżamm kull xahrejn jew jekk jiġix estiż gradwalment f’intervalli ta’ 2 jew 4 ġimgħat jekk il-kondizzjoni tiegħek tkun stabbli. </w:t>
      </w:r>
    </w:p>
    <w:p w14:paraId="34060520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65FF6A40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Jekk il-kondizzjoni tiegħek tmur għall-agħar, l-intervall bejn l-injezzjonijiet jista’ jitqassar.</w:t>
      </w:r>
    </w:p>
    <w:p w14:paraId="129BF9FC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04D1FF22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Sakemm</w:t>
      </w:r>
      <w:r w:rsidRPr="003D3F6A">
        <w:rPr>
          <w:szCs w:val="22"/>
        </w:rPr>
        <w:t xml:space="preserve"> ma </w:t>
      </w:r>
      <w:r w:rsidRPr="003D3F6A">
        <w:rPr>
          <w:rStyle w:val="hps"/>
          <w:szCs w:val="22"/>
        </w:rPr>
        <w:t>jkollokx xi problemi jew ma tingħatax parir differenti mit-tabib tiegħek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m’hemmx bżonn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tara lit-tabib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bejn l-injezzjonijiet</w:t>
      </w:r>
      <w:r w:rsidRPr="003D3F6A">
        <w:rPr>
          <w:szCs w:val="22"/>
        </w:rPr>
        <w:t>.</w:t>
      </w:r>
    </w:p>
    <w:p w14:paraId="073572E1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2884C5B5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  <w:u w:val="single"/>
        </w:rPr>
      </w:pPr>
      <w:r w:rsidRPr="003D3F6A">
        <w:rPr>
          <w:i/>
          <w:szCs w:val="22"/>
          <w:u w:val="single"/>
        </w:rPr>
        <w:t xml:space="preserve">Edima makulari sekondarja għal RVO (RVO tal-vini sekondarji jew RVO ċentrali) </w:t>
      </w:r>
    </w:p>
    <w:p w14:paraId="08A16B6D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3A2F0B1" w14:textId="77777777" w:rsidR="00AD14D5" w:rsidRPr="003D3F6A" w:rsidRDefault="00B82AFA">
      <w:pPr>
        <w:spacing w:line="240" w:lineRule="auto"/>
      </w:pPr>
      <w:r w:rsidRPr="003D3F6A">
        <w:t xml:space="preserve">It-tabib tiegħek se jiddetermina l-aktar kors ta’ trattament xieraq għalik. Inti se tibda t-trattament tiegħek b’sensiela ta’ injezzjonijiet ta’ Eylea darba fix-xahar. </w:t>
      </w:r>
    </w:p>
    <w:p w14:paraId="0CF883B5" w14:textId="77777777" w:rsidR="00AD14D5" w:rsidRPr="003D3F6A" w:rsidRDefault="00AD14D5">
      <w:pPr>
        <w:spacing w:line="240" w:lineRule="auto"/>
      </w:pPr>
    </w:p>
    <w:p w14:paraId="34E15C38" w14:textId="77777777" w:rsidR="00AD14D5" w:rsidRPr="003D3F6A" w:rsidRDefault="00B82AFA">
      <w:pPr>
        <w:spacing w:line="240" w:lineRule="auto"/>
      </w:pPr>
      <w:r w:rsidRPr="003D3F6A">
        <w:t>L-intervall bejn żewġ injezzjonijiet m’għandux ikun iqsar minn xahar.</w:t>
      </w:r>
    </w:p>
    <w:p w14:paraId="449BA34A" w14:textId="77777777" w:rsidR="00AD14D5" w:rsidRPr="003D3F6A" w:rsidRDefault="00AD14D5">
      <w:pPr>
        <w:spacing w:line="240" w:lineRule="auto"/>
      </w:pPr>
    </w:p>
    <w:p w14:paraId="21D42AA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It-tabib tiegħek</w:t>
      </w:r>
      <w:r w:rsidRPr="003D3F6A">
        <w:t xml:space="preserve"> </w:t>
      </w:r>
      <w:r w:rsidRPr="003D3F6A">
        <w:rPr>
          <w:rStyle w:val="hps"/>
        </w:rPr>
        <w:t>jista’ jiddeċiedi li</w:t>
      </w:r>
      <w:r w:rsidRPr="003D3F6A">
        <w:t xml:space="preserve"> </w:t>
      </w:r>
      <w:r w:rsidRPr="003D3F6A">
        <w:rPr>
          <w:rStyle w:val="hps"/>
        </w:rPr>
        <w:t>jwaqqaf it-trattament</w:t>
      </w:r>
      <w:r w:rsidRPr="003D3F6A">
        <w:t xml:space="preserve"> b’</w:t>
      </w:r>
      <w:r w:rsidRPr="003D3F6A">
        <w:rPr>
          <w:rStyle w:val="hps"/>
        </w:rPr>
        <w:t>Eylea</w:t>
      </w:r>
      <w:r w:rsidRPr="003D3F6A">
        <w:t xml:space="preserve">, </w:t>
      </w: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ma tkunx qed tibbenefika</w:t>
      </w:r>
      <w:r w:rsidRPr="003D3F6A">
        <w:t xml:space="preserve"> </w:t>
      </w:r>
      <w:r w:rsidRPr="003D3F6A">
        <w:rPr>
          <w:rStyle w:val="hps"/>
        </w:rPr>
        <w:t>minn trattament</w:t>
      </w:r>
      <w:r w:rsidRPr="003D3F6A">
        <w:t xml:space="preserve"> </w:t>
      </w:r>
      <w:r w:rsidRPr="003D3F6A">
        <w:rPr>
          <w:rStyle w:val="hps"/>
        </w:rPr>
        <w:t>kontinwu</w:t>
      </w:r>
      <w:r w:rsidRPr="003D3F6A">
        <w:t>.</w:t>
      </w:r>
    </w:p>
    <w:p w14:paraId="6374D0D5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137C73DE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It-trattament</w:t>
      </w:r>
      <w:r w:rsidRPr="003D3F6A">
        <w:t xml:space="preserve"> </w:t>
      </w:r>
      <w:r w:rsidRPr="003D3F6A">
        <w:rPr>
          <w:rStyle w:val="hps"/>
        </w:rPr>
        <w:t>tiegħek se</w:t>
      </w:r>
      <w:r w:rsidRPr="003D3F6A">
        <w:t xml:space="preserve"> </w:t>
      </w:r>
      <w:r w:rsidRPr="003D3F6A">
        <w:rPr>
          <w:rStyle w:val="hps"/>
        </w:rPr>
        <w:t>jkompli</w:t>
      </w:r>
      <w:r w:rsidRPr="003D3F6A">
        <w:t xml:space="preserve"> </w:t>
      </w:r>
      <w:r w:rsidRPr="003D3F6A">
        <w:rPr>
          <w:rStyle w:val="hps"/>
        </w:rPr>
        <w:t>b’</w:t>
      </w:r>
      <w:r w:rsidRPr="003D3F6A">
        <w:t xml:space="preserve">injezzjonijiet ta’ </w:t>
      </w:r>
      <w:r w:rsidRPr="003D3F6A">
        <w:rPr>
          <w:rStyle w:val="hps"/>
        </w:rPr>
        <w:t>kull xahar</w:t>
      </w:r>
      <w:r w:rsidRPr="003D3F6A">
        <w:t xml:space="preserve"> </w:t>
      </w:r>
      <w:r w:rsidRPr="003D3F6A">
        <w:rPr>
          <w:rStyle w:val="hps"/>
        </w:rPr>
        <w:t>sakemm il-kondizzjoni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tkun stabbli</w:t>
      </w:r>
      <w:r w:rsidRPr="003D3F6A">
        <w:t xml:space="preserve">. </w:t>
      </w:r>
      <w:r w:rsidRPr="003D3F6A">
        <w:rPr>
          <w:rStyle w:val="hps"/>
        </w:rPr>
        <w:t>Jistgħu jkunu meħtieġa injezzjonijiet ta’ kull xahar għal 3 darbiet jew aktar</w:t>
      </w:r>
      <w:r w:rsidRPr="003D3F6A">
        <w:t>.</w:t>
      </w:r>
    </w:p>
    <w:p w14:paraId="2875C22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48A4FB2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It-tabib tiegħek</w:t>
      </w:r>
      <w:r w:rsidRPr="003D3F6A">
        <w:t xml:space="preserve"> </w:t>
      </w:r>
      <w:r w:rsidRPr="003D3F6A">
        <w:rPr>
          <w:rStyle w:val="hps"/>
        </w:rPr>
        <w:t>se jimmonitorja</w:t>
      </w:r>
      <w:r w:rsidRPr="003D3F6A">
        <w:t xml:space="preserve"> r-</w:t>
      </w:r>
      <w:r w:rsidRPr="003D3F6A">
        <w:rPr>
          <w:rStyle w:val="hps"/>
        </w:rPr>
        <w:t>rispons tiegħek għat</w:t>
      </w:r>
      <w:r w:rsidRPr="003D3F6A">
        <w:t xml:space="preserve">-trattament </w:t>
      </w:r>
      <w:r w:rsidRPr="003D3F6A">
        <w:rPr>
          <w:rStyle w:val="hps"/>
        </w:rPr>
        <w:t>u jista’ jkompli</w:t>
      </w:r>
      <w:r w:rsidRPr="003D3F6A">
        <w:t xml:space="preserve"> </w:t>
      </w:r>
      <w:r w:rsidRPr="003D3F6A">
        <w:rPr>
          <w:rStyle w:val="hps"/>
        </w:rPr>
        <w:t>t</w:t>
      </w:r>
      <w:r w:rsidRPr="003D3F6A">
        <w:t>-trattament</w:t>
      </w:r>
      <w:r w:rsidRPr="003D3F6A">
        <w:rPr>
          <w:rStyle w:val="hps"/>
        </w:rPr>
        <w:t xml:space="preserve"> tiegħek</w:t>
      </w:r>
      <w:r w:rsidRPr="003D3F6A">
        <w:t xml:space="preserve"> </w:t>
      </w:r>
      <w:r w:rsidRPr="003D3F6A">
        <w:rPr>
          <w:rStyle w:val="hps"/>
        </w:rPr>
        <w:t>billi jżid</w:t>
      </w:r>
      <w:r w:rsidRPr="003D3F6A">
        <w:t xml:space="preserve"> </w:t>
      </w:r>
      <w:r w:rsidRPr="003D3F6A">
        <w:rPr>
          <w:rStyle w:val="hps"/>
        </w:rPr>
        <w:t>l-intervall</w:t>
      </w:r>
      <w:r w:rsidRPr="003D3F6A">
        <w:t xml:space="preserve"> </w:t>
      </w:r>
      <w:r w:rsidRPr="003D3F6A">
        <w:rPr>
          <w:rStyle w:val="hps"/>
        </w:rPr>
        <w:t>bejn l-injezzjonijiet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gradwalment</w:t>
      </w:r>
      <w:r w:rsidRPr="003D3F6A">
        <w:t xml:space="preserve"> </w:t>
      </w:r>
      <w:r w:rsidRPr="003D3F6A">
        <w:rPr>
          <w:rStyle w:val="hps"/>
        </w:rPr>
        <w:t>biex iżomm</w:t>
      </w:r>
      <w:r w:rsidRPr="003D3F6A">
        <w:t xml:space="preserve"> il-</w:t>
      </w:r>
      <w:r w:rsidRPr="003D3F6A">
        <w:rPr>
          <w:rStyle w:val="hps"/>
        </w:rPr>
        <w:t>kondizzjoni</w:t>
      </w:r>
      <w:r w:rsidRPr="003D3F6A">
        <w:t xml:space="preserve"> </w:t>
      </w:r>
      <w:r w:rsidRPr="003D3F6A">
        <w:rPr>
          <w:rStyle w:val="hps"/>
        </w:rPr>
        <w:t>stabbli</w:t>
      </w:r>
      <w:r w:rsidRPr="003D3F6A">
        <w:t xml:space="preserve">. </w:t>
      </w:r>
      <w:r w:rsidRPr="003D3F6A">
        <w:rPr>
          <w:rStyle w:val="hps"/>
        </w:rPr>
        <w:t>Jekk</w:t>
      </w:r>
      <w:r w:rsidRPr="003D3F6A">
        <w:t xml:space="preserve"> </w:t>
      </w:r>
      <w:r w:rsidRPr="003D3F6A">
        <w:rPr>
          <w:rStyle w:val="hps"/>
        </w:rPr>
        <w:t>il-kondizzjoni</w:t>
      </w:r>
      <w:r w:rsidRPr="003D3F6A">
        <w:t xml:space="preserve"> </w:t>
      </w:r>
      <w:r w:rsidRPr="003D3F6A">
        <w:rPr>
          <w:rStyle w:val="hps"/>
        </w:rPr>
        <w:t>tiegħek tibda</w:t>
      </w:r>
      <w:r w:rsidRPr="003D3F6A">
        <w:t xml:space="preserve"> </w:t>
      </w:r>
      <w:r w:rsidRPr="003D3F6A">
        <w:rPr>
          <w:rStyle w:val="hps"/>
        </w:rPr>
        <w:t>taggrava</w:t>
      </w:r>
      <w:r w:rsidRPr="003D3F6A">
        <w:t xml:space="preserve"> </w:t>
      </w:r>
      <w:r w:rsidRPr="003D3F6A">
        <w:rPr>
          <w:rStyle w:val="hps"/>
        </w:rPr>
        <w:t>b’intervall</w:t>
      </w:r>
      <w:r w:rsidRPr="003D3F6A">
        <w:t xml:space="preserve"> </w:t>
      </w:r>
      <w:r w:rsidRPr="003D3F6A">
        <w:rPr>
          <w:rStyle w:val="hps"/>
        </w:rPr>
        <w:t>itwal</w:t>
      </w:r>
      <w:r w:rsidRPr="003D3F6A">
        <w:t xml:space="preserve"> bejn trattament u ieħor, </w:t>
      </w:r>
      <w:r w:rsidRPr="003D3F6A">
        <w:rPr>
          <w:rStyle w:val="hps"/>
        </w:rPr>
        <w:t>it-tabib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jqassar l-intervall</w:t>
      </w:r>
      <w:r w:rsidRPr="003D3F6A">
        <w:t xml:space="preserve"> </w:t>
      </w:r>
      <w:r w:rsidRPr="003D3F6A">
        <w:rPr>
          <w:rStyle w:val="hps"/>
        </w:rPr>
        <w:t>skont il-bżonn.</w:t>
      </w:r>
    </w:p>
    <w:p w14:paraId="7C42C89F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29177F56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3D3F6A">
        <w:rPr>
          <w:rStyle w:val="hps"/>
        </w:rPr>
        <w:t>Ibbażat</w:t>
      </w:r>
      <w:r w:rsidRPr="003D3F6A">
        <w:t xml:space="preserve"> </w:t>
      </w:r>
      <w:r w:rsidRPr="003D3F6A">
        <w:rPr>
          <w:rStyle w:val="hps"/>
        </w:rPr>
        <w:t>fuq ir-rispons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għat</w:t>
      </w:r>
      <w:r w:rsidRPr="003D3F6A">
        <w:t>-trattament i</w:t>
      </w:r>
      <w:r w:rsidRPr="003D3F6A">
        <w:rPr>
          <w:rStyle w:val="hps"/>
        </w:rPr>
        <w:t>t-tabib</w:t>
      </w:r>
      <w:r w:rsidRPr="003D3F6A">
        <w:t xml:space="preserve"> </w:t>
      </w:r>
      <w:r w:rsidRPr="003D3F6A">
        <w:rPr>
          <w:rStyle w:val="hps"/>
        </w:rPr>
        <w:t>tiegħek se</w:t>
      </w:r>
      <w:r w:rsidRPr="003D3F6A">
        <w:t xml:space="preserve"> </w:t>
      </w:r>
      <w:r w:rsidRPr="003D3F6A">
        <w:rPr>
          <w:rStyle w:val="hps"/>
        </w:rPr>
        <w:t>jiddeċiedi dwar</w:t>
      </w:r>
      <w:r w:rsidRPr="003D3F6A">
        <w:t xml:space="preserve"> </w:t>
      </w:r>
      <w:r w:rsidRPr="003D3F6A">
        <w:rPr>
          <w:rStyle w:val="hps"/>
        </w:rPr>
        <w:t>l-iskeda</w:t>
      </w:r>
      <w:r w:rsidRPr="003D3F6A">
        <w:t xml:space="preserve"> </w:t>
      </w:r>
      <w:r w:rsidRPr="003D3F6A">
        <w:rPr>
          <w:rStyle w:val="hps"/>
        </w:rPr>
        <w:t>ta’</w:t>
      </w:r>
      <w:r w:rsidRPr="003D3F6A">
        <w:t xml:space="preserve"> </w:t>
      </w:r>
      <w:r w:rsidRPr="003D3F6A">
        <w:rPr>
          <w:rStyle w:val="hps"/>
        </w:rPr>
        <w:t>eżaminazzjonijiet u</w:t>
      </w:r>
      <w:r w:rsidRPr="003D3F6A">
        <w:t xml:space="preserve"> trattamenti</w:t>
      </w:r>
      <w:r w:rsidRPr="003D3F6A">
        <w:rPr>
          <w:rStyle w:val="hps"/>
        </w:rPr>
        <w:t xml:space="preserve"> ta’ segwitu</w:t>
      </w:r>
      <w:r w:rsidRPr="003D3F6A">
        <w:t>.</w:t>
      </w:r>
    </w:p>
    <w:p w14:paraId="057CDE9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</w:pPr>
    </w:p>
    <w:p w14:paraId="2273D9E4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i/>
          <w:szCs w:val="22"/>
          <w:u w:val="single"/>
        </w:rPr>
      </w:pPr>
      <w:r w:rsidRPr="003D3F6A">
        <w:rPr>
          <w:i/>
          <w:szCs w:val="22"/>
          <w:u w:val="single"/>
        </w:rPr>
        <w:t>Edima makulari dijabetika (DME - diabetic macular oedema)</w:t>
      </w:r>
    </w:p>
    <w:p w14:paraId="517AB88C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  <w:highlight w:val="yellow"/>
        </w:rPr>
      </w:pPr>
    </w:p>
    <w:p w14:paraId="6C06BFF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Pazjenti li għandhom </w:t>
      </w:r>
      <w:r w:rsidRPr="003D3F6A">
        <w:rPr>
          <w:rStyle w:val="hps"/>
        </w:rPr>
        <w:t>DME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jiġu</w:t>
      </w:r>
      <w:r w:rsidRPr="003D3F6A">
        <w:t xml:space="preserve"> </w:t>
      </w:r>
      <w:r w:rsidRPr="003D3F6A">
        <w:rPr>
          <w:szCs w:val="22"/>
        </w:rPr>
        <w:t xml:space="preserve">kkurati </w:t>
      </w:r>
      <w:r w:rsidRPr="003D3F6A">
        <w:rPr>
          <w:rStyle w:val="hps"/>
          <w:szCs w:val="22"/>
        </w:rPr>
        <w:t>b’injezzjoni waħda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xahar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għall-ewwel ħames dożi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wara xulxin</w:t>
      </w:r>
      <w:r w:rsidRPr="003D3F6A">
        <w:rPr>
          <w:szCs w:val="22"/>
        </w:rPr>
        <w:t xml:space="preserve">, </w:t>
      </w:r>
      <w:r w:rsidRPr="003D3F6A">
        <w:rPr>
          <w:rStyle w:val="hps"/>
          <w:szCs w:val="22"/>
        </w:rPr>
        <w:t>segwit minn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injezzjoni waħda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xahrejn wara dan</w:t>
      </w:r>
      <w:r w:rsidRPr="003D3F6A">
        <w:rPr>
          <w:rStyle w:val="hps"/>
        </w:rPr>
        <w:t>.</w:t>
      </w:r>
      <w:r w:rsidRPr="003D3F6A">
        <w:t xml:space="preserve"> </w:t>
      </w:r>
      <w:r w:rsidRPr="003D3F6A">
        <w:br/>
      </w:r>
      <w:r w:rsidRPr="003D3F6A">
        <w:br/>
      </w:r>
      <w:r w:rsidRPr="003D3F6A">
        <w:rPr>
          <w:rStyle w:val="hps"/>
          <w:szCs w:val="22"/>
        </w:rPr>
        <w:t>L-intervall</w:t>
      </w:r>
      <w:r w:rsidRPr="003D3F6A">
        <w:rPr>
          <w:szCs w:val="22"/>
        </w:rPr>
        <w:t xml:space="preserve"> </w:t>
      </w:r>
      <w:r w:rsidRPr="003D3F6A">
        <w:t>bejn trattament u ieħor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jista’ </w:t>
      </w:r>
      <w:r w:rsidRPr="003D3F6A">
        <w:rPr>
          <w:szCs w:val="22"/>
        </w:rPr>
        <w:t xml:space="preserve">jinżamm ta’ kull xahrejn jew </w:t>
      </w:r>
      <w:r w:rsidRPr="003D3F6A">
        <w:rPr>
          <w:rStyle w:val="hps"/>
          <w:szCs w:val="22"/>
        </w:rPr>
        <w:t>jiġi aġġustat għall-kundizzjoni tiegħek,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ibbażat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fuq l-eżaminazzjoni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tat-tabib tiegħek</w:t>
      </w:r>
      <w:r w:rsidRPr="003D3F6A">
        <w:rPr>
          <w:szCs w:val="22"/>
        </w:rPr>
        <w:t xml:space="preserve">. </w:t>
      </w:r>
      <w:r w:rsidRPr="003D3F6A">
        <w:rPr>
          <w:rStyle w:val="hps"/>
        </w:rPr>
        <w:t>It-tabib</w:t>
      </w:r>
      <w:r w:rsidRPr="003D3F6A">
        <w:t xml:space="preserve"> </w:t>
      </w:r>
      <w:r w:rsidRPr="003D3F6A">
        <w:rPr>
          <w:rStyle w:val="hps"/>
        </w:rPr>
        <w:t>tiegħek se jiddeċiedi dwar</w:t>
      </w:r>
      <w:r w:rsidRPr="003D3F6A">
        <w:t xml:space="preserve"> </w:t>
      </w:r>
      <w:r w:rsidRPr="003D3F6A">
        <w:rPr>
          <w:rStyle w:val="hps"/>
        </w:rPr>
        <w:t>l-iskeda</w:t>
      </w:r>
      <w:r w:rsidRPr="003D3F6A">
        <w:t xml:space="preserve"> </w:t>
      </w:r>
      <w:r w:rsidRPr="003D3F6A">
        <w:rPr>
          <w:rStyle w:val="hps"/>
        </w:rPr>
        <w:t xml:space="preserve">ta’ </w:t>
      </w:r>
      <w:r w:rsidRPr="003D3F6A">
        <w:rPr>
          <w:rStyle w:val="hps"/>
          <w:szCs w:val="22"/>
        </w:rPr>
        <w:t>eżaminazzjonijiet</w:t>
      </w:r>
      <w:r w:rsidRPr="003D3F6A">
        <w:rPr>
          <w:rStyle w:val="hps"/>
        </w:rPr>
        <w:t xml:space="preserve"> ta’ wara</w:t>
      </w:r>
      <w:r w:rsidRPr="003D3F6A">
        <w:t>.</w:t>
      </w:r>
      <w:r w:rsidRPr="003D3F6A">
        <w:br/>
      </w:r>
      <w:r w:rsidRPr="003D3F6A">
        <w:br/>
      </w:r>
      <w:r w:rsidRPr="003D3F6A">
        <w:rPr>
          <w:rStyle w:val="hps"/>
        </w:rPr>
        <w:t>It-tabib tiegħek</w:t>
      </w:r>
      <w:r w:rsidRPr="003D3F6A">
        <w:t xml:space="preserve"> </w:t>
      </w:r>
      <w:r w:rsidRPr="003D3F6A">
        <w:rPr>
          <w:rStyle w:val="hps"/>
        </w:rPr>
        <w:t>jista’ jiddeċiedi li</w:t>
      </w:r>
      <w:r w:rsidRPr="003D3F6A">
        <w:t xml:space="preserve"> </w:t>
      </w:r>
      <w:r w:rsidRPr="003D3F6A">
        <w:rPr>
          <w:rStyle w:val="hps"/>
        </w:rPr>
        <w:t>jwaqqaf t-trattament b’Eylea</w:t>
      </w:r>
      <w:r w:rsidRPr="003D3F6A">
        <w:t xml:space="preserve"> </w:t>
      </w:r>
      <w:r w:rsidRPr="003D3F6A">
        <w:rPr>
          <w:rStyle w:val="hps"/>
        </w:rPr>
        <w:t>jekk jiġi determinat</w:t>
      </w:r>
      <w:r w:rsidRPr="003D3F6A">
        <w:t xml:space="preserve"> </w:t>
      </w:r>
      <w:r w:rsidRPr="003D3F6A">
        <w:rPr>
          <w:rStyle w:val="hps"/>
        </w:rPr>
        <w:t>li mhux qed tibbenefika</w:t>
      </w:r>
      <w:r w:rsidRPr="003D3F6A">
        <w:t xml:space="preserve"> </w:t>
      </w:r>
      <w:r w:rsidRPr="003D3F6A">
        <w:rPr>
          <w:rStyle w:val="hps"/>
        </w:rPr>
        <w:t>minn trattament</w:t>
      </w:r>
      <w:r w:rsidRPr="003D3F6A">
        <w:t xml:space="preserve"> </w:t>
      </w:r>
      <w:r w:rsidRPr="003D3F6A">
        <w:rPr>
          <w:rStyle w:val="hps"/>
        </w:rPr>
        <w:t>kontinwu</w:t>
      </w:r>
      <w:r w:rsidRPr="003D3F6A">
        <w:rPr>
          <w:szCs w:val="22"/>
        </w:rPr>
        <w:t>.</w:t>
      </w:r>
    </w:p>
    <w:p w14:paraId="59FEDF7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noProof/>
          <w:snapToGrid w:val="0"/>
          <w:szCs w:val="22"/>
        </w:rPr>
      </w:pPr>
    </w:p>
    <w:p w14:paraId="21CF9A65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i/>
          <w:szCs w:val="22"/>
          <w:u w:val="single"/>
        </w:rPr>
      </w:pPr>
      <w:r w:rsidRPr="003D3F6A">
        <w:rPr>
          <w:i/>
          <w:szCs w:val="22"/>
          <w:u w:val="single"/>
        </w:rPr>
        <w:t>CNV mijopika</w:t>
      </w:r>
    </w:p>
    <w:p w14:paraId="3462D714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4EE1F18E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</w:rPr>
      </w:pPr>
      <w:r w:rsidRPr="003D3F6A">
        <w:rPr>
          <w:rStyle w:val="hps"/>
        </w:rPr>
        <w:t>Pazjenti b’CNV</w:t>
      </w:r>
      <w:r w:rsidRPr="003D3F6A">
        <w:t xml:space="preserve"> mijopika </w:t>
      </w:r>
      <w:r w:rsidRPr="003D3F6A">
        <w:rPr>
          <w:rStyle w:val="hps"/>
        </w:rPr>
        <w:t>se jiġu ttrattati</w:t>
      </w:r>
      <w:r w:rsidRPr="003D3F6A">
        <w:t xml:space="preserve"> </w:t>
      </w:r>
      <w:r w:rsidRPr="003D3F6A">
        <w:rPr>
          <w:rStyle w:val="hps"/>
          <w:szCs w:val="22"/>
        </w:rPr>
        <w:t>b’injezzjoni waħda</w:t>
      </w:r>
      <w:r w:rsidRPr="003D3F6A">
        <w:t xml:space="preserve">. </w:t>
      </w:r>
      <w:r w:rsidRPr="003D3F6A">
        <w:rPr>
          <w:rStyle w:val="hps"/>
        </w:rPr>
        <w:t>Inti</w:t>
      </w:r>
      <w:r w:rsidRPr="003D3F6A">
        <w:t xml:space="preserve"> </w:t>
      </w:r>
      <w:r w:rsidRPr="003D3F6A">
        <w:rPr>
          <w:rStyle w:val="hps"/>
        </w:rPr>
        <w:t>se</w:t>
      </w:r>
      <w:r w:rsidRPr="003D3F6A">
        <w:t xml:space="preserve"> </w:t>
      </w:r>
      <w:r w:rsidRPr="003D3F6A">
        <w:rPr>
          <w:rStyle w:val="hps"/>
        </w:rPr>
        <w:t>tirċievi</w:t>
      </w:r>
      <w:r w:rsidRPr="003D3F6A">
        <w:t xml:space="preserve"> </w:t>
      </w:r>
      <w:r w:rsidRPr="003D3F6A">
        <w:rPr>
          <w:rStyle w:val="hps"/>
        </w:rPr>
        <w:t>aktar injezzjonijiet</w:t>
      </w:r>
      <w:r w:rsidRPr="003D3F6A">
        <w:t xml:space="preserve"> </w:t>
      </w:r>
      <w:r w:rsidRPr="003D3F6A">
        <w:rPr>
          <w:rStyle w:val="hps"/>
        </w:rPr>
        <w:t>biss</w:t>
      </w:r>
      <w:r w:rsidRPr="003D3F6A">
        <w:t xml:space="preserve"> </w:t>
      </w:r>
      <w:r w:rsidRPr="003D3F6A">
        <w:rPr>
          <w:rStyle w:val="hps"/>
        </w:rPr>
        <w:t>jekk</w:t>
      </w:r>
      <w:r w:rsidRPr="003D3F6A">
        <w:t xml:space="preserve"> l-</w:t>
      </w:r>
      <w:r w:rsidRPr="003D3F6A">
        <w:rPr>
          <w:rStyle w:val="hps"/>
        </w:rPr>
        <w:t>eżaminazzjonijiet</w:t>
      </w:r>
      <w:r w:rsidRPr="003D3F6A">
        <w:t xml:space="preserve"> </w:t>
      </w:r>
      <w:r w:rsidRPr="003D3F6A">
        <w:rPr>
          <w:rStyle w:val="hps"/>
        </w:rPr>
        <w:t>tat-tabib tiegħek</w:t>
      </w:r>
      <w:r w:rsidRPr="003D3F6A">
        <w:t xml:space="preserve"> </w:t>
      </w:r>
      <w:r w:rsidRPr="003D3F6A">
        <w:rPr>
          <w:rStyle w:val="hps"/>
        </w:rPr>
        <w:t>jiżvelaw</w:t>
      </w:r>
      <w:r w:rsidRPr="003D3F6A">
        <w:t xml:space="preserve"> </w:t>
      </w:r>
      <w:r w:rsidRPr="003D3F6A">
        <w:rPr>
          <w:rStyle w:val="hps"/>
        </w:rPr>
        <w:t>li l-kondizzjoni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ma tjibitx</w:t>
      </w:r>
      <w:r w:rsidRPr="003D3F6A">
        <w:t xml:space="preserve">. </w:t>
      </w:r>
    </w:p>
    <w:p w14:paraId="4CFCC5E1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184014CB" w14:textId="77777777" w:rsidR="00AD14D5" w:rsidRPr="003D3F6A" w:rsidRDefault="00B82AFA">
      <w:pPr>
        <w:numPr>
          <w:ilvl w:val="12"/>
          <w:numId w:val="0"/>
        </w:numPr>
      </w:pPr>
      <w:r w:rsidRPr="003D3F6A">
        <w:t>L-intervall bejn żewġ injezzjonijiet m’għandux ikun iqsar minn xahar.</w:t>
      </w:r>
    </w:p>
    <w:p w14:paraId="6D6A713B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2786DB32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Jekk il-kondizzjoni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tgħaddi</w:t>
      </w:r>
      <w:r w:rsidRPr="003D3F6A">
        <w:t xml:space="preserve"> </w:t>
      </w:r>
      <w:r w:rsidRPr="003D3F6A">
        <w:rPr>
          <w:rStyle w:val="hps"/>
        </w:rPr>
        <w:t>u</w:t>
      </w:r>
      <w:r w:rsidRPr="003D3F6A">
        <w:t xml:space="preserve"> </w:t>
      </w:r>
      <w:r w:rsidRPr="003D3F6A">
        <w:rPr>
          <w:rStyle w:val="hps"/>
        </w:rPr>
        <w:t>mbagħad</w:t>
      </w:r>
      <w:r w:rsidRPr="003D3F6A">
        <w:t xml:space="preserve"> </w:t>
      </w:r>
      <w:r w:rsidRPr="003D3F6A">
        <w:rPr>
          <w:rStyle w:val="hps"/>
        </w:rPr>
        <w:t>terġa’ toħroġ mill-ġdid</w:t>
      </w:r>
      <w:r w:rsidRPr="003D3F6A">
        <w:t xml:space="preserve">, it-tabib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 xml:space="preserve">jista’ jerġa’ </w:t>
      </w:r>
      <w:r w:rsidRPr="003D3F6A">
        <w:t xml:space="preserve">jibda </w:t>
      </w:r>
      <w:r w:rsidRPr="003D3F6A">
        <w:rPr>
          <w:rStyle w:val="hps"/>
        </w:rPr>
        <w:t>t-trattament</w:t>
      </w:r>
      <w:r w:rsidRPr="003D3F6A">
        <w:rPr>
          <w:szCs w:val="22"/>
        </w:rPr>
        <w:t>.</w:t>
      </w:r>
    </w:p>
    <w:p w14:paraId="7B93E341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73822980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It-tabib</w:t>
      </w:r>
      <w:r w:rsidRPr="003D3F6A">
        <w:t xml:space="preserve"> </w:t>
      </w:r>
      <w:r w:rsidRPr="003D3F6A">
        <w:rPr>
          <w:rStyle w:val="hps"/>
        </w:rPr>
        <w:t>tiegħek se</w:t>
      </w:r>
      <w:r w:rsidRPr="003D3F6A">
        <w:t xml:space="preserve"> </w:t>
      </w:r>
      <w:r w:rsidRPr="003D3F6A">
        <w:rPr>
          <w:rStyle w:val="hps"/>
        </w:rPr>
        <w:t>jiddeċiedi dwar</w:t>
      </w:r>
      <w:r w:rsidRPr="003D3F6A">
        <w:t xml:space="preserve"> </w:t>
      </w:r>
      <w:r w:rsidRPr="003D3F6A">
        <w:rPr>
          <w:rStyle w:val="hps"/>
        </w:rPr>
        <w:t>l-iskeda</w:t>
      </w:r>
      <w:r w:rsidRPr="003D3F6A">
        <w:t xml:space="preserve"> </w:t>
      </w:r>
      <w:r w:rsidRPr="003D3F6A">
        <w:rPr>
          <w:rStyle w:val="hps"/>
        </w:rPr>
        <w:t>ta’</w:t>
      </w:r>
      <w:r w:rsidRPr="003D3F6A">
        <w:t xml:space="preserve"> </w:t>
      </w:r>
      <w:r w:rsidRPr="003D3F6A">
        <w:rPr>
          <w:rStyle w:val="hps"/>
        </w:rPr>
        <w:t>eżaminazzjonijiet ta’ segwitu</w:t>
      </w:r>
      <w:r w:rsidRPr="003D3F6A">
        <w:rPr>
          <w:szCs w:val="22"/>
        </w:rPr>
        <w:t>.</w:t>
      </w:r>
    </w:p>
    <w:p w14:paraId="637EFB20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noProof/>
          <w:snapToGrid w:val="0"/>
          <w:szCs w:val="22"/>
        </w:rPr>
      </w:pPr>
    </w:p>
    <w:p w14:paraId="1974DC8F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noProof/>
          <w:snapToGrid w:val="0"/>
          <w:szCs w:val="22"/>
        </w:rPr>
        <w:t xml:space="preserve">Jekk tinsa tieħu doża ta’ </w:t>
      </w:r>
      <w:r w:rsidRPr="003D3F6A">
        <w:rPr>
          <w:b/>
          <w:szCs w:val="22"/>
        </w:rPr>
        <w:t xml:space="preserve">Eylea </w:t>
      </w:r>
    </w:p>
    <w:p w14:paraId="333E1CF0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Agħmel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appuntament ġdid għal vista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u injezzjoni</w:t>
      </w:r>
      <w:r w:rsidRPr="003D3F6A">
        <w:rPr>
          <w:szCs w:val="22"/>
        </w:rPr>
        <w:t>.</w:t>
      </w:r>
    </w:p>
    <w:p w14:paraId="70E8E57F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31B92FD3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  <w:r w:rsidRPr="003D3F6A">
        <w:rPr>
          <w:b/>
          <w:noProof/>
          <w:snapToGrid w:val="0"/>
          <w:szCs w:val="22"/>
        </w:rPr>
        <w:t>Jekk twaqqaf it-trattament b’</w:t>
      </w:r>
      <w:r w:rsidRPr="003D3F6A">
        <w:rPr>
          <w:b/>
          <w:szCs w:val="22"/>
        </w:rPr>
        <w:t>Eylea</w:t>
      </w:r>
    </w:p>
    <w:p w14:paraId="286C80B4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Kellem lit-tabib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tiegħek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qabel twaqqaf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it-</w:t>
      </w:r>
      <w:r w:rsidRPr="003D3F6A">
        <w:rPr>
          <w:rStyle w:val="hps"/>
        </w:rPr>
        <w:t>trattament</w:t>
      </w:r>
      <w:r w:rsidRPr="003D3F6A">
        <w:rPr>
          <w:szCs w:val="22"/>
        </w:rPr>
        <w:t xml:space="preserve">. </w:t>
      </w:r>
    </w:p>
    <w:p w14:paraId="65924511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3770888D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napToGrid w:val="0"/>
          <w:szCs w:val="22"/>
        </w:rPr>
        <w:t>Jekk għandek aktar mistoqsijiet dwar l-użu ta’ din il-mediċina, staqsi lit-tabib tiegħek</w:t>
      </w:r>
      <w:r w:rsidRPr="003D3F6A">
        <w:rPr>
          <w:szCs w:val="22"/>
        </w:rPr>
        <w:t>.</w:t>
      </w:r>
    </w:p>
    <w:p w14:paraId="733347D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1158BD6F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1467FE34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outlineLvl w:val="2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Effetti sekondarji possibbli</w:t>
      </w:r>
    </w:p>
    <w:p w14:paraId="748FD12D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C58A5B5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noProof/>
          <w:szCs w:val="22"/>
        </w:rPr>
      </w:pPr>
      <w:r w:rsidRPr="003D3F6A">
        <w:rPr>
          <w:noProof/>
          <w:szCs w:val="22"/>
        </w:rPr>
        <w:t>Bħal kull mediċina oħra, din il-mediċina tista’ tikkawża effetti sekondarji, għalkemm ma jidhrux f’kulħadd</w:t>
      </w:r>
      <w:r w:rsidRPr="003D3F6A">
        <w:rPr>
          <w:szCs w:val="22"/>
        </w:rPr>
        <w:t>.</w:t>
      </w:r>
    </w:p>
    <w:p w14:paraId="7FD9DC0E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</w:p>
    <w:p w14:paraId="63DBF3FA" w14:textId="77777777" w:rsidR="00AD14D5" w:rsidRPr="003D3F6A" w:rsidRDefault="00B82AFA">
      <w:pPr>
        <w:tabs>
          <w:tab w:val="clear" w:pos="567"/>
        </w:tabs>
        <w:spacing w:line="240" w:lineRule="auto"/>
        <w:rPr>
          <w:b/>
        </w:rPr>
      </w:pPr>
      <w:r w:rsidRPr="003D3F6A">
        <w:t xml:space="preserve">Hemm potenzjal li jseħħu </w:t>
      </w:r>
      <w:r w:rsidRPr="003D3F6A">
        <w:rPr>
          <w:rStyle w:val="hps"/>
          <w:b/>
        </w:rPr>
        <w:t>reazzjonijiet allerġiċi</w:t>
      </w:r>
      <w:r w:rsidRPr="003D3F6A">
        <w:t xml:space="preserve"> </w:t>
      </w:r>
      <w:r w:rsidRPr="003D3F6A">
        <w:rPr>
          <w:rStyle w:val="hps"/>
        </w:rPr>
        <w:t>(sensittività eċċessiva)</w:t>
      </w:r>
      <w:r w:rsidRPr="003D3F6A">
        <w:t xml:space="preserve">. </w:t>
      </w:r>
      <w:r w:rsidRPr="003D3F6A">
        <w:rPr>
          <w:rStyle w:val="hps"/>
          <w:b/>
        </w:rPr>
        <w:t>Dawn jistgħu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jkunu serji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u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jeħtieġu li tikkuntattja lit-tabib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tiegħek immedjatament</w:t>
      </w:r>
      <w:r w:rsidRPr="003D3F6A">
        <w:rPr>
          <w:b/>
        </w:rPr>
        <w:t>.</w:t>
      </w:r>
    </w:p>
    <w:p w14:paraId="082BB76F" w14:textId="77777777" w:rsidR="00AD14D5" w:rsidRPr="003D3F6A" w:rsidRDefault="00AD14D5">
      <w:pPr>
        <w:tabs>
          <w:tab w:val="clear" w:pos="567"/>
        </w:tabs>
        <w:spacing w:line="240" w:lineRule="auto"/>
      </w:pPr>
    </w:p>
    <w:p w14:paraId="1028C93C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  <w:lang w:eastAsia="en-GB"/>
        </w:rPr>
        <w:t xml:space="preserve">Bl-għoti ta’ Eylea, jista’ jkun hemm xi </w:t>
      </w:r>
      <w:r w:rsidRPr="003D3F6A">
        <w:rPr>
          <w:rStyle w:val="hps"/>
        </w:rPr>
        <w:t xml:space="preserve">effetti sekondarji li jaffettwaw lill-għajnejn li jseħħu minħabba l-proċedura tal-injezzjoni. </w:t>
      </w:r>
      <w:r w:rsidRPr="003D3F6A">
        <w:rPr>
          <w:rStyle w:val="hps"/>
          <w:lang w:eastAsia="en-GB"/>
        </w:rPr>
        <w:t xml:space="preserve">Uħud minn dawn jistgħu jkunu </w:t>
      </w:r>
      <w:r w:rsidRPr="003D3F6A">
        <w:rPr>
          <w:rStyle w:val="hps"/>
          <w:b/>
          <w:lang w:eastAsia="en-GB"/>
        </w:rPr>
        <w:t>serji</w:t>
      </w:r>
      <w:r w:rsidRPr="003D3F6A">
        <w:rPr>
          <w:rStyle w:val="hps"/>
          <w:lang w:eastAsia="en-GB"/>
        </w:rPr>
        <w:t xml:space="preserve"> u jinkludu</w:t>
      </w:r>
      <w:r w:rsidRPr="003D3F6A">
        <w:rPr>
          <w:rStyle w:val="hps"/>
        </w:rPr>
        <w:t xml:space="preserve"> </w:t>
      </w:r>
      <w:r w:rsidRPr="003D3F6A">
        <w:rPr>
          <w:rStyle w:val="hps"/>
          <w:b/>
        </w:rPr>
        <w:t>telf tal-vista</w:t>
      </w:r>
      <w:r w:rsidRPr="003D3F6A">
        <w:rPr>
          <w:rStyle w:val="hps"/>
        </w:rPr>
        <w:t xml:space="preserve">, </w:t>
      </w:r>
      <w:r w:rsidRPr="003D3F6A">
        <w:rPr>
          <w:rStyle w:val="hps"/>
          <w:b/>
        </w:rPr>
        <w:t xml:space="preserve">infezzjoni serja jew </w:t>
      </w:r>
      <w:r w:rsidRPr="003D3F6A">
        <w:rPr>
          <w:rStyle w:val="hps"/>
          <w:b/>
          <w:szCs w:val="22"/>
          <w:lang w:eastAsia="en-GB"/>
        </w:rPr>
        <w:t xml:space="preserve">infjammazzjoni </w:t>
      </w:r>
      <w:r w:rsidRPr="003D3F6A">
        <w:rPr>
          <w:rStyle w:val="hps"/>
          <w:b/>
        </w:rPr>
        <w:t>ġewwa l-għajn</w:t>
      </w:r>
      <w:r w:rsidRPr="003D3F6A">
        <w:rPr>
          <w:rStyle w:val="hps"/>
        </w:rPr>
        <w:t xml:space="preserve"> (endoftalmite), </w:t>
      </w:r>
      <w:r w:rsidRPr="003D3F6A">
        <w:rPr>
          <w:b/>
        </w:rPr>
        <w:t xml:space="preserve">qlugħ, tiċrita jew fsada mis-saff sensittiv għad-dawl fin-naħa ta’ wara tal-għajn </w:t>
      </w:r>
      <w:r w:rsidRPr="003D3F6A">
        <w:rPr>
          <w:snapToGrid w:val="0"/>
          <w:szCs w:val="22"/>
        </w:rPr>
        <w:t>(</w:t>
      </w:r>
      <w:r w:rsidRPr="003D3F6A">
        <w:rPr>
          <w:rFonts w:eastAsia="TimesNewRoman"/>
          <w:szCs w:val="22"/>
          <w:lang w:eastAsia="fr-FR"/>
        </w:rPr>
        <w:t>qlugħ</w:t>
      </w:r>
      <w:r w:rsidRPr="003D3F6A">
        <w:rPr>
          <w:snapToGrid w:val="0"/>
          <w:szCs w:val="22"/>
        </w:rPr>
        <w:t xml:space="preserve"> jew tiċrita tar-retina), </w:t>
      </w:r>
      <w:r w:rsidRPr="003D3F6A">
        <w:rPr>
          <w:b/>
          <w:szCs w:val="22"/>
        </w:rPr>
        <w:t>i</w:t>
      </w:r>
      <w:r w:rsidRPr="003D3F6A">
        <w:rPr>
          <w:rStyle w:val="hps"/>
          <w:b/>
        </w:rPr>
        <w:t xml:space="preserve">l-lenti tiċċajpar </w:t>
      </w:r>
      <w:r w:rsidRPr="003D3F6A">
        <w:rPr>
          <w:rStyle w:val="hps"/>
        </w:rPr>
        <w:t>(katarretta),</w:t>
      </w:r>
      <w:r w:rsidRPr="003D3F6A">
        <w:rPr>
          <w:rStyle w:val="hps"/>
          <w:b/>
        </w:rPr>
        <w:t xml:space="preserve"> </w:t>
      </w:r>
      <w:r w:rsidRPr="003D3F6A">
        <w:rPr>
          <w:b/>
          <w:szCs w:val="22"/>
        </w:rPr>
        <w:t>fsada ġewwa l-għajn</w:t>
      </w:r>
      <w:r w:rsidRPr="003D3F6A">
        <w:rPr>
          <w:szCs w:val="22"/>
        </w:rPr>
        <w:t xml:space="preserve"> (emorraġija fil-vitriju), </w:t>
      </w:r>
      <w:r w:rsidRPr="003D3F6A">
        <w:rPr>
          <w:rStyle w:val="hps"/>
          <w:b/>
        </w:rPr>
        <w:t>qlugħ tas-sustanza li qisgħa ġell ġewwa l-għajn</w:t>
      </w:r>
      <w:r w:rsidRPr="003D3F6A">
        <w:rPr>
          <w:rStyle w:val="hps"/>
        </w:rPr>
        <w:t xml:space="preserve"> </w:t>
      </w:r>
      <w:r w:rsidRPr="003D3F6A">
        <w:rPr>
          <w:rStyle w:val="hps"/>
          <w:b/>
        </w:rPr>
        <w:t>minn mar-retina</w:t>
      </w:r>
      <w:r w:rsidRPr="003D3F6A">
        <w:rPr>
          <w:rStyle w:val="hps"/>
        </w:rPr>
        <w:t xml:space="preserve"> (</w:t>
      </w:r>
      <w:r w:rsidRPr="003D3F6A">
        <w:rPr>
          <w:snapToGrid w:val="0"/>
          <w:szCs w:val="22"/>
        </w:rPr>
        <w:t>qlugħ tal-vitriju)</w:t>
      </w:r>
      <w:r w:rsidRPr="003D3F6A">
        <w:rPr>
          <w:szCs w:val="22"/>
        </w:rPr>
        <w:t xml:space="preserve">, </w:t>
      </w:r>
      <w:r w:rsidRPr="003D3F6A">
        <w:rPr>
          <w:rStyle w:val="hps"/>
        </w:rPr>
        <w:t xml:space="preserve">u </w:t>
      </w:r>
      <w:r w:rsidRPr="003D3F6A">
        <w:rPr>
          <w:rStyle w:val="hps"/>
          <w:b/>
        </w:rPr>
        <w:t>żieda tal-pressjoni ġewwa l-għajn</w:t>
      </w:r>
      <w:r w:rsidRPr="003D3F6A">
        <w:rPr>
          <w:rStyle w:val="hps"/>
        </w:rPr>
        <w:t>, ara sezzjoni 2. Dawn l-effetti</w:t>
      </w:r>
      <w:r w:rsidRPr="003D3F6A">
        <w:t xml:space="preserve"> </w:t>
      </w:r>
      <w:r w:rsidRPr="003D3F6A">
        <w:rPr>
          <w:rStyle w:val="hps"/>
        </w:rPr>
        <w:t>sekondarji serji</w:t>
      </w:r>
      <w:r w:rsidRPr="003D3F6A">
        <w:t xml:space="preserve"> </w:t>
      </w:r>
      <w:r w:rsidRPr="003D3F6A">
        <w:rPr>
          <w:rStyle w:val="hps"/>
        </w:rPr>
        <w:t>li jaffettwaw lill-għajnejn</w:t>
      </w:r>
      <w:r w:rsidRPr="003D3F6A">
        <w:t xml:space="preserve"> </w:t>
      </w:r>
      <w:r w:rsidRPr="003D3F6A">
        <w:rPr>
          <w:rStyle w:val="hps"/>
        </w:rPr>
        <w:t>seħħew</w:t>
      </w:r>
      <w:r w:rsidRPr="003D3F6A">
        <w:t xml:space="preserve"> </w:t>
      </w:r>
      <w:r w:rsidRPr="003D3F6A">
        <w:rPr>
          <w:rStyle w:val="hps"/>
        </w:rPr>
        <w:t>f’inqas</w:t>
      </w:r>
      <w:r w:rsidRPr="003D3F6A">
        <w:t xml:space="preserve"> </w:t>
      </w:r>
      <w:r w:rsidRPr="003D3F6A">
        <w:rPr>
          <w:rStyle w:val="hps"/>
        </w:rPr>
        <w:t>minn injezzjoni waħda f’1,900</w:t>
      </w:r>
      <w:r w:rsidRPr="003D3F6A">
        <w:t xml:space="preserve"> </w:t>
      </w:r>
      <w:r w:rsidRPr="003D3F6A">
        <w:rPr>
          <w:rStyle w:val="hps"/>
        </w:rPr>
        <w:t>injezzjoni</w:t>
      </w:r>
      <w:r w:rsidRPr="003D3F6A">
        <w:t xml:space="preserve"> </w:t>
      </w:r>
      <w:r w:rsidRPr="003D3F6A">
        <w:rPr>
          <w:rStyle w:val="hps"/>
        </w:rPr>
        <w:t>fl-istudji kliniċi</w:t>
      </w:r>
      <w:r w:rsidRPr="003D3F6A">
        <w:t>.</w:t>
      </w:r>
    </w:p>
    <w:p w14:paraId="07BCC73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70330FDF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Jekk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ikollok</w:t>
      </w:r>
      <w:r w:rsidRPr="003D3F6A">
        <w:rPr>
          <w:szCs w:val="22"/>
        </w:rPr>
        <w:t xml:space="preserve"> </w:t>
      </w:r>
      <w:r w:rsidRPr="003D3F6A">
        <w:rPr>
          <w:rStyle w:val="hps"/>
        </w:rPr>
        <w:t>tnaqqis</w:t>
      </w:r>
      <w:r w:rsidRPr="003D3F6A">
        <w:t xml:space="preserve"> </w:t>
      </w:r>
      <w:r w:rsidRPr="003D3F6A">
        <w:rPr>
          <w:rStyle w:val="hps"/>
        </w:rPr>
        <w:t>f’daqqa fil</w:t>
      </w:r>
      <w:r w:rsidRPr="003D3F6A">
        <w:t xml:space="preserve">-vista, </w:t>
      </w:r>
      <w:r w:rsidRPr="003D3F6A">
        <w:rPr>
          <w:rStyle w:val="hps"/>
        </w:rPr>
        <w:t>jew żieda</w:t>
      </w:r>
      <w:r w:rsidRPr="003D3F6A">
        <w:t xml:space="preserve"> </w:t>
      </w:r>
      <w:r w:rsidRPr="003D3F6A">
        <w:rPr>
          <w:rStyle w:val="hps"/>
        </w:rPr>
        <w:t>fl-uġigħ</w:t>
      </w:r>
      <w:r w:rsidRPr="003D3F6A">
        <w:t xml:space="preserve"> </w:t>
      </w:r>
      <w:r w:rsidRPr="003D3F6A">
        <w:rPr>
          <w:rStyle w:val="hps"/>
        </w:rPr>
        <w:t>u l-ħmura</w:t>
      </w:r>
      <w:r w:rsidRPr="003D3F6A">
        <w:t xml:space="preserve"> </w:t>
      </w:r>
      <w:r w:rsidRPr="003D3F6A">
        <w:rPr>
          <w:rStyle w:val="hps"/>
        </w:rPr>
        <w:t>fl-għajn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 xml:space="preserve"> </w:t>
      </w:r>
      <w:r w:rsidRPr="003D3F6A">
        <w:rPr>
          <w:rStyle w:val="hps"/>
        </w:rPr>
        <w:t>wara l-injezzjoni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rPr>
          <w:rStyle w:val="hps"/>
          <w:szCs w:val="22"/>
        </w:rPr>
        <w:t>,</w:t>
      </w:r>
      <w:r w:rsidRPr="003D3F6A">
        <w:rPr>
          <w:szCs w:val="22"/>
        </w:rPr>
        <w:t xml:space="preserve"> </w:t>
      </w:r>
      <w:r w:rsidRPr="003D3F6A">
        <w:rPr>
          <w:rStyle w:val="hps"/>
          <w:b/>
          <w:szCs w:val="22"/>
        </w:rPr>
        <w:t>ikkuntattja lit-tabib</w:t>
      </w:r>
      <w:r w:rsidRPr="003D3F6A">
        <w:rPr>
          <w:b/>
          <w:szCs w:val="22"/>
        </w:rPr>
        <w:t xml:space="preserve"> </w:t>
      </w:r>
      <w:r w:rsidRPr="003D3F6A">
        <w:rPr>
          <w:rStyle w:val="hps"/>
          <w:b/>
          <w:szCs w:val="22"/>
        </w:rPr>
        <w:t>tiegħek immedjatament</w:t>
      </w:r>
      <w:r w:rsidRPr="003D3F6A">
        <w:rPr>
          <w:szCs w:val="22"/>
        </w:rPr>
        <w:t>.</w:t>
      </w:r>
    </w:p>
    <w:p w14:paraId="71F4D31F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85448DE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rStyle w:val="hps"/>
          <w:b/>
        </w:rPr>
      </w:pPr>
      <w:r w:rsidRPr="003D3F6A">
        <w:rPr>
          <w:rStyle w:val="hps"/>
          <w:b/>
        </w:rPr>
        <w:t>Lista ta’ effetti</w:t>
      </w:r>
      <w:r w:rsidRPr="003D3F6A">
        <w:rPr>
          <w:b/>
        </w:rPr>
        <w:t xml:space="preserve"> </w:t>
      </w:r>
      <w:r w:rsidRPr="003D3F6A">
        <w:rPr>
          <w:rStyle w:val="hps"/>
          <w:b/>
        </w:rPr>
        <w:t>sekondarji</w:t>
      </w:r>
      <w:r w:rsidRPr="003D3F6A">
        <w:rPr>
          <w:b/>
        </w:rPr>
        <w:t xml:space="preserve"> r</w:t>
      </w:r>
      <w:r w:rsidRPr="003D3F6A">
        <w:rPr>
          <w:rStyle w:val="hps"/>
          <w:b/>
        </w:rPr>
        <w:t xml:space="preserve">rappurtati </w:t>
      </w:r>
    </w:p>
    <w:p w14:paraId="347C4930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Li ġejja hija</w:t>
      </w:r>
      <w:r w:rsidRPr="003D3F6A">
        <w:t xml:space="preserve"> </w:t>
      </w:r>
      <w:r w:rsidRPr="003D3F6A">
        <w:rPr>
          <w:rStyle w:val="hps"/>
        </w:rPr>
        <w:t>lista ta</w:t>
      </w:r>
      <w:r w:rsidRPr="003D3F6A">
        <w:t xml:space="preserve">l-effetti </w:t>
      </w:r>
      <w:r w:rsidRPr="003D3F6A">
        <w:rPr>
          <w:rStyle w:val="hps"/>
        </w:rPr>
        <w:t>sekondarji rrappurtati</w:t>
      </w:r>
      <w:r w:rsidRPr="003D3F6A">
        <w:t xml:space="preserve"> </w:t>
      </w:r>
      <w:r w:rsidRPr="003D3F6A">
        <w:rPr>
          <w:rStyle w:val="hps"/>
        </w:rPr>
        <w:t>li jistgħu jkunu</w:t>
      </w:r>
      <w:r w:rsidRPr="003D3F6A">
        <w:t xml:space="preserve"> </w:t>
      </w:r>
      <w:r w:rsidRPr="003D3F6A">
        <w:rPr>
          <w:rStyle w:val="hps"/>
        </w:rPr>
        <w:t>marbuta mal-proċedura</w:t>
      </w:r>
      <w:r w:rsidRPr="003D3F6A">
        <w:t xml:space="preserve"> tal-</w:t>
      </w:r>
      <w:r w:rsidRPr="003D3F6A">
        <w:rPr>
          <w:rStyle w:val="hps"/>
        </w:rPr>
        <w:t>injezzjoni jew</w:t>
      </w:r>
      <w:r w:rsidRPr="003D3F6A">
        <w:t xml:space="preserve"> </w:t>
      </w:r>
      <w:r w:rsidRPr="003D3F6A">
        <w:rPr>
          <w:rStyle w:val="hps"/>
        </w:rPr>
        <w:t>mal-mediċina</w:t>
      </w:r>
      <w:r w:rsidRPr="003D3F6A">
        <w:t xml:space="preserve">. </w:t>
      </w:r>
      <w:r w:rsidRPr="003D3F6A">
        <w:rPr>
          <w:rStyle w:val="hps"/>
        </w:rPr>
        <w:t>Jekk jogħġbok</w:t>
      </w:r>
      <w:r w:rsidRPr="003D3F6A">
        <w:t xml:space="preserve"> t’allermax ruħek, </w:t>
      </w:r>
      <w:r w:rsidRPr="003D3F6A">
        <w:rPr>
          <w:rStyle w:val="hps"/>
        </w:rPr>
        <w:t>jista’ ma</w:t>
      </w:r>
      <w:r w:rsidRPr="003D3F6A">
        <w:t xml:space="preserve"> jkollok l-ebda wieħed minn dawn</w:t>
      </w:r>
      <w:r w:rsidRPr="003D3F6A">
        <w:rPr>
          <w:rStyle w:val="hps"/>
        </w:rPr>
        <w:t>.</w:t>
      </w:r>
      <w:r w:rsidRPr="003D3F6A">
        <w:t xml:space="preserve"> </w:t>
      </w:r>
      <w:r w:rsidRPr="003D3F6A">
        <w:rPr>
          <w:rStyle w:val="hps"/>
        </w:rPr>
        <w:t>Dejjem</w:t>
      </w:r>
      <w:r w:rsidRPr="003D3F6A">
        <w:t xml:space="preserve"> </w:t>
      </w:r>
      <w:r w:rsidRPr="003D3F6A">
        <w:rPr>
          <w:rStyle w:val="hps"/>
        </w:rPr>
        <w:t>iddiskuti kwalunkwe effett sekondarju suspettat mat-tabib</w:t>
      </w:r>
      <w:r w:rsidRPr="003D3F6A">
        <w:t xml:space="preserve"> </w:t>
      </w:r>
      <w:r w:rsidRPr="003D3F6A">
        <w:rPr>
          <w:rStyle w:val="hps"/>
        </w:rPr>
        <w:t>tiegħek</w:t>
      </w:r>
      <w:r w:rsidRPr="003D3F6A">
        <w:t>.</w:t>
      </w:r>
    </w:p>
    <w:p w14:paraId="1F10766E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59C1215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i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komuni ħafna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i/>
          <w:snapToGrid w:val="0"/>
          <w:szCs w:val="22"/>
        </w:rPr>
        <w:t>jistgħu jaffettwaw aktar minn persuna waħda minn kull 10):</w:t>
      </w:r>
    </w:p>
    <w:p w14:paraId="5F6E8B57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deterjorament tal-vista </w:t>
      </w:r>
    </w:p>
    <w:p w14:paraId="2EE46F09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</w:rPr>
        <w:t>fsada fil-parti ta’ wara tal-għajn (emorraġija fir-retina)</w:t>
      </w:r>
    </w:p>
    <w:p w14:paraId="0C846B5D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għajn ħamra ikkawżata minn fsada minn kanali żgħar tad-demm fis-saffi ta’ barra tal-għajn</w:t>
      </w:r>
    </w:p>
    <w:p w14:paraId="4F178003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uġigħ fl-għajn </w:t>
      </w:r>
    </w:p>
    <w:p w14:paraId="5396D9E4" w14:textId="77777777" w:rsidR="00AD14D5" w:rsidRPr="003D3F6A" w:rsidRDefault="00AD14D5">
      <w:pPr>
        <w:pStyle w:val="Para0s"/>
        <w:spacing w:after="0"/>
        <w:rPr>
          <w:rStyle w:val="hps"/>
          <w:rFonts w:ascii="Times New Roman" w:hAnsi="Times New Roman"/>
          <w:szCs w:val="22"/>
        </w:rPr>
      </w:pPr>
    </w:p>
    <w:p w14:paraId="5D31E1C2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i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komuni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i/>
          <w:snapToGrid w:val="0"/>
          <w:szCs w:val="22"/>
        </w:rPr>
        <w:t>jistgħu jaffettwaw sa persuna waħda minn kull 10):</w:t>
      </w:r>
    </w:p>
    <w:p w14:paraId="5DAEB8D3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qlugħ jew tiċrita </w:t>
      </w:r>
      <w:r w:rsidRPr="003D3F6A">
        <w:rPr>
          <w:rStyle w:val="hps"/>
        </w:rPr>
        <w:t>ta’ wieħed mis</w:t>
      </w:r>
      <w:r w:rsidRPr="003D3F6A">
        <w:t xml:space="preserve">-saffi </w:t>
      </w:r>
      <w:r w:rsidRPr="003D3F6A">
        <w:rPr>
          <w:rStyle w:val="hps"/>
        </w:rPr>
        <w:t>fin</w:t>
      </w:r>
      <w:r w:rsidRPr="003D3F6A">
        <w:rPr>
          <w:rStyle w:val="atn"/>
        </w:rPr>
        <w:t>-naħa ta’ wara tal-</w:t>
      </w:r>
      <w:r w:rsidRPr="003D3F6A">
        <w:t xml:space="preserve">għajn, </w:t>
      </w:r>
      <w:r w:rsidRPr="003D3F6A">
        <w:rPr>
          <w:rStyle w:val="hps"/>
        </w:rPr>
        <w:t>li jwassal għal leħħ ta’</w:t>
      </w:r>
      <w:r w:rsidRPr="003D3F6A">
        <w:t xml:space="preserve"> </w:t>
      </w:r>
      <w:r w:rsidRPr="003D3F6A">
        <w:rPr>
          <w:rStyle w:val="hps"/>
        </w:rPr>
        <w:t>dawl</w:t>
      </w:r>
      <w:r w:rsidRPr="003D3F6A">
        <w:t xml:space="preserve"> </w:t>
      </w:r>
      <w:r w:rsidRPr="003D3F6A">
        <w:rPr>
          <w:rStyle w:val="hps"/>
        </w:rPr>
        <w:t>flimkien ma tikek li</w:t>
      </w:r>
      <w:r w:rsidRPr="003D3F6A">
        <w:t xml:space="preserve"> </w:t>
      </w:r>
      <w:r w:rsidRPr="003D3F6A">
        <w:rPr>
          <w:rStyle w:val="hps"/>
        </w:rPr>
        <w:t>kultant</w:t>
      </w:r>
      <w:r w:rsidRPr="003D3F6A">
        <w:t xml:space="preserve"> </w:t>
      </w:r>
      <w:r w:rsidRPr="003D3F6A">
        <w:rPr>
          <w:rStyle w:val="hps"/>
        </w:rPr>
        <w:t>javanzaw</w:t>
      </w:r>
      <w:r w:rsidRPr="003D3F6A">
        <w:t xml:space="preserve"> </w:t>
      </w:r>
      <w:r w:rsidRPr="003D3F6A">
        <w:rPr>
          <w:rStyle w:val="hps"/>
        </w:rPr>
        <w:t>għal telf</w:t>
      </w:r>
      <w:r w:rsidRPr="003D3F6A">
        <w:t xml:space="preserve"> </w:t>
      </w:r>
      <w:r w:rsidRPr="003D3F6A">
        <w:rPr>
          <w:rStyle w:val="hps"/>
        </w:rPr>
        <w:t xml:space="preserve">tal-vista </w:t>
      </w:r>
      <w:r w:rsidRPr="003D3F6A">
        <w:rPr>
          <w:szCs w:val="22"/>
          <w:lang w:eastAsia="en-GB"/>
        </w:rPr>
        <w:t>(tiċrita</w:t>
      </w:r>
      <w:r w:rsidRPr="003D3F6A">
        <w:rPr>
          <w:szCs w:val="22"/>
        </w:rPr>
        <w:t>*/qlugħ</w:t>
      </w:r>
      <w:r w:rsidRPr="003D3F6A">
        <w:rPr>
          <w:szCs w:val="22"/>
          <w:lang w:eastAsia="en-GB"/>
        </w:rPr>
        <w:t xml:space="preserve"> tal-epitelju tal-pigment tar-retina, </w:t>
      </w:r>
      <w:r w:rsidRPr="003D3F6A">
        <w:rPr>
          <w:szCs w:val="22"/>
        </w:rPr>
        <w:t>qlugħ/tiċrita tar-retina)</w:t>
      </w:r>
      <w:r w:rsidRPr="003D3F6A">
        <w:rPr>
          <w:szCs w:val="22"/>
          <w:lang w:eastAsia="en-GB"/>
        </w:rPr>
        <w:t>)</w:t>
      </w:r>
    </w:p>
    <w:p w14:paraId="12F55F55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deġenerazzjoni tar-retina (li tikkawża disturb fil-vista)</w:t>
      </w:r>
    </w:p>
    <w:p w14:paraId="6A56E9D6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fsada fl-għajn (emorraġija fil-vitriju)</w:t>
      </w:r>
    </w:p>
    <w:p w14:paraId="2355AC28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ċertu forom ta’ ċpar fil-lenti (katarretti)</w:t>
      </w:r>
    </w:p>
    <w:p w14:paraId="28BA4636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ħsara fis-saff ta’ quddiem tal-boċċa tal-għajn (il-kornea)</w:t>
      </w:r>
    </w:p>
    <w:p w14:paraId="0D244AA1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żieda fil-pressjoni ġewwa l-għajn</w:t>
      </w:r>
    </w:p>
    <w:p w14:paraId="444FC121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tikek li jiċċaqalqu fil-vista (tikek)</w:t>
      </w:r>
    </w:p>
    <w:p w14:paraId="42B0E322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qlugħ tas-sustanza qisgħa ġel ta’ ġol-għajn minn mar-retina (qlugħ tal-vitriju, li jwassal għal leħħ ta’ dawl flimkien ma tikek)</w:t>
      </w:r>
    </w:p>
    <w:p w14:paraId="17066885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sensazzjoni ta’ xi ħaġa barranija fl-għajn</w:t>
      </w:r>
    </w:p>
    <w:p w14:paraId="6BE46FA2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żieda fid-dmugħ </w:t>
      </w:r>
    </w:p>
    <w:p w14:paraId="359B9855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tal-kappell tal-għajn</w:t>
      </w:r>
    </w:p>
    <w:p w14:paraId="2D2FBFBC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fsada fis-sit tal-injezzjoni</w:t>
      </w:r>
    </w:p>
    <w:p w14:paraId="1BDB5462" w14:textId="77777777" w:rsidR="00AD14D5" w:rsidRPr="003D3F6A" w:rsidRDefault="00B82AFA">
      <w:pPr>
        <w:numPr>
          <w:ilvl w:val="0"/>
          <w:numId w:val="42"/>
        </w:numPr>
        <w:tabs>
          <w:tab w:val="clear" w:pos="567"/>
          <w:tab w:val="clear" w:pos="720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ħmura fl-għajn </w:t>
      </w:r>
    </w:p>
    <w:p w14:paraId="4840F936" w14:textId="77777777" w:rsidR="00AD14D5" w:rsidRPr="003D3F6A" w:rsidRDefault="00B82AFA">
      <w:pPr>
        <w:pStyle w:val="Para0s"/>
        <w:spacing w:after="0"/>
        <w:ind w:left="567" w:hanging="283"/>
        <w:rPr>
          <w:rFonts w:ascii="Times New Roman" w:hAnsi="Times New Roman"/>
          <w:snapToGrid w:val="0"/>
          <w:szCs w:val="22"/>
        </w:rPr>
      </w:pPr>
      <w:r w:rsidRPr="003D3F6A">
        <w:rPr>
          <w:rFonts w:ascii="Times New Roman" w:hAnsi="Times New Roman"/>
          <w:szCs w:val="22"/>
        </w:rPr>
        <w:t>*</w:t>
      </w:r>
      <w:r w:rsidRPr="003D3F6A">
        <w:rPr>
          <w:rFonts w:ascii="Times New Roman" w:hAnsi="Times New Roman"/>
          <w:szCs w:val="22"/>
        </w:rPr>
        <w:tab/>
        <w:t>Kondizzjonijiet magħrufa li huma assoċjati ma’ AMD imxarrba; osservati biss f’pazjenti b’AMD imxarrba.</w:t>
      </w:r>
    </w:p>
    <w:p w14:paraId="7FA55CA3" w14:textId="77777777" w:rsidR="00AD14D5" w:rsidRPr="003D3F6A" w:rsidRDefault="00AD14D5">
      <w:pPr>
        <w:pStyle w:val="Xspace40"/>
        <w:rPr>
          <w:sz w:val="22"/>
          <w:szCs w:val="22"/>
        </w:rPr>
      </w:pPr>
    </w:p>
    <w:p w14:paraId="05DFD91F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mhux komuni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i/>
          <w:snapToGrid w:val="0"/>
          <w:szCs w:val="22"/>
        </w:rPr>
        <w:t>jistgħu jaffettwaw sa persuna waħda minn kull 100):</w:t>
      </w:r>
    </w:p>
    <w:p w14:paraId="77993022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reazzjonijiet allerġiċi (sensittività eċċessiva)** </w:t>
      </w:r>
    </w:p>
    <w:p w14:paraId="4AD87931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serja jew infezzjoni ġewwa l-għajn (endoftalmite)</w:t>
      </w:r>
    </w:p>
    <w:p w14:paraId="6DAE3BEB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tal-ħabba jew ta’ partijiet oħra tal-għajn (irite, uveite, iridoċiklite, leħħa fil-kompartiment anterjuri)</w:t>
      </w:r>
    </w:p>
    <w:p w14:paraId="503D8E85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sensazzjoni mhux normali fl-għajn </w:t>
      </w:r>
    </w:p>
    <w:p w14:paraId="649170BC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irritazzjoni tal-kappell tal-għajn</w:t>
      </w:r>
    </w:p>
    <w:p w14:paraId="3A9ED622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tas-saff ta’ quddiem tal-boċċa tal-għajn (il-kornea)</w:t>
      </w:r>
    </w:p>
    <w:p w14:paraId="7A899729" w14:textId="77777777" w:rsidR="00AD14D5" w:rsidRPr="003D3F6A" w:rsidRDefault="00B82AFA">
      <w:pPr>
        <w:tabs>
          <w:tab w:val="clear" w:pos="567"/>
        </w:tabs>
        <w:spacing w:line="240" w:lineRule="auto"/>
        <w:ind w:left="709" w:hanging="283"/>
        <w:rPr>
          <w:bCs/>
          <w:snapToGrid w:val="0"/>
          <w:color w:val="000000"/>
          <w:szCs w:val="22"/>
        </w:rPr>
      </w:pPr>
      <w:r w:rsidRPr="003D3F6A">
        <w:rPr>
          <w:bCs/>
          <w:snapToGrid w:val="0"/>
          <w:color w:val="000000"/>
          <w:szCs w:val="22"/>
        </w:rPr>
        <w:t xml:space="preserve">** </w:t>
      </w:r>
      <w:r w:rsidRPr="003D3F6A">
        <w:t>Kienu rrappurtati reazzjonijiet allerġiċi bħal raxx, ħakk, ħorriqija (urtikarja), u ftit każijiet ta’ reazzjonijiet ta’ allerġija severa (anafilattika/anafilattojda)</w:t>
      </w:r>
      <w:r w:rsidRPr="003D3F6A">
        <w:rPr>
          <w:bCs/>
          <w:snapToGrid w:val="0"/>
          <w:color w:val="000000"/>
          <w:szCs w:val="22"/>
        </w:rPr>
        <w:t>.</w:t>
      </w:r>
    </w:p>
    <w:p w14:paraId="0B7904AC" w14:textId="77777777" w:rsidR="00AD14D5" w:rsidRPr="003D3F6A" w:rsidRDefault="00AD14D5">
      <w:pPr>
        <w:tabs>
          <w:tab w:val="clear" w:pos="567"/>
        </w:tabs>
        <w:spacing w:line="240" w:lineRule="auto"/>
        <w:ind w:left="567"/>
        <w:rPr>
          <w:szCs w:val="22"/>
          <w:lang w:eastAsia="en-GB"/>
        </w:rPr>
      </w:pPr>
    </w:p>
    <w:p w14:paraId="3CB4E8DE" w14:textId="77777777" w:rsidR="00AD14D5" w:rsidRPr="003D3F6A" w:rsidRDefault="00B82AFA">
      <w:pPr>
        <w:pStyle w:val="Para0s"/>
        <w:keepNext/>
        <w:spacing w:after="0"/>
        <w:rPr>
          <w:rFonts w:ascii="Times New Roman" w:hAnsi="Times New Roman"/>
          <w:snapToGrid w:val="0"/>
          <w:szCs w:val="22"/>
        </w:rPr>
      </w:pPr>
      <w:r w:rsidRPr="003D3F6A">
        <w:rPr>
          <w:rFonts w:ascii="Times New Roman" w:hAnsi="Times New Roman"/>
          <w:b/>
          <w:szCs w:val="22"/>
        </w:rPr>
        <w:t xml:space="preserve">Effetti sekondarji rari </w:t>
      </w:r>
      <w:r w:rsidRPr="003D3F6A">
        <w:rPr>
          <w:rFonts w:ascii="Times New Roman" w:hAnsi="Times New Roman"/>
          <w:szCs w:val="22"/>
        </w:rPr>
        <w:t>(</w:t>
      </w:r>
      <w:r w:rsidRPr="003D3F6A">
        <w:rPr>
          <w:rFonts w:ascii="Times New Roman" w:hAnsi="Times New Roman"/>
          <w:i/>
          <w:snapToGrid w:val="0"/>
          <w:szCs w:val="22"/>
        </w:rPr>
        <w:t>jistgħu jaffettwaw sa persuna waħda minn kull 1,000):</w:t>
      </w:r>
    </w:p>
    <w:p w14:paraId="035650D6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napToGrid w:val="0"/>
          <w:szCs w:val="22"/>
        </w:rPr>
        <w:t>telf tal-vista</w:t>
      </w:r>
    </w:p>
    <w:p w14:paraId="2167E076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napToGrid w:val="0"/>
          <w:szCs w:val="22"/>
        </w:rPr>
        <w:t>i</w:t>
      </w:r>
      <w:r w:rsidRPr="003D3F6A">
        <w:rPr>
          <w:rStyle w:val="hps"/>
        </w:rPr>
        <w:t>l-lenti tiċċajpar</w:t>
      </w:r>
      <w:r w:rsidRPr="003D3F6A">
        <w:rPr>
          <w:rStyle w:val="hps"/>
          <w:b/>
        </w:rPr>
        <w:t xml:space="preserve"> </w:t>
      </w:r>
      <w:r w:rsidRPr="003D3F6A">
        <w:rPr>
          <w:rStyle w:val="hps"/>
        </w:rPr>
        <w:t>minħabba korriment</w:t>
      </w:r>
      <w:r w:rsidRPr="003D3F6A">
        <w:rPr>
          <w:rStyle w:val="hps"/>
          <w:b/>
        </w:rPr>
        <w:t xml:space="preserve"> </w:t>
      </w:r>
      <w:r w:rsidRPr="003D3F6A">
        <w:rPr>
          <w:szCs w:val="22"/>
        </w:rPr>
        <w:t>(</w:t>
      </w:r>
      <w:r w:rsidRPr="003D3F6A">
        <w:rPr>
          <w:rStyle w:val="hps"/>
        </w:rPr>
        <w:t>katarretta trawmatika</w:t>
      </w:r>
      <w:r w:rsidRPr="003D3F6A">
        <w:rPr>
          <w:szCs w:val="22"/>
        </w:rPr>
        <w:t>)</w:t>
      </w:r>
    </w:p>
    <w:p w14:paraId="291AC39E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infjammazzjoni tas-sustanza qisgħa ġel ta’ ġol-għajn</w:t>
      </w:r>
    </w:p>
    <w:p w14:paraId="02CF5972" w14:textId="77777777" w:rsidR="00AD14D5" w:rsidRPr="003D3F6A" w:rsidRDefault="00B82AFA">
      <w:pPr>
        <w:numPr>
          <w:ilvl w:val="0"/>
          <w:numId w:val="42"/>
        </w:numPr>
        <w:tabs>
          <w:tab w:val="clear" w:pos="720"/>
          <w:tab w:val="num" w:pos="567"/>
        </w:tabs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materja fl-għajn</w:t>
      </w:r>
    </w:p>
    <w:p w14:paraId="24AC7980" w14:textId="77777777" w:rsidR="008C3310" w:rsidRDefault="008C3310" w:rsidP="008C3310">
      <w:pPr>
        <w:tabs>
          <w:tab w:val="clear" w:pos="567"/>
        </w:tabs>
        <w:spacing w:line="240" w:lineRule="auto"/>
        <w:rPr>
          <w:szCs w:val="22"/>
        </w:rPr>
      </w:pPr>
    </w:p>
    <w:p w14:paraId="0065FF57" w14:textId="77777777" w:rsidR="00BB5548" w:rsidRPr="00A1498F" w:rsidRDefault="00BB5548" w:rsidP="00BB5548">
      <w:pPr>
        <w:tabs>
          <w:tab w:val="clear" w:pos="567"/>
        </w:tabs>
        <w:spacing w:line="240" w:lineRule="auto"/>
        <w:rPr>
          <w:szCs w:val="22"/>
        </w:rPr>
      </w:pPr>
      <w:r>
        <w:rPr>
          <w:b/>
          <w:szCs w:val="22"/>
        </w:rPr>
        <w:t>M</w:t>
      </w:r>
      <w:r w:rsidRPr="00FE5E47">
        <w:rPr>
          <w:b/>
          <w:szCs w:val="22"/>
        </w:rPr>
        <w:t>hux magħrufa</w:t>
      </w:r>
      <w:r w:rsidRPr="00A1498F">
        <w:rPr>
          <w:b/>
          <w:bCs/>
          <w:szCs w:val="22"/>
        </w:rPr>
        <w:t xml:space="preserve"> </w:t>
      </w:r>
      <w:r w:rsidRPr="00A1498F">
        <w:rPr>
          <w:szCs w:val="22"/>
        </w:rPr>
        <w:t>(</w:t>
      </w:r>
      <w:r w:rsidRPr="00457C05">
        <w:rPr>
          <w:bCs/>
          <w:noProof/>
          <w:szCs w:val="22"/>
          <w:lang w:val="fr-FR"/>
        </w:rPr>
        <w:t xml:space="preserve">ma tistax tittieħed stima </w:t>
      </w:r>
      <w:r>
        <w:rPr>
          <w:bCs/>
          <w:noProof/>
          <w:szCs w:val="22"/>
          <w:lang w:val="fr-FR"/>
        </w:rPr>
        <w:t xml:space="preserve">tal-frekwenza </w:t>
      </w:r>
      <w:r w:rsidRPr="00457C05">
        <w:rPr>
          <w:bCs/>
          <w:noProof/>
          <w:szCs w:val="22"/>
          <w:lang w:val="fr-FR"/>
        </w:rPr>
        <w:t>mid-</w:t>
      </w:r>
      <w:r w:rsidRPr="00FE5E47">
        <w:rPr>
          <w:bCs/>
          <w:i/>
          <w:iCs/>
          <w:noProof/>
          <w:szCs w:val="22"/>
          <w:lang w:val="fr-FR"/>
        </w:rPr>
        <w:t>data</w:t>
      </w:r>
      <w:r w:rsidRPr="00457C05">
        <w:rPr>
          <w:bCs/>
          <w:noProof/>
          <w:szCs w:val="22"/>
          <w:lang w:val="fr-FR"/>
        </w:rPr>
        <w:t xml:space="preserve"> disponibbli</w:t>
      </w:r>
      <w:r w:rsidRPr="00A1498F">
        <w:rPr>
          <w:szCs w:val="22"/>
        </w:rPr>
        <w:t>):</w:t>
      </w:r>
    </w:p>
    <w:p w14:paraId="64016241" w14:textId="77777777" w:rsidR="00BB5548" w:rsidRPr="00D735B9" w:rsidRDefault="00BB5548" w:rsidP="00BB5548">
      <w:pPr>
        <w:pStyle w:val="Para0s"/>
        <w:numPr>
          <w:ilvl w:val="0"/>
          <w:numId w:val="44"/>
        </w:numPr>
        <w:spacing w:after="0"/>
        <w:ind w:left="567" w:hanging="567"/>
        <w:rPr>
          <w:rFonts w:ascii="Times New Roman" w:hAnsi="Times New Roman"/>
          <w:snapToGrid w:val="0"/>
          <w:szCs w:val="22"/>
          <w:lang w:val="en-GB"/>
        </w:rPr>
      </w:pPr>
      <w:r w:rsidRPr="00D735B9">
        <w:rPr>
          <w:rFonts w:ascii="Times New Roman" w:hAnsi="Times New Roman"/>
          <w:snapToGrid w:val="0"/>
          <w:szCs w:val="22"/>
          <w:lang w:val="en-GB"/>
        </w:rPr>
        <w:t>infjammazzjoni tal-parti l-bajda tal-għajn assoċjata ma’ ħmura u uġigħ (sklerite)</w:t>
      </w:r>
    </w:p>
    <w:p w14:paraId="2423338E" w14:textId="77777777" w:rsidR="00BB5548" w:rsidRPr="00D735B9" w:rsidRDefault="00BB5548" w:rsidP="00BB5548">
      <w:pPr>
        <w:pStyle w:val="Para0s"/>
        <w:spacing w:after="0"/>
        <w:rPr>
          <w:rFonts w:ascii="Times New Roman" w:hAnsi="Times New Roman"/>
          <w:snapToGrid w:val="0"/>
          <w:szCs w:val="22"/>
          <w:lang w:val="en-GB"/>
        </w:rPr>
      </w:pPr>
    </w:p>
    <w:p w14:paraId="12211AC5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Fil-provi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kliniċi</w:t>
      </w:r>
      <w:r w:rsidRPr="003D3F6A">
        <w:rPr>
          <w:szCs w:val="22"/>
        </w:rPr>
        <w:t xml:space="preserve">, kien hemm </w:t>
      </w:r>
      <w:r w:rsidRPr="003D3F6A">
        <w:rPr>
          <w:rStyle w:val="hps"/>
          <w:szCs w:val="22"/>
        </w:rPr>
        <w:t>żieda fl-inċidenza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ta’ </w:t>
      </w:r>
      <w:r w:rsidRPr="003D3F6A">
        <w:rPr>
          <w:szCs w:val="22"/>
        </w:rPr>
        <w:t xml:space="preserve">fsada minn kanali </w:t>
      </w:r>
      <w:r w:rsidRPr="003D3F6A">
        <w:rPr>
          <w:rStyle w:val="hps"/>
          <w:szCs w:val="22"/>
        </w:rPr>
        <w:t>żgħar</w:t>
      </w:r>
      <w:r w:rsidRPr="003D3F6A">
        <w:rPr>
          <w:szCs w:val="22"/>
        </w:rPr>
        <w:t xml:space="preserve"> tad-demm </w:t>
      </w:r>
      <w:r w:rsidRPr="003D3F6A">
        <w:rPr>
          <w:rStyle w:val="hps"/>
          <w:szCs w:val="22"/>
        </w:rPr>
        <w:t>fis-saffi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barra tal</w:t>
      </w:r>
      <w:r w:rsidRPr="003D3F6A">
        <w:rPr>
          <w:szCs w:val="22"/>
        </w:rPr>
        <w:t xml:space="preserve">-għajn </w:t>
      </w:r>
      <w:r w:rsidRPr="003D3F6A">
        <w:rPr>
          <w:rStyle w:val="hps"/>
          <w:szCs w:val="22"/>
        </w:rPr>
        <w:t>(</w:t>
      </w:r>
      <w:r w:rsidRPr="003D3F6A">
        <w:rPr>
          <w:szCs w:val="22"/>
        </w:rPr>
        <w:t>emorraġija fil-</w:t>
      </w:r>
      <w:r w:rsidRPr="003D3F6A">
        <w:rPr>
          <w:rStyle w:val="hps"/>
          <w:szCs w:val="22"/>
        </w:rPr>
        <w:t>konġuntiva</w:t>
      </w:r>
      <w:r w:rsidRPr="003D3F6A">
        <w:rPr>
          <w:szCs w:val="22"/>
        </w:rPr>
        <w:t xml:space="preserve">) </w:t>
      </w:r>
      <w:r w:rsidRPr="003D3F6A">
        <w:rPr>
          <w:rStyle w:val="hps"/>
          <w:szCs w:val="22"/>
        </w:rPr>
        <w:t>f’pazjenti b’AMD imxarrba li kienu qed jirċievu</w:t>
      </w:r>
      <w:r w:rsidRPr="003D3F6A">
        <w:rPr>
          <w:szCs w:val="22"/>
        </w:rPr>
        <w:t xml:space="preserve"> sustanzi li </w:t>
      </w:r>
      <w:r w:rsidRPr="003D3F6A">
        <w:rPr>
          <w:rStyle w:val="hps"/>
          <w:szCs w:val="22"/>
        </w:rPr>
        <w:t>jraqqu d-demm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Din</w:t>
      </w:r>
      <w:r w:rsidRPr="003D3F6A">
        <w:rPr>
          <w:szCs w:val="22"/>
        </w:rPr>
        <w:t xml:space="preserve"> l-</w:t>
      </w:r>
      <w:r w:rsidRPr="003D3F6A">
        <w:rPr>
          <w:rStyle w:val="hps"/>
          <w:szCs w:val="22"/>
        </w:rPr>
        <w:t>inċidenza akbar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kienet komparabbli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bejn 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kkurati</w:t>
      </w:r>
      <w:r w:rsidRPr="003D3F6A">
        <w:rPr>
          <w:szCs w:val="22"/>
        </w:rPr>
        <w:t xml:space="preserve"> b’</w:t>
      </w:r>
      <w:r w:rsidRPr="003D3F6A">
        <w:rPr>
          <w:rStyle w:val="hps"/>
          <w:szCs w:val="22"/>
        </w:rPr>
        <w:t>ranibizumab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>.</w:t>
      </w:r>
    </w:p>
    <w:p w14:paraId="1B0CC4D2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3E76A2E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L-użu sistemiku ta’ inibituri ta’ VEGF, sustanzi simili għal dawk li jinsabu f’Eylea, huwa potenzjalment relatat mar-riskju ta’ emboli tad-demm li jimblukkaw kanali tad-demm (avvenimenti tromboemboliċi fl-arterji) li jistgħu jwasslu għall-attakk tal-qalb jew puplesija. Hemm riskju teoretiku ta’ avvenimenti bħal dawn wara injezzjoni ta’ Eylea fl-għajn.</w:t>
      </w:r>
    </w:p>
    <w:p w14:paraId="6FE141E5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2FA9F091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Bħal bil-proteini terapewtiċi kollha, hemm possibbiltà ta’ reazzjoni immuni (formazzjoni ta’ antikorpi) b’Eylea. </w:t>
      </w:r>
    </w:p>
    <w:p w14:paraId="257EC69D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B964A02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bCs/>
          <w:szCs w:val="22"/>
        </w:rPr>
        <w:t>Rappurtar tal-effetti sekondarji</w:t>
      </w:r>
    </w:p>
    <w:p w14:paraId="1FA1E17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D3F6A">
        <w:rPr>
          <w:szCs w:val="22"/>
        </w:rPr>
        <w:t xml:space="preserve">Jekk ikollok xi effett sekondarju, kellem lit-tabib tiegħek. Dan jinkludi xi effett sekondarju </w:t>
      </w:r>
      <w:r w:rsidRPr="003D3F6A">
        <w:rPr>
          <w:szCs w:val="22"/>
          <w:lang w:bidi="mt-MT"/>
        </w:rPr>
        <w:t>possibbli</w:t>
      </w:r>
      <w:r w:rsidRPr="003D3F6A">
        <w:rPr>
          <w:szCs w:val="22"/>
        </w:rPr>
        <w:t xml:space="preserve"> li mhuwiex elenkat f’dan il-fuljett.</w:t>
      </w:r>
      <w:r w:rsidRPr="003D3F6A">
        <w:rPr>
          <w:i/>
          <w:noProof/>
          <w:szCs w:val="22"/>
        </w:rPr>
        <w:t xml:space="preserve"> </w:t>
      </w:r>
      <w:r w:rsidRPr="003D3F6A">
        <w:rPr>
          <w:szCs w:val="22"/>
        </w:rPr>
        <w:t xml:space="preserve">Tista’ wkoll tirrapporta effetti sekondarji direttament permezz </w:t>
      </w:r>
      <w:r w:rsidRPr="003D3F6A">
        <w:rPr>
          <w:szCs w:val="22"/>
          <w:highlight w:val="lightGray"/>
        </w:rPr>
        <w:t>tas-sistema ta’ rappurtar nazzjonali mniżżla f’</w:t>
      </w:r>
      <w:hyperlink r:id="rId73" w:history="1">
        <w:r w:rsidRPr="003D3F6A">
          <w:rPr>
            <w:rStyle w:val="Hyperlink"/>
            <w:szCs w:val="22"/>
            <w:highlight w:val="lightGray"/>
            <w:lang w:val="mt-MT"/>
          </w:rPr>
          <w:t>Appendix V</w:t>
        </w:r>
      </w:hyperlink>
      <w:r w:rsidRPr="003D3F6A">
        <w:rPr>
          <w:szCs w:val="22"/>
        </w:rPr>
        <w:t>. Billi tirrapporta l-effetti sekondarji tista’ tgħin biex tiġi pprovduta aktar informazzjoni dwar is-sigurtà ta’ din il-mediċina.</w:t>
      </w:r>
    </w:p>
    <w:p w14:paraId="2052F7D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9FB68CC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CF02497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Kif taħżen Eylea</w:t>
      </w:r>
    </w:p>
    <w:p w14:paraId="13B87D77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27B1F215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Żomm din il-mediċina fejn ma tidhirx u ma tintlaħaqx mit-tfal.</w:t>
      </w:r>
    </w:p>
    <w:p w14:paraId="70A0DDC7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Tużax din il-mediċina wara d-data ta’ meta tiskadi li tidher fuq il-kartuna u t-tikketta wara JIS. Id-data ta’ meta tiskadi tirreferi għall-aħħar ġurnata ta’ dak ix-xahar.</w:t>
      </w:r>
    </w:p>
    <w:p w14:paraId="66690670" w14:textId="77777777" w:rsidR="00AD14D5" w:rsidRPr="003D3F6A" w:rsidRDefault="00B82AFA">
      <w:pPr>
        <w:keepNext/>
        <w:keepLines/>
        <w:numPr>
          <w:ilvl w:val="0"/>
          <w:numId w:val="15"/>
        </w:numPr>
        <w:tabs>
          <w:tab w:val="clear" w:pos="567"/>
          <w:tab w:val="num" w:pos="600"/>
        </w:tabs>
        <w:spacing w:line="240" w:lineRule="auto"/>
        <w:ind w:hanging="1080"/>
        <w:rPr>
          <w:szCs w:val="22"/>
        </w:rPr>
      </w:pPr>
      <w:r w:rsidRPr="003D3F6A">
        <w:rPr>
          <w:szCs w:val="22"/>
        </w:rPr>
        <w:t>Aħżen fi friġġ (2°C - 8°C). Tagħmlux fil-friża.</w:t>
      </w:r>
    </w:p>
    <w:p w14:paraId="6628ED4C" w14:textId="77777777" w:rsidR="00AD14D5" w:rsidRPr="003D3F6A" w:rsidRDefault="00B82AFA">
      <w:pPr>
        <w:keepNext/>
        <w:keepLines/>
        <w:numPr>
          <w:ilvl w:val="0"/>
          <w:numId w:val="15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rPr>
          <w:rStyle w:val="hps"/>
          <w:szCs w:val="22"/>
        </w:rPr>
        <w:t>Il-kunjett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mhux miftuħ jista</w:t>
      </w:r>
      <w:r w:rsidRPr="003D3F6A">
        <w:rPr>
          <w:szCs w:val="22"/>
        </w:rPr>
        <w:t xml:space="preserve">’ </w:t>
      </w:r>
      <w:r w:rsidRPr="003D3F6A">
        <w:rPr>
          <w:rStyle w:val="hps"/>
          <w:szCs w:val="22"/>
        </w:rPr>
        <w:t>jinħażen</w:t>
      </w:r>
      <w:r w:rsidRPr="003D3F6A">
        <w:rPr>
          <w:szCs w:val="22"/>
        </w:rPr>
        <w:t xml:space="preserve"> barra mill-friġġ taħt 25°C </w:t>
      </w:r>
      <w:r w:rsidRPr="003D3F6A">
        <w:rPr>
          <w:rStyle w:val="hps"/>
          <w:szCs w:val="22"/>
        </w:rPr>
        <w:t>sa 24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siegħa</w:t>
      </w:r>
      <w:r w:rsidRPr="003D3F6A">
        <w:rPr>
          <w:szCs w:val="22"/>
        </w:rPr>
        <w:t>.</w:t>
      </w:r>
    </w:p>
    <w:p w14:paraId="4B246B0E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1080"/>
          <w:tab w:val="num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 xml:space="preserve">Aħżen fil-pakkett oriġinali sabiex tilqa’ mid-dawl.  </w:t>
      </w:r>
    </w:p>
    <w:p w14:paraId="4F2BC7E2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Tarmix mediċini mal-ilma tad-dranaġġ jew mal-iskart domestiku.</w:t>
      </w:r>
      <w:r w:rsidRPr="003D3F6A">
        <w:rPr>
          <w:b/>
          <w:szCs w:val="22"/>
        </w:rPr>
        <w:t xml:space="preserve"> </w:t>
      </w:r>
      <w:r w:rsidRPr="003D3F6A">
        <w:rPr>
          <w:szCs w:val="22"/>
        </w:rPr>
        <w:t>Staqsi lill-ispiżjar tiegħek dwar kif għandek tarmi mediċini li m’għadekx tuża.</w:t>
      </w:r>
      <w:r w:rsidRPr="003D3F6A">
        <w:rPr>
          <w:b/>
          <w:szCs w:val="22"/>
        </w:rPr>
        <w:t xml:space="preserve"> </w:t>
      </w:r>
      <w:r w:rsidRPr="003D3F6A">
        <w:rPr>
          <w:szCs w:val="22"/>
        </w:rPr>
        <w:t>Dawn il-miżuri jgħinu għall-protezzjoni tal-ambjent.</w:t>
      </w:r>
    </w:p>
    <w:p w14:paraId="5DA01419" w14:textId="77777777" w:rsidR="00AD14D5" w:rsidRPr="003D3F6A" w:rsidRDefault="00AD14D5">
      <w:pPr>
        <w:tabs>
          <w:tab w:val="clear" w:pos="567"/>
          <w:tab w:val="num" w:pos="600"/>
        </w:tabs>
        <w:spacing w:line="240" w:lineRule="auto"/>
        <w:ind w:left="720" w:right="-2" w:hanging="1080"/>
        <w:rPr>
          <w:szCs w:val="22"/>
        </w:rPr>
      </w:pPr>
    </w:p>
    <w:p w14:paraId="612FEB9B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66E8210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Kontenut tal-pakkett u informazzjoni oħra</w:t>
      </w:r>
    </w:p>
    <w:p w14:paraId="588050BD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DA653F4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b/>
          <w:szCs w:val="22"/>
        </w:rPr>
        <w:t xml:space="preserve">X’fih Eylea </w:t>
      </w:r>
    </w:p>
    <w:p w14:paraId="00EF83B2" w14:textId="77777777" w:rsidR="00AD14D5" w:rsidRPr="003D3F6A" w:rsidRDefault="00B82AFA">
      <w:pPr>
        <w:keepNext/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Is-sustanza attiva hi: aflibercept. Kunjett wieħed fih volum li jista’ jiġi estratt ta’ mill-inqas 0.1 mL, ekwivalenti għal mill-inqas 4 mg aflibercept. Kunjett wieħed jagħti doża ta’ 2 mg aflibercept f’0.05 mL.</w:t>
      </w:r>
    </w:p>
    <w:p w14:paraId="7F9C0526" w14:textId="77777777" w:rsidR="00AD14D5" w:rsidRPr="003D3F6A" w:rsidRDefault="00B82AFA">
      <w:pPr>
        <w:keepNext/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noProof/>
          <w:szCs w:val="22"/>
        </w:rPr>
        <w:t>Is-sustanzi l-oħra huma</w:t>
      </w:r>
      <w:r w:rsidRPr="003D3F6A">
        <w:rPr>
          <w:szCs w:val="22"/>
        </w:rPr>
        <w:t xml:space="preserve">: polysorbate 20 (E 432), sodium dihydrogen phosphate monohydrate </w:t>
      </w:r>
      <w:r w:rsidRPr="003D3F6A">
        <w:rPr>
          <w:bCs/>
          <w:szCs w:val="22"/>
        </w:rPr>
        <w:t>(</w:t>
      </w:r>
      <w:r w:rsidRPr="003D3F6A">
        <w:rPr>
          <w:rStyle w:val="hps"/>
          <w:szCs w:val="22"/>
        </w:rPr>
        <w:t>għal</w:t>
      </w:r>
      <w:r w:rsidRPr="003D3F6A">
        <w:rPr>
          <w:rStyle w:val="shorttext"/>
          <w:szCs w:val="22"/>
        </w:rPr>
        <w:t>l-</w:t>
      </w:r>
      <w:r w:rsidRPr="003D3F6A">
        <w:rPr>
          <w:rStyle w:val="hps"/>
          <w:szCs w:val="22"/>
        </w:rPr>
        <w:t>aġġustament tal-pH</w:t>
      </w:r>
      <w:r w:rsidRPr="003D3F6A">
        <w:rPr>
          <w:bCs/>
          <w:szCs w:val="22"/>
        </w:rPr>
        <w:t>)</w:t>
      </w:r>
      <w:r w:rsidRPr="003D3F6A">
        <w:rPr>
          <w:szCs w:val="22"/>
        </w:rPr>
        <w:t xml:space="preserve">, disodium hydrogen phosphate heptahydrate </w:t>
      </w:r>
      <w:r w:rsidRPr="003D3F6A">
        <w:rPr>
          <w:bCs/>
          <w:szCs w:val="22"/>
        </w:rPr>
        <w:t>(</w:t>
      </w:r>
      <w:r w:rsidRPr="003D3F6A">
        <w:rPr>
          <w:rStyle w:val="hps"/>
          <w:szCs w:val="22"/>
        </w:rPr>
        <w:t>għal</w:t>
      </w:r>
      <w:r w:rsidRPr="003D3F6A">
        <w:rPr>
          <w:rStyle w:val="shorttext"/>
          <w:szCs w:val="22"/>
        </w:rPr>
        <w:t>l-</w:t>
      </w:r>
      <w:r w:rsidRPr="003D3F6A">
        <w:rPr>
          <w:rStyle w:val="hps"/>
          <w:szCs w:val="22"/>
        </w:rPr>
        <w:t>aġġustament tal-pH</w:t>
      </w:r>
      <w:r w:rsidRPr="003D3F6A">
        <w:rPr>
          <w:bCs/>
          <w:szCs w:val="22"/>
        </w:rPr>
        <w:t>)</w:t>
      </w:r>
      <w:r w:rsidRPr="003D3F6A">
        <w:rPr>
          <w:szCs w:val="22"/>
        </w:rPr>
        <w:t>, sodium chloride, sucrose, ilma għall-injezzjonijiet.</w:t>
      </w:r>
    </w:p>
    <w:p w14:paraId="3629CE2B" w14:textId="77777777" w:rsidR="00145971" w:rsidRPr="00145971" w:rsidRDefault="00145971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7CD72341" w14:textId="77777777" w:rsidR="00145971" w:rsidRPr="00145971" w:rsidRDefault="00145971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145971">
        <w:rPr>
          <w:szCs w:val="22"/>
        </w:rPr>
        <w:t>Għal aktar informazzjoni ara ‘Eylea fih’ fis-sezzjoni 2.</w:t>
      </w:r>
    </w:p>
    <w:p w14:paraId="1F7E7992" w14:textId="77777777" w:rsidR="00AD14D5" w:rsidRPr="003D3F6A" w:rsidRDefault="00AD14D5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</w:p>
    <w:p w14:paraId="520A914E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D3F6A">
        <w:rPr>
          <w:b/>
          <w:szCs w:val="22"/>
        </w:rPr>
        <w:t>Kif jidher Eylea u l-kontenut tal-pakkett</w:t>
      </w:r>
    </w:p>
    <w:p w14:paraId="7A75512C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szCs w:val="22"/>
        </w:rPr>
        <w:t xml:space="preserve">Eylea huwa soluzzjoni għall-injezzjoni (injezzjoni) f’kunjett. </w:t>
      </w:r>
      <w:r w:rsidRPr="003D3F6A">
        <w:rPr>
          <w:rStyle w:val="hps"/>
          <w:szCs w:val="22"/>
        </w:rPr>
        <w:t>Is-soluzzjoni hija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bla kulur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sa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isfar ċar</w:t>
      </w:r>
      <w:r w:rsidRPr="003D3F6A">
        <w:rPr>
          <w:szCs w:val="22"/>
        </w:rPr>
        <w:t>.</w:t>
      </w:r>
    </w:p>
    <w:p w14:paraId="01B7FE26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>Daqs tal-pakkett ta’ kunjett wieħed + labra biex tiffiltra waħda.</w:t>
      </w:r>
    </w:p>
    <w:p w14:paraId="0A9DA058" w14:textId="77777777" w:rsidR="00AD14D5" w:rsidRPr="003D3F6A" w:rsidRDefault="00AD14D5">
      <w:pPr>
        <w:pStyle w:val="BayerBodyTextFull"/>
        <w:spacing w:before="0" w:after="0"/>
        <w:rPr>
          <w:sz w:val="22"/>
          <w:szCs w:val="22"/>
        </w:rPr>
      </w:pPr>
    </w:p>
    <w:p w14:paraId="5C1D0DB6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b/>
          <w:szCs w:val="22"/>
        </w:rPr>
        <w:t>Detentur tal-Awtorizzazzjoni għat-Tqegħid fis-Suq</w:t>
      </w:r>
    </w:p>
    <w:p w14:paraId="61A3E35C" w14:textId="77777777" w:rsidR="00AD14D5" w:rsidRPr="003D3F6A" w:rsidRDefault="00B82AFA">
      <w:pPr>
        <w:tabs>
          <w:tab w:val="clear" w:pos="567"/>
        </w:tabs>
        <w:spacing w:line="240" w:lineRule="auto"/>
        <w:rPr>
          <w:szCs w:val="22"/>
        </w:rPr>
      </w:pPr>
      <w:bookmarkStart w:id="727" w:name="OLE_LINK203"/>
      <w:bookmarkStart w:id="728" w:name="OLE_LINK204"/>
      <w:r w:rsidRPr="003D3F6A">
        <w:rPr>
          <w:szCs w:val="22"/>
        </w:rPr>
        <w:t>Bayer AG</w:t>
      </w:r>
    </w:p>
    <w:p w14:paraId="675632AF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51368 Leverkusen </w:t>
      </w:r>
    </w:p>
    <w:p w14:paraId="70E363D9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Il-Ġermanja </w:t>
      </w:r>
    </w:p>
    <w:bookmarkEnd w:id="727"/>
    <w:bookmarkEnd w:id="728"/>
    <w:p w14:paraId="5E7A7AD5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BC73917" w14:textId="77777777" w:rsidR="00AD14D5" w:rsidRPr="003D3F6A" w:rsidRDefault="00B82AFA">
      <w:pP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Manifattur</w:t>
      </w:r>
    </w:p>
    <w:p w14:paraId="44E5D68F" w14:textId="77777777" w:rsidR="00AD14D5" w:rsidRPr="003D3F6A" w:rsidRDefault="00B82AFA">
      <w:pPr>
        <w:pStyle w:val="Default"/>
        <w:rPr>
          <w:noProof/>
          <w:sz w:val="22"/>
          <w:szCs w:val="22"/>
          <w:lang w:val="mt-MT"/>
        </w:rPr>
      </w:pPr>
      <w:r w:rsidRPr="003D3F6A">
        <w:rPr>
          <w:noProof/>
          <w:sz w:val="22"/>
          <w:szCs w:val="22"/>
          <w:lang w:val="mt-MT"/>
        </w:rPr>
        <w:t xml:space="preserve">Bayer AG </w:t>
      </w:r>
    </w:p>
    <w:p w14:paraId="4065166C" w14:textId="77777777" w:rsidR="00AD14D5" w:rsidRPr="003D3F6A" w:rsidRDefault="00B82AFA">
      <w:pPr>
        <w:pStyle w:val="Default"/>
        <w:rPr>
          <w:noProof/>
          <w:sz w:val="22"/>
          <w:szCs w:val="22"/>
          <w:lang w:val="mt-MT"/>
        </w:rPr>
      </w:pPr>
      <w:r w:rsidRPr="003D3F6A">
        <w:rPr>
          <w:noProof/>
          <w:sz w:val="22"/>
          <w:szCs w:val="22"/>
          <w:lang w:val="mt-MT"/>
        </w:rPr>
        <w:t xml:space="preserve">Müllerstraße 178 </w:t>
      </w:r>
    </w:p>
    <w:p w14:paraId="011A0B59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noProof/>
          <w:szCs w:val="22"/>
        </w:rPr>
        <w:t>13353 Berlin</w:t>
      </w:r>
    </w:p>
    <w:p w14:paraId="5F320E33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 xml:space="preserve">Il-Ġermanja </w:t>
      </w:r>
    </w:p>
    <w:p w14:paraId="1E57B590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25DD1DFF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ED47A75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Għal kull tagħrif dwar din il-mediċina, jekk jogħġbok ikkuntattja lir-rappreżentant lokali tad-Detentur tal-Awtorizzazzjoni għat-Tqegħid fis-Suq:</w:t>
      </w:r>
    </w:p>
    <w:p w14:paraId="286AA489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tbl>
      <w:tblPr>
        <w:tblW w:w="9788" w:type="dxa"/>
        <w:tblLayout w:type="fixed"/>
        <w:tblLook w:val="00A0" w:firstRow="1" w:lastRow="0" w:firstColumn="1" w:lastColumn="0" w:noHBand="0" w:noVBand="0"/>
      </w:tblPr>
      <w:tblGrid>
        <w:gridCol w:w="4894"/>
        <w:gridCol w:w="4894"/>
      </w:tblGrid>
      <w:tr w:rsidR="00AD14D5" w:rsidRPr="003D3F6A" w14:paraId="7E6C99D9" w14:textId="77777777">
        <w:trPr>
          <w:cantSplit/>
        </w:trPr>
        <w:tc>
          <w:tcPr>
            <w:tcW w:w="4894" w:type="dxa"/>
          </w:tcPr>
          <w:p w14:paraId="1E36E0EE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België / Belgique / Belgien</w:t>
            </w:r>
          </w:p>
          <w:p w14:paraId="3A5FD70A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SA-NV</w:t>
            </w:r>
          </w:p>
          <w:p w14:paraId="09C9668A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Tél/Tel: +32-(0)2-535 63 11</w:t>
            </w:r>
          </w:p>
        </w:tc>
        <w:tc>
          <w:tcPr>
            <w:tcW w:w="4894" w:type="dxa"/>
          </w:tcPr>
          <w:p w14:paraId="0E6F6FB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Lietuva</w:t>
            </w:r>
          </w:p>
          <w:p w14:paraId="641C6536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UAB Bayer</w:t>
            </w:r>
          </w:p>
          <w:p w14:paraId="3063C440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+370-5-233 68 68</w:t>
            </w:r>
          </w:p>
        </w:tc>
      </w:tr>
      <w:tr w:rsidR="00AD14D5" w:rsidRPr="003D3F6A" w14:paraId="7F1C8A4A" w14:textId="77777777">
        <w:trPr>
          <w:cantSplit/>
        </w:trPr>
        <w:tc>
          <w:tcPr>
            <w:tcW w:w="4894" w:type="dxa"/>
          </w:tcPr>
          <w:p w14:paraId="2757086E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България</w:t>
            </w:r>
          </w:p>
          <w:p w14:paraId="50EB1B55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Байер България ЕООД</w:t>
            </w:r>
          </w:p>
          <w:p w14:paraId="66846EA2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Тел: +359-(0)2-424 72 80</w:t>
            </w:r>
          </w:p>
        </w:tc>
        <w:tc>
          <w:tcPr>
            <w:tcW w:w="4894" w:type="dxa"/>
          </w:tcPr>
          <w:p w14:paraId="01952621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Luxembourg / Luxemburg</w:t>
            </w:r>
          </w:p>
          <w:p w14:paraId="51E47B55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SA-NV</w:t>
            </w:r>
          </w:p>
          <w:p w14:paraId="455C4053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Tél/Tel: +32-(0)2-535 63 11</w:t>
            </w:r>
          </w:p>
        </w:tc>
      </w:tr>
      <w:tr w:rsidR="00AD14D5" w:rsidRPr="003D3F6A" w14:paraId="7FE81AD2" w14:textId="77777777">
        <w:trPr>
          <w:cantSplit/>
        </w:trPr>
        <w:tc>
          <w:tcPr>
            <w:tcW w:w="4894" w:type="dxa"/>
          </w:tcPr>
          <w:p w14:paraId="04F2266F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szCs w:val="22"/>
              </w:rPr>
              <w:t>Česká</w:t>
            </w:r>
            <w:r w:rsidRPr="003D3F6A">
              <w:rPr>
                <w:b/>
                <w:bCs/>
                <w:szCs w:val="22"/>
              </w:rPr>
              <w:t xml:space="preserve"> republika</w:t>
            </w:r>
          </w:p>
          <w:p w14:paraId="58B91304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s.r.o.</w:t>
            </w:r>
          </w:p>
          <w:p w14:paraId="4F1B5E1D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+420-266 101 111</w:t>
            </w:r>
          </w:p>
        </w:tc>
        <w:tc>
          <w:tcPr>
            <w:tcW w:w="4894" w:type="dxa"/>
          </w:tcPr>
          <w:p w14:paraId="67F65A52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Magyarország</w:t>
            </w:r>
          </w:p>
          <w:p w14:paraId="70F3E92F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Hungária KFT</w:t>
            </w:r>
          </w:p>
          <w:p w14:paraId="58459168" w14:textId="77777777" w:rsidR="00AD14D5" w:rsidRPr="003D3F6A" w:rsidRDefault="00B82AFA">
            <w:pPr>
              <w:keepNext/>
              <w:tabs>
                <w:tab w:val="left" w:pos="-1332"/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+36-1-487 4100</w:t>
            </w:r>
          </w:p>
        </w:tc>
      </w:tr>
      <w:tr w:rsidR="00AD14D5" w:rsidRPr="003D3F6A" w14:paraId="46A3E71B" w14:textId="77777777">
        <w:trPr>
          <w:cantSplit/>
        </w:trPr>
        <w:tc>
          <w:tcPr>
            <w:tcW w:w="4894" w:type="dxa"/>
          </w:tcPr>
          <w:p w14:paraId="0659D48B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Danmark</w:t>
            </w:r>
          </w:p>
          <w:p w14:paraId="3F3B7B7D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A/S</w:t>
            </w:r>
          </w:p>
          <w:p w14:paraId="67FD3D94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Tlf: +45-45 235 000</w:t>
            </w:r>
          </w:p>
        </w:tc>
        <w:tc>
          <w:tcPr>
            <w:tcW w:w="4894" w:type="dxa"/>
          </w:tcPr>
          <w:p w14:paraId="7930486E" w14:textId="77777777" w:rsidR="00AD14D5" w:rsidRPr="003D3F6A" w:rsidRDefault="00B82AFA">
            <w:pPr>
              <w:keepNext/>
              <w:tabs>
                <w:tab w:val="left" w:pos="-1332"/>
                <w:tab w:val="left" w:pos="-765"/>
                <w:tab w:val="left" w:pos="3204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Malta</w:t>
            </w:r>
          </w:p>
          <w:p w14:paraId="4C5792DB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Alfred Gera and Sons Ltd.</w:t>
            </w:r>
          </w:p>
          <w:p w14:paraId="56A9AECE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+356-21 44 62 05</w:t>
            </w:r>
          </w:p>
        </w:tc>
      </w:tr>
      <w:tr w:rsidR="00AD14D5" w:rsidRPr="003D3F6A" w14:paraId="2A5AEB5E" w14:textId="77777777">
        <w:trPr>
          <w:cantSplit/>
        </w:trPr>
        <w:tc>
          <w:tcPr>
            <w:tcW w:w="4894" w:type="dxa"/>
          </w:tcPr>
          <w:p w14:paraId="18E5E196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Deutschland</w:t>
            </w:r>
          </w:p>
          <w:p w14:paraId="460BE4C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Vital GmbH</w:t>
            </w:r>
          </w:p>
          <w:p w14:paraId="5153688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+49-(0)214-30 513 48</w:t>
            </w:r>
          </w:p>
        </w:tc>
        <w:tc>
          <w:tcPr>
            <w:tcW w:w="4894" w:type="dxa"/>
          </w:tcPr>
          <w:p w14:paraId="07DCCCAC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Nederland</w:t>
            </w:r>
          </w:p>
          <w:p w14:paraId="3CA4919D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B.V.</w:t>
            </w:r>
          </w:p>
          <w:p w14:paraId="1073178B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+31-23-799 1000</w:t>
            </w:r>
          </w:p>
        </w:tc>
      </w:tr>
      <w:tr w:rsidR="00AD14D5" w:rsidRPr="003D3F6A" w14:paraId="1A6C21BE" w14:textId="77777777">
        <w:trPr>
          <w:cantSplit/>
        </w:trPr>
        <w:tc>
          <w:tcPr>
            <w:tcW w:w="4894" w:type="dxa"/>
          </w:tcPr>
          <w:p w14:paraId="7D042DA4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Eesti</w:t>
            </w:r>
          </w:p>
          <w:p w14:paraId="2457EB22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OÜ</w:t>
            </w:r>
          </w:p>
          <w:p w14:paraId="5BE4493F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+372-655 85 65</w:t>
            </w:r>
          </w:p>
        </w:tc>
        <w:tc>
          <w:tcPr>
            <w:tcW w:w="4894" w:type="dxa"/>
          </w:tcPr>
          <w:p w14:paraId="5FDAE42E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Norge</w:t>
            </w:r>
          </w:p>
          <w:p w14:paraId="6B70A0EF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AS</w:t>
            </w:r>
          </w:p>
          <w:p w14:paraId="5ADAE41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Tlf: +47-23 13 05 00</w:t>
            </w:r>
          </w:p>
        </w:tc>
      </w:tr>
      <w:tr w:rsidR="00AD14D5" w:rsidRPr="003D3F6A" w14:paraId="10E71065" w14:textId="77777777">
        <w:trPr>
          <w:cantSplit/>
        </w:trPr>
        <w:tc>
          <w:tcPr>
            <w:tcW w:w="4894" w:type="dxa"/>
          </w:tcPr>
          <w:p w14:paraId="41572707" w14:textId="77777777" w:rsidR="00AD14D5" w:rsidRPr="003D3F6A" w:rsidRDefault="00B82AFA">
            <w:pPr>
              <w:keepNext/>
              <w:rPr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Ελλάδα</w:t>
            </w:r>
          </w:p>
          <w:p w14:paraId="47810971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Ελλάς ΑΒΕΕ</w:t>
            </w:r>
          </w:p>
          <w:p w14:paraId="3C53FBFC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Τηλ:</w:t>
            </w:r>
            <w:r w:rsidRPr="003D3F6A">
              <w:rPr>
                <w:szCs w:val="22"/>
              </w:rPr>
              <w:tab/>
              <w:t>+30-210-618 75 00</w:t>
            </w:r>
          </w:p>
        </w:tc>
        <w:tc>
          <w:tcPr>
            <w:tcW w:w="4894" w:type="dxa"/>
          </w:tcPr>
          <w:p w14:paraId="7CF6B468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Österreich</w:t>
            </w:r>
          </w:p>
          <w:p w14:paraId="1F73ED06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Austria Ges. m. b. H.</w:t>
            </w:r>
          </w:p>
          <w:p w14:paraId="3D58C0BE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+43-(0)1-711 460</w:t>
            </w:r>
          </w:p>
        </w:tc>
      </w:tr>
      <w:tr w:rsidR="00AD14D5" w:rsidRPr="003D3F6A" w14:paraId="3231A213" w14:textId="77777777">
        <w:trPr>
          <w:cantSplit/>
        </w:trPr>
        <w:tc>
          <w:tcPr>
            <w:tcW w:w="4894" w:type="dxa"/>
          </w:tcPr>
          <w:p w14:paraId="0B6C9E3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España</w:t>
            </w:r>
          </w:p>
          <w:p w14:paraId="60FEDF0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Hispania S.L.</w:t>
            </w:r>
          </w:p>
          <w:p w14:paraId="2CBDEB3A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+34-93-495 65 00</w:t>
            </w:r>
          </w:p>
        </w:tc>
        <w:tc>
          <w:tcPr>
            <w:tcW w:w="4894" w:type="dxa"/>
          </w:tcPr>
          <w:p w14:paraId="0CF5DCF3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Polska</w:t>
            </w:r>
          </w:p>
          <w:p w14:paraId="4F2A17B0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Sp. z o.o.</w:t>
            </w:r>
          </w:p>
          <w:p w14:paraId="1CDBAABC" w14:textId="77777777" w:rsidR="00AD14D5" w:rsidRPr="003D3F6A" w:rsidRDefault="00B82AFA">
            <w:pPr>
              <w:keepNext/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+48-22-572 35 00</w:t>
            </w:r>
          </w:p>
        </w:tc>
      </w:tr>
      <w:tr w:rsidR="00AD14D5" w:rsidRPr="003D3F6A" w14:paraId="0E2D4058" w14:textId="77777777">
        <w:trPr>
          <w:cantSplit/>
        </w:trPr>
        <w:tc>
          <w:tcPr>
            <w:tcW w:w="4894" w:type="dxa"/>
          </w:tcPr>
          <w:p w14:paraId="35237A16" w14:textId="77777777" w:rsidR="00AD14D5" w:rsidRPr="003D3F6A" w:rsidRDefault="00B82AFA">
            <w:pPr>
              <w:keepNext/>
              <w:keepLines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France</w:t>
            </w:r>
          </w:p>
          <w:p w14:paraId="2D0F66E6" w14:textId="77777777" w:rsidR="00AD14D5" w:rsidRPr="003D3F6A" w:rsidRDefault="00B82AFA">
            <w:pPr>
              <w:keepNext/>
              <w:keepLines/>
              <w:rPr>
                <w:szCs w:val="22"/>
              </w:rPr>
            </w:pPr>
            <w:r w:rsidRPr="003D3F6A">
              <w:rPr>
                <w:szCs w:val="22"/>
              </w:rPr>
              <w:t>Bayer HealthCare</w:t>
            </w:r>
          </w:p>
          <w:p w14:paraId="42EB5547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Tél (N° vert): +33-(0)800 87 54 54</w:t>
            </w:r>
          </w:p>
        </w:tc>
        <w:tc>
          <w:tcPr>
            <w:tcW w:w="4894" w:type="dxa"/>
          </w:tcPr>
          <w:p w14:paraId="593368D2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Portugal</w:t>
            </w:r>
          </w:p>
          <w:p w14:paraId="24492CF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Portugal, Lda.</w:t>
            </w:r>
          </w:p>
          <w:p w14:paraId="264DB534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+351-21-416 42 00</w:t>
            </w:r>
          </w:p>
        </w:tc>
      </w:tr>
      <w:tr w:rsidR="00AD14D5" w:rsidRPr="003D3F6A" w14:paraId="1441D8DC" w14:textId="77777777">
        <w:trPr>
          <w:cantSplit/>
        </w:trPr>
        <w:tc>
          <w:tcPr>
            <w:tcW w:w="4894" w:type="dxa"/>
          </w:tcPr>
          <w:p w14:paraId="790A2923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3D3F6A">
              <w:rPr>
                <w:b/>
                <w:bCs/>
              </w:rPr>
              <w:t>Hrvatska</w:t>
            </w:r>
          </w:p>
          <w:p w14:paraId="15D91443" w14:textId="77777777" w:rsidR="00AD14D5" w:rsidRPr="003D3F6A" w:rsidRDefault="00B82AFA">
            <w:pPr>
              <w:keepNext/>
              <w:keepLines/>
              <w:tabs>
                <w:tab w:val="left" w:pos="-765"/>
              </w:tabs>
              <w:autoSpaceDE w:val="0"/>
              <w:autoSpaceDN w:val="0"/>
              <w:adjustRightInd w:val="0"/>
              <w:rPr>
                <w:bCs/>
              </w:rPr>
            </w:pPr>
            <w:r w:rsidRPr="003D3F6A">
              <w:rPr>
                <w:bCs/>
              </w:rPr>
              <w:t>Bayer d.o.o.</w:t>
            </w:r>
          </w:p>
          <w:p w14:paraId="43EAFB39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Cs/>
              </w:rPr>
              <w:t>Tel: + 385-(0)1-6599 900</w:t>
            </w:r>
          </w:p>
        </w:tc>
        <w:tc>
          <w:tcPr>
            <w:tcW w:w="4894" w:type="dxa"/>
          </w:tcPr>
          <w:p w14:paraId="28B48BFB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România</w:t>
            </w:r>
          </w:p>
          <w:p w14:paraId="316AE098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SC Bayer SRL </w:t>
            </w:r>
          </w:p>
          <w:p w14:paraId="6C36FAD6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szCs w:val="22"/>
              </w:rPr>
              <w:t>Tel: +40-(0)21-529 59 00</w:t>
            </w:r>
          </w:p>
        </w:tc>
      </w:tr>
      <w:tr w:rsidR="00AD14D5" w:rsidRPr="003D3F6A" w14:paraId="1B4726E4" w14:textId="77777777">
        <w:trPr>
          <w:cantSplit/>
        </w:trPr>
        <w:tc>
          <w:tcPr>
            <w:tcW w:w="4894" w:type="dxa"/>
          </w:tcPr>
          <w:p w14:paraId="3D291FC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Ireland</w:t>
            </w:r>
          </w:p>
          <w:p w14:paraId="6DB5D7EF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Limited</w:t>
            </w:r>
          </w:p>
          <w:p w14:paraId="7429CB35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+353-(0)1-216 3300</w:t>
            </w:r>
          </w:p>
        </w:tc>
        <w:tc>
          <w:tcPr>
            <w:tcW w:w="4894" w:type="dxa"/>
          </w:tcPr>
          <w:p w14:paraId="026592F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Slovenija</w:t>
            </w:r>
          </w:p>
          <w:p w14:paraId="0DC2BD35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d. o. o.</w:t>
            </w:r>
          </w:p>
          <w:p w14:paraId="02E160B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+386-(0)1-58 14 400</w:t>
            </w:r>
          </w:p>
        </w:tc>
      </w:tr>
      <w:tr w:rsidR="00AD14D5" w:rsidRPr="003D3F6A" w14:paraId="6C93258C" w14:textId="77777777">
        <w:trPr>
          <w:cantSplit/>
        </w:trPr>
        <w:tc>
          <w:tcPr>
            <w:tcW w:w="4894" w:type="dxa"/>
          </w:tcPr>
          <w:p w14:paraId="13ABC257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Ísland</w:t>
            </w:r>
          </w:p>
          <w:p w14:paraId="3F4B2EF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Icepharma hf.</w:t>
            </w:r>
          </w:p>
          <w:p w14:paraId="42568045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Sími: +354-540 80 00</w:t>
            </w:r>
          </w:p>
        </w:tc>
        <w:tc>
          <w:tcPr>
            <w:tcW w:w="4894" w:type="dxa"/>
          </w:tcPr>
          <w:p w14:paraId="0B83A12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Slovenská republika</w:t>
            </w:r>
          </w:p>
          <w:p w14:paraId="53CAE11C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Bayer, spol. s r.o.</w:t>
            </w:r>
          </w:p>
          <w:p w14:paraId="292ADDF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+421-(0)2-59 21 31 11</w:t>
            </w:r>
          </w:p>
        </w:tc>
      </w:tr>
      <w:tr w:rsidR="00AD14D5" w:rsidRPr="003D3F6A" w14:paraId="189A519D" w14:textId="77777777">
        <w:trPr>
          <w:cantSplit/>
        </w:trPr>
        <w:tc>
          <w:tcPr>
            <w:tcW w:w="4894" w:type="dxa"/>
          </w:tcPr>
          <w:p w14:paraId="6414689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Italia</w:t>
            </w:r>
          </w:p>
          <w:p w14:paraId="7DFE3981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S.p.A.</w:t>
            </w:r>
          </w:p>
          <w:p w14:paraId="1CF10E57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+39-02-3978 1</w:t>
            </w:r>
          </w:p>
        </w:tc>
        <w:tc>
          <w:tcPr>
            <w:tcW w:w="4894" w:type="dxa"/>
          </w:tcPr>
          <w:p w14:paraId="66BFD879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Suomi/Finland</w:t>
            </w:r>
          </w:p>
          <w:p w14:paraId="68E094FD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Oy</w:t>
            </w:r>
          </w:p>
          <w:p w14:paraId="0AC0917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Puh/Tel: +358-(0)20-78521 </w:t>
            </w:r>
          </w:p>
        </w:tc>
      </w:tr>
      <w:tr w:rsidR="00AD14D5" w:rsidRPr="003D3F6A" w14:paraId="01DB6481" w14:textId="77777777">
        <w:trPr>
          <w:cantSplit/>
        </w:trPr>
        <w:tc>
          <w:tcPr>
            <w:tcW w:w="4894" w:type="dxa"/>
          </w:tcPr>
          <w:p w14:paraId="7339A868" w14:textId="77777777" w:rsidR="00AD14D5" w:rsidRPr="003D3F6A" w:rsidRDefault="00B82AFA">
            <w:pPr>
              <w:rPr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Κύπρος</w:t>
            </w:r>
          </w:p>
          <w:p w14:paraId="05FE9CB7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NOVAGEM Limited</w:t>
            </w:r>
          </w:p>
          <w:p w14:paraId="13CEC092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Τηλ: +357-22-48 38 58</w:t>
            </w:r>
          </w:p>
        </w:tc>
        <w:tc>
          <w:tcPr>
            <w:tcW w:w="4894" w:type="dxa"/>
          </w:tcPr>
          <w:p w14:paraId="7DBE5B54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Sverige</w:t>
            </w:r>
          </w:p>
          <w:p w14:paraId="0AC2B1DC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Bayer AB</w:t>
            </w:r>
          </w:p>
          <w:p w14:paraId="6A2E00A3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 xml:space="preserve">Tel: +46-(0)8-580 223 00 </w:t>
            </w:r>
          </w:p>
        </w:tc>
      </w:tr>
      <w:tr w:rsidR="00AD14D5" w:rsidRPr="003D3F6A" w14:paraId="0D137A82" w14:textId="77777777">
        <w:trPr>
          <w:cantSplit/>
        </w:trPr>
        <w:tc>
          <w:tcPr>
            <w:tcW w:w="4894" w:type="dxa"/>
          </w:tcPr>
          <w:p w14:paraId="58AB62EE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3D3F6A">
              <w:rPr>
                <w:b/>
                <w:bCs/>
                <w:szCs w:val="22"/>
              </w:rPr>
              <w:t>Latvija</w:t>
            </w:r>
          </w:p>
          <w:p w14:paraId="41FF3BE6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SIA Bayer</w:t>
            </w:r>
          </w:p>
          <w:p w14:paraId="77A9C590" w14:textId="77777777" w:rsidR="00AD14D5" w:rsidRPr="003D3F6A" w:rsidRDefault="00B82AFA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szCs w:val="22"/>
              </w:rPr>
              <w:t>Tel: +371-67 84 55 63</w:t>
            </w:r>
          </w:p>
        </w:tc>
        <w:tc>
          <w:tcPr>
            <w:tcW w:w="4894" w:type="dxa"/>
          </w:tcPr>
          <w:p w14:paraId="7DA0636E" w14:textId="2C6358E2" w:rsidR="00AD14D5" w:rsidRPr="003D3F6A" w:rsidRDefault="00AD14D5">
            <w:pPr>
              <w:tabs>
                <w:tab w:val="left" w:pos="-765"/>
              </w:tabs>
              <w:autoSpaceDE w:val="0"/>
              <w:autoSpaceDN w:val="0"/>
              <w:adjustRightInd w:val="0"/>
              <w:rPr>
                <w:szCs w:val="22"/>
              </w:rPr>
            </w:pPr>
          </w:p>
        </w:tc>
      </w:tr>
    </w:tbl>
    <w:p w14:paraId="3F4F9755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6B6D6401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Dan il-fuljett kien rivedut l-aħħar f’</w:t>
      </w:r>
    </w:p>
    <w:p w14:paraId="5EA2692E" w14:textId="77777777" w:rsidR="00AD14D5" w:rsidRPr="003D3F6A" w:rsidRDefault="00AD14D5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526F3F22" w14:textId="77777777" w:rsidR="003647D2" w:rsidRDefault="003647D2" w:rsidP="003647D2">
      <w:pPr>
        <w:tabs>
          <w:tab w:val="clear" w:pos="567"/>
        </w:tabs>
        <w:spacing w:line="240" w:lineRule="auto"/>
        <w:ind w:right="-449"/>
        <w:rPr>
          <w:b/>
        </w:rPr>
      </w:pPr>
    </w:p>
    <w:p w14:paraId="10D5E2E8" w14:textId="77777777" w:rsidR="003647D2" w:rsidRDefault="003647D2" w:rsidP="003647D2">
      <w:pPr>
        <w:tabs>
          <w:tab w:val="clear" w:pos="567"/>
        </w:tabs>
        <w:spacing w:line="240" w:lineRule="auto"/>
        <w:ind w:right="-449"/>
        <w:rPr>
          <w:b/>
        </w:rPr>
      </w:pPr>
      <w:r w:rsidRPr="00A313FF">
        <w:rPr>
          <w:b/>
        </w:rPr>
        <w:t>Sorsi oħra ta’ informazzjoni</w:t>
      </w:r>
    </w:p>
    <w:p w14:paraId="5F3F4B07" w14:textId="77777777" w:rsidR="003647D2" w:rsidRDefault="003647D2" w:rsidP="003647D2">
      <w:pPr>
        <w:tabs>
          <w:tab w:val="clear" w:pos="567"/>
        </w:tabs>
        <w:spacing w:line="240" w:lineRule="auto"/>
        <w:ind w:right="-449"/>
        <w:rPr>
          <w:szCs w:val="22"/>
        </w:rPr>
      </w:pPr>
    </w:p>
    <w:p w14:paraId="17A9FC6E" w14:textId="2C645B88" w:rsidR="00AD14D5" w:rsidRDefault="00B82AFA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3D3F6A">
        <w:rPr>
          <w:szCs w:val="22"/>
        </w:rPr>
        <w:t>Informazzjoni dettaljata dwar din il-mediċina tinsab fuq is-sit elettroniku tal-Aġenzija Ewropea għall-Mediċini:</w:t>
      </w:r>
      <w:r w:rsidRPr="003D3F6A">
        <w:rPr>
          <w:b/>
          <w:szCs w:val="22"/>
        </w:rPr>
        <w:t xml:space="preserve"> </w:t>
      </w:r>
      <w:hyperlink r:id="rId74" w:history="1">
        <w:r w:rsidR="00A1434F" w:rsidRPr="007D393C">
          <w:rPr>
            <w:rStyle w:val="Hyperlink"/>
            <w:szCs w:val="22"/>
          </w:rPr>
          <w:t>http</w:t>
        </w:r>
        <w:r w:rsidR="00A1434F" w:rsidRPr="00A96787">
          <w:rPr>
            <w:rStyle w:val="Hyperlink"/>
            <w:szCs w:val="22"/>
          </w:rPr>
          <w:t>s</w:t>
        </w:r>
        <w:r w:rsidR="00A1434F" w:rsidRPr="007D393C">
          <w:rPr>
            <w:rStyle w:val="Hyperlink"/>
            <w:szCs w:val="22"/>
          </w:rPr>
          <w:t>://www.ema.europa.eu</w:t>
        </w:r>
      </w:hyperlink>
      <w:r w:rsidRPr="003D3F6A">
        <w:rPr>
          <w:szCs w:val="22"/>
        </w:rPr>
        <w:t>.</w:t>
      </w:r>
    </w:p>
    <w:p w14:paraId="1CFEF04E" w14:textId="77777777" w:rsidR="00121B88" w:rsidRDefault="00121B88" w:rsidP="00121B88">
      <w:pPr>
        <w:tabs>
          <w:tab w:val="clear" w:pos="567"/>
        </w:tabs>
        <w:spacing w:line="240" w:lineRule="auto"/>
        <w:ind w:right="-449"/>
        <w:rPr>
          <w:szCs w:val="22"/>
        </w:rPr>
      </w:pPr>
    </w:p>
    <w:p w14:paraId="7B55B394" w14:textId="08DC9EC3" w:rsidR="00121B88" w:rsidRPr="00223771" w:rsidRDefault="00121B88" w:rsidP="00121B88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r w:rsidRPr="008029A0">
        <w:rPr>
          <w:highlight w:val="lightGray"/>
        </w:rPr>
        <w:t>https://www.pi.bayer.com/eylea</w:t>
      </w:r>
      <w:r>
        <w:rPr>
          <w:highlight w:val="lightGray"/>
        </w:rPr>
        <w:t>2</w:t>
      </w:r>
      <w:r w:rsidRPr="00223771">
        <w:rPr>
          <w:iCs/>
          <w:szCs w:val="22"/>
          <w:highlight w:val="lightGray"/>
        </w:rPr>
        <w:t xml:space="preserve">. </w:t>
      </w:r>
    </w:p>
    <w:p w14:paraId="21D72D67" w14:textId="77777777" w:rsidR="00121B88" w:rsidRPr="003D3F6A" w:rsidRDefault="00121B88" w:rsidP="00121B88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8C727A">
        <w:rPr>
          <w:iCs/>
          <w:szCs w:val="22"/>
          <w:highlight w:val="lightGray"/>
        </w:rPr>
        <w:t>Kodiċi QR li jkollu l-link għall-fuljett ta’ tagħrif inkluż.</w:t>
      </w:r>
    </w:p>
    <w:p w14:paraId="51548ABB" w14:textId="77777777" w:rsidR="00A1434F" w:rsidRPr="003D3F6A" w:rsidRDefault="00A1434F">
      <w:pPr>
        <w:tabs>
          <w:tab w:val="clear" w:pos="567"/>
        </w:tabs>
        <w:spacing w:line="240" w:lineRule="auto"/>
        <w:ind w:right="-449"/>
        <w:rPr>
          <w:b/>
          <w:szCs w:val="22"/>
        </w:rPr>
      </w:pPr>
    </w:p>
    <w:p w14:paraId="6F45BEF5" w14:textId="77777777" w:rsidR="00AD14D5" w:rsidRPr="003D3F6A" w:rsidRDefault="00AD14D5">
      <w:pPr>
        <w:tabs>
          <w:tab w:val="clear" w:pos="567"/>
        </w:tabs>
        <w:spacing w:line="240" w:lineRule="auto"/>
        <w:ind w:right="-449"/>
        <w:rPr>
          <w:b/>
          <w:szCs w:val="22"/>
        </w:rPr>
      </w:pPr>
    </w:p>
    <w:p w14:paraId="61BBA348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&lt;--------------------------------------------------------------------------------------------------------------------------</w:t>
      </w:r>
    </w:p>
    <w:p w14:paraId="7673D8BF" w14:textId="77777777" w:rsidR="00AD14D5" w:rsidRPr="003D3F6A" w:rsidRDefault="00B82AFA">
      <w:pPr>
        <w:numPr>
          <w:ilvl w:val="12"/>
          <w:numId w:val="0"/>
        </w:numPr>
        <w:tabs>
          <w:tab w:val="left" w:pos="2657"/>
        </w:tabs>
        <w:spacing w:line="240" w:lineRule="auto"/>
        <w:ind w:left="-37" w:right="-28"/>
        <w:rPr>
          <w:szCs w:val="22"/>
        </w:rPr>
      </w:pPr>
      <w:r w:rsidRPr="003D3F6A">
        <w:rPr>
          <w:szCs w:val="22"/>
        </w:rPr>
        <w:br w:type="page"/>
      </w:r>
    </w:p>
    <w:p w14:paraId="554EFE30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b/>
          <w:sz w:val="22"/>
          <w:szCs w:val="22"/>
        </w:rPr>
      </w:pPr>
      <w:r w:rsidRPr="003D3F6A">
        <w:rPr>
          <w:rFonts w:ascii="Times New Roman" w:hAnsi="Times New Roman"/>
          <w:b/>
          <w:sz w:val="22"/>
          <w:szCs w:val="22"/>
        </w:rPr>
        <w:t xml:space="preserve">It-tagħrif li jmiss qed jingħata għall-professjonisti </w:t>
      </w:r>
      <w:r w:rsidRPr="003D3F6A">
        <w:rPr>
          <w:rFonts w:ascii="Times New Roman" w:hAnsi="Times New Roman"/>
          <w:b/>
          <w:sz w:val="22"/>
          <w:szCs w:val="22"/>
          <w:lang w:bidi="mt-MT"/>
        </w:rPr>
        <w:t>tal-kura tas-saħħa biss</w:t>
      </w:r>
      <w:r w:rsidRPr="003D3F6A">
        <w:rPr>
          <w:rFonts w:ascii="Times New Roman" w:hAnsi="Times New Roman"/>
          <w:b/>
          <w:sz w:val="22"/>
          <w:szCs w:val="22"/>
        </w:rPr>
        <w:t>:</w:t>
      </w:r>
    </w:p>
    <w:p w14:paraId="527A595E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3AC35480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b/>
          <w:bCs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 xml:space="preserve">Il-kunjett għandu jintuża biss </w:t>
      </w:r>
      <w:r w:rsidRPr="003D3F6A">
        <w:rPr>
          <w:rFonts w:ascii="Times New Roman" w:hAnsi="Times New Roman"/>
          <w:b/>
          <w:bCs/>
          <w:sz w:val="22"/>
          <w:szCs w:val="22"/>
        </w:rPr>
        <w:t>għat-trattament ta’ għajn waħda.</w:t>
      </w:r>
    </w:p>
    <w:p w14:paraId="728D74CF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37C71FE3" w14:textId="77777777" w:rsidR="00AD14D5" w:rsidRPr="003D3F6A" w:rsidRDefault="00B82AFA">
      <w:pPr>
        <w:pStyle w:val="GlobalBayerBodyText"/>
        <w:spacing w:before="0" w:after="0"/>
        <w:rPr>
          <w:rStyle w:val="hps"/>
          <w:rFonts w:ascii="Times New Roman" w:hAnsi="Times New Roman"/>
          <w:sz w:val="22"/>
          <w:szCs w:val="22"/>
        </w:rPr>
      </w:pPr>
      <w:r w:rsidRPr="003D3F6A">
        <w:rPr>
          <w:rStyle w:val="hps"/>
          <w:rFonts w:ascii="Times New Roman" w:hAnsi="Times New Roman"/>
          <w:sz w:val="22"/>
          <w:szCs w:val="22"/>
        </w:rPr>
        <w:t xml:space="preserve">Il-kunjett fih aktar mid-doża rakkomandata ta’ 2 mg </w:t>
      </w:r>
      <w:r w:rsidRPr="003D3F6A">
        <w:rPr>
          <w:rFonts w:ascii="Times New Roman" w:hAnsi="Times New Roman"/>
          <w:sz w:val="22"/>
          <w:szCs w:val="22"/>
        </w:rPr>
        <w:t xml:space="preserve">aflibercept </w:t>
      </w:r>
      <w:r w:rsidRPr="003D3F6A">
        <w:rPr>
          <w:rStyle w:val="hps"/>
          <w:rFonts w:ascii="Times New Roman" w:hAnsi="Times New Roman"/>
          <w:sz w:val="22"/>
          <w:szCs w:val="22"/>
        </w:rPr>
        <w:t>(ekwivalenti għal 0.05 mL). Il-volum żejjed għandu jintrema qabel l-għoti.</w:t>
      </w:r>
    </w:p>
    <w:p w14:paraId="6D1F1683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</w:rPr>
      </w:pPr>
    </w:p>
    <w:p w14:paraId="5CAF91A1" w14:textId="77777777" w:rsidR="00AD14D5" w:rsidRPr="003D3F6A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</w:rPr>
        <w:t>Is-soluzzjoni għandha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tiġi spezzjonata viżwalment għal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xi frak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u/jew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tibdil fil-kulur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jew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kwalunkwe varjazzjoni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fid-dehra fiżika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qabel ma tingħata.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F’</w:t>
      </w:r>
      <w:r w:rsidRPr="003D3F6A">
        <w:rPr>
          <w:rFonts w:ascii="Times New Roman" w:hAnsi="Times New Roman"/>
          <w:sz w:val="22"/>
          <w:szCs w:val="22"/>
        </w:rPr>
        <w:t xml:space="preserve">każ li </w:t>
      </w:r>
      <w:r w:rsidRPr="003D3F6A">
        <w:rPr>
          <w:rFonts w:ascii="Times New Roman" w:hAnsi="Times New Roman"/>
          <w:sz w:val="22"/>
        </w:rPr>
        <w:t>jiġi osservat xi wieħed minn dawn,</w:t>
      </w:r>
      <w:r w:rsidRPr="003D3F6A">
        <w:rPr>
          <w:rFonts w:ascii="Times New Roman" w:hAnsi="Times New Roman"/>
          <w:sz w:val="22"/>
          <w:szCs w:val="22"/>
        </w:rPr>
        <w:t xml:space="preserve"> </w:t>
      </w:r>
      <w:r w:rsidRPr="003D3F6A">
        <w:rPr>
          <w:rFonts w:ascii="Times New Roman" w:hAnsi="Times New Roman"/>
          <w:sz w:val="22"/>
        </w:rPr>
        <w:t>armi l-</w:t>
      </w:r>
      <w:r w:rsidRPr="003D3F6A">
        <w:rPr>
          <w:rFonts w:ascii="Times New Roman" w:hAnsi="Times New Roman"/>
          <w:sz w:val="22"/>
          <w:szCs w:val="22"/>
        </w:rPr>
        <w:t>prodott mediċinali.</w:t>
      </w:r>
    </w:p>
    <w:p w14:paraId="5672B902" w14:textId="77777777" w:rsidR="00AD14D5" w:rsidRPr="003D3F6A" w:rsidRDefault="00AD14D5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rFonts w:eastAsia="MS Mincho"/>
          <w:szCs w:val="22"/>
          <w:lang w:eastAsia="ja-JP"/>
        </w:rPr>
      </w:pPr>
    </w:p>
    <w:p w14:paraId="0A3074AC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Il-kunjett mhux miftuħ jista’ jinħażen barra mill-friġġ f’temperatura taħt 25 °C sa 24 siegħa. Wara li jinfetaħ il-kunjett, ipproċedi f’kondizzjonijiet asettiċi.</w:t>
      </w:r>
    </w:p>
    <w:p w14:paraId="7FF89005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Għall-injezzjoni ġol-vitriju għandha tintuża labra għall-injezzjoni ta’ 30 G x ½ pulzier.</w:t>
      </w:r>
    </w:p>
    <w:p w14:paraId="7DBA1017" w14:textId="77777777" w:rsidR="00AD14D5" w:rsidRPr="003D3F6A" w:rsidRDefault="00AD14D5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</w:p>
    <w:p w14:paraId="6608415B" w14:textId="77777777" w:rsidR="00AD14D5" w:rsidRPr="003D3F6A" w:rsidRDefault="00B82AFA">
      <w:pPr>
        <w:pStyle w:val="GlobalBayerBodyText"/>
        <w:spacing w:before="0" w:after="0"/>
        <w:outlineLvl w:val="2"/>
        <w:rPr>
          <w:rFonts w:ascii="Times New Roman" w:hAnsi="Times New Roman"/>
          <w:b/>
          <w:i/>
          <w:sz w:val="22"/>
          <w:szCs w:val="22"/>
          <w:lang w:eastAsia="en-US"/>
        </w:rPr>
      </w:pPr>
      <w:r w:rsidRPr="003D3F6A">
        <w:rPr>
          <w:rFonts w:ascii="Times New Roman" w:hAnsi="Times New Roman"/>
          <w:b/>
          <w:i/>
          <w:sz w:val="22"/>
          <w:szCs w:val="22"/>
        </w:rPr>
        <w:t>Istruzzjonijiet dwar l-użu tal-kunjett</w:t>
      </w:r>
      <w:r w:rsidRPr="003D3F6A">
        <w:rPr>
          <w:rFonts w:ascii="Times New Roman" w:hAnsi="Times New Roman"/>
          <w:b/>
          <w:i/>
          <w:sz w:val="22"/>
          <w:szCs w:val="22"/>
          <w:lang w:eastAsia="en-US"/>
        </w:rPr>
        <w:t>:</w:t>
      </w:r>
    </w:p>
    <w:p w14:paraId="65C03BC3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left="567" w:hanging="567"/>
        <w:rPr>
          <w:b/>
          <w:i/>
          <w:szCs w:val="22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601"/>
        <w:gridCol w:w="4043"/>
        <w:gridCol w:w="4536"/>
      </w:tblGrid>
      <w:tr w:rsidR="00AD14D5" w:rsidRPr="003D3F6A" w14:paraId="781AF8A4" w14:textId="77777777">
        <w:trPr>
          <w:trHeight w:val="2969"/>
        </w:trPr>
        <w:tc>
          <w:tcPr>
            <w:tcW w:w="601" w:type="dxa"/>
          </w:tcPr>
          <w:p w14:paraId="1AC1A3C6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1.</w:t>
            </w:r>
          </w:p>
        </w:tc>
        <w:tc>
          <w:tcPr>
            <w:tcW w:w="4043" w:type="dxa"/>
          </w:tcPr>
          <w:p w14:paraId="11B4A70B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l-għatu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tal-plastik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u ddisinfetta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l-parti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 barra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tal-gomma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  <w:tc>
          <w:tcPr>
            <w:tcW w:w="4536" w:type="dxa"/>
          </w:tcPr>
          <w:p w14:paraId="5A7908BE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</w:p>
          <w:p w14:paraId="7051404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236DA35B" wp14:editId="08DC1E03">
                  <wp:extent cx="2209800" cy="1828800"/>
                  <wp:effectExtent l="19050" t="1905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28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02CA61E5" w14:textId="77777777">
        <w:trPr>
          <w:trHeight w:val="3147"/>
        </w:trPr>
        <w:tc>
          <w:tcPr>
            <w:tcW w:w="601" w:type="dxa"/>
          </w:tcPr>
          <w:p w14:paraId="3DC1B5AC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2.</w:t>
            </w:r>
          </w:p>
        </w:tc>
        <w:tc>
          <w:tcPr>
            <w:tcW w:w="4043" w:type="dxa"/>
          </w:tcPr>
          <w:p w14:paraId="4B635855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 xml:space="preserve">Waħħal il-labra </w:t>
            </w:r>
            <w:r w:rsidRPr="003D3F6A">
              <w:rPr>
                <w:szCs w:val="22"/>
              </w:rPr>
              <w:t>18 G</w:t>
            </w:r>
            <w:r w:rsidRPr="003D3F6A">
              <w:rPr>
                <w:rStyle w:val="hps"/>
                <w:szCs w:val="22"/>
              </w:rPr>
              <w:t xml:space="preserve"> biex tiffiltra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5 </w:t>
            </w:r>
            <w:r w:rsidRPr="003D3F6A">
              <w:rPr>
                <w:szCs w:val="22"/>
              </w:rPr>
              <w:t xml:space="preserve">mikroni </w:t>
            </w:r>
            <w:r w:rsidRPr="003D3F6A">
              <w:rPr>
                <w:rStyle w:val="hps"/>
                <w:szCs w:val="22"/>
              </w:rPr>
              <w:t>fornuta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fil-kartuna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mas-siringa Luer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lock sterili</w:t>
            </w:r>
            <w:r w:rsidRPr="003D3F6A">
              <w:rPr>
                <w:szCs w:val="22"/>
              </w:rPr>
              <w:t xml:space="preserve"> ta’ 1 mL.</w:t>
            </w:r>
          </w:p>
        </w:tc>
        <w:tc>
          <w:tcPr>
            <w:tcW w:w="4536" w:type="dxa"/>
          </w:tcPr>
          <w:p w14:paraId="3D408E58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70A19B29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3C16501D" wp14:editId="7F780272">
                  <wp:extent cx="2209800" cy="1905000"/>
                  <wp:effectExtent l="19050" t="1905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05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49FFFDD2" w14:textId="77777777">
        <w:tc>
          <w:tcPr>
            <w:tcW w:w="601" w:type="dxa"/>
          </w:tcPr>
          <w:p w14:paraId="291A342F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3.</w:t>
            </w:r>
          </w:p>
        </w:tc>
        <w:tc>
          <w:tcPr>
            <w:tcW w:w="8579" w:type="dxa"/>
            <w:gridSpan w:val="2"/>
          </w:tcPr>
          <w:p w14:paraId="6D50A612" w14:textId="77777777" w:rsidR="00AD14D5" w:rsidRPr="003D3F6A" w:rsidRDefault="00B82AFA">
            <w:pPr>
              <w:tabs>
                <w:tab w:val="clear" w:pos="567"/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right="3437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Imbotta l-</w:t>
            </w:r>
            <w:r w:rsidRPr="003D3F6A">
              <w:rPr>
                <w:szCs w:val="22"/>
              </w:rPr>
              <w:t xml:space="preserve">labra biex tiffiltra </w:t>
            </w:r>
            <w:r w:rsidRPr="003D3F6A">
              <w:rPr>
                <w:rStyle w:val="hps"/>
                <w:szCs w:val="22"/>
              </w:rPr>
              <w:t>fiċ-ċentru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tal-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sakemm il-labra</w:t>
            </w:r>
            <w:r w:rsidRPr="003D3F6A">
              <w:rPr>
                <w:szCs w:val="22"/>
              </w:rPr>
              <w:t xml:space="preserve"> tidħol kompletament fil-kunjett u t-tarf </w:t>
            </w:r>
            <w:r w:rsidRPr="003D3F6A">
              <w:rPr>
                <w:rStyle w:val="hps"/>
                <w:szCs w:val="22"/>
              </w:rPr>
              <w:t>imiss</w:t>
            </w:r>
            <w:r w:rsidRPr="003D3F6A">
              <w:rPr>
                <w:szCs w:val="22"/>
              </w:rPr>
              <w:t xml:space="preserve"> il-qiegħ jew </w:t>
            </w:r>
            <w:r w:rsidRPr="003D3F6A">
              <w:rPr>
                <w:rStyle w:val="hps"/>
                <w:szCs w:val="22"/>
              </w:rPr>
              <w:t>it-tarf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tal-qiegħ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4EE64C2A" w14:textId="77777777">
        <w:trPr>
          <w:trHeight w:val="3001"/>
        </w:trPr>
        <w:tc>
          <w:tcPr>
            <w:tcW w:w="601" w:type="dxa"/>
          </w:tcPr>
          <w:p w14:paraId="7CB92FBC" w14:textId="77777777" w:rsidR="00AD14D5" w:rsidRPr="003D3F6A" w:rsidRDefault="00B82AFA">
            <w:pPr>
              <w:keepNext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4.</w:t>
            </w:r>
          </w:p>
        </w:tc>
        <w:tc>
          <w:tcPr>
            <w:tcW w:w="4043" w:type="dxa"/>
          </w:tcPr>
          <w:p w14:paraId="67694651" w14:textId="77777777" w:rsidR="00AD14D5" w:rsidRPr="003D3F6A" w:rsidRDefault="00B82AFA">
            <w:pPr>
              <w:keepNext/>
              <w:tabs>
                <w:tab w:val="clear" w:pos="567"/>
                <w:tab w:val="left" w:pos="720"/>
              </w:tabs>
              <w:spacing w:line="240" w:lineRule="auto"/>
              <w:rPr>
                <w:b/>
                <w:szCs w:val="22"/>
              </w:rPr>
            </w:pPr>
            <w:r w:rsidRPr="003D3F6A">
              <w:rPr>
                <w:rStyle w:val="hps"/>
                <w:szCs w:val="22"/>
              </w:rPr>
              <w:t>Bl-użu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 teknika asettika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iġbed il-kontenut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 xml:space="preserve">kollu </w:t>
            </w:r>
            <w:r w:rsidRPr="003D3F6A">
              <w:rPr>
                <w:szCs w:val="22"/>
              </w:rPr>
              <w:t xml:space="preserve">tal-kunjett ta’ </w:t>
            </w:r>
            <w:r w:rsidRPr="003D3F6A">
              <w:rPr>
                <w:rStyle w:val="hps"/>
                <w:szCs w:val="22"/>
              </w:rPr>
              <w:t>Eylea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fis-siringa</w:t>
            </w:r>
            <w:r w:rsidRPr="003D3F6A">
              <w:rPr>
                <w:szCs w:val="22"/>
              </w:rPr>
              <w:t>, waqt li żżomm il-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wiċċu ’l fuq u kemmxejn immejjel biex tkun tista’ tiġbed il-kontenut kollu b’mod aktar faċli</w:t>
            </w:r>
            <w:r w:rsidRPr="003D3F6A">
              <w:rPr>
                <w:szCs w:val="22"/>
              </w:rPr>
              <w:t xml:space="preserve">. Biex tiskoraġġixxi l-introduzzjoni ta’ arja, kun ċert li l-ponta angulata tal-labra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szCs w:val="22"/>
              </w:rPr>
              <w:t xml:space="preserve">tkun taħt il-wiċċ tal-likwidu. Kompli mejjel il-kunjett waqt li qed tiġbed u żomm il-ponta angulata tal-labra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szCs w:val="22"/>
              </w:rPr>
              <w:t>taħt il-wiċċ tal-likwidu.</w:t>
            </w:r>
          </w:p>
        </w:tc>
        <w:tc>
          <w:tcPr>
            <w:tcW w:w="4536" w:type="dxa"/>
          </w:tcPr>
          <w:p w14:paraId="4CBB778D" w14:textId="77777777" w:rsidR="00AD14D5" w:rsidRPr="003D3F6A" w:rsidRDefault="00AD14D5">
            <w:pPr>
              <w:keepNext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</w:tr>
      <w:tr w:rsidR="00AD14D5" w:rsidRPr="003D3F6A" w14:paraId="05BB2744" w14:textId="77777777">
        <w:trPr>
          <w:trHeight w:val="3001"/>
        </w:trPr>
        <w:tc>
          <w:tcPr>
            <w:tcW w:w="601" w:type="dxa"/>
          </w:tcPr>
          <w:p w14:paraId="7404CF55" w14:textId="77777777" w:rsidR="00AD14D5" w:rsidRPr="003D3F6A" w:rsidRDefault="00AD14D5">
            <w:pPr>
              <w:keepNext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4043" w:type="dxa"/>
          </w:tcPr>
          <w:p w14:paraId="7792D52E" w14:textId="77777777" w:rsidR="00AD14D5" w:rsidRPr="003D3F6A" w:rsidRDefault="00AD14D5">
            <w:pPr>
              <w:keepNext/>
              <w:tabs>
                <w:tab w:val="clear" w:pos="567"/>
                <w:tab w:val="left" w:pos="720"/>
              </w:tabs>
              <w:spacing w:line="240" w:lineRule="auto"/>
            </w:pPr>
          </w:p>
          <w:p w14:paraId="570935BA" w14:textId="77777777" w:rsidR="00AD14D5" w:rsidRPr="003D3F6A" w:rsidRDefault="00B82AFA">
            <w:pPr>
              <w:keepNext/>
              <w:tabs>
                <w:tab w:val="clear" w:pos="567"/>
                <w:tab w:val="left" w:pos="720"/>
              </w:tabs>
              <w:spacing w:line="240" w:lineRule="auto"/>
              <w:rPr>
                <w:rStyle w:val="hps"/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54ABAAED" wp14:editId="3A02D9CF">
                  <wp:extent cx="2171700" cy="1889760"/>
                  <wp:effectExtent l="19050" t="1905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1572" r="1404" b="1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897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75F0FB1" w14:textId="77777777" w:rsidR="00AD14D5" w:rsidRPr="003D3F6A" w:rsidRDefault="00AD14D5">
            <w:pPr>
              <w:keepNext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34E9BB17" w14:textId="77777777" w:rsidR="00AD14D5" w:rsidRPr="003D3F6A" w:rsidRDefault="00B82AFA">
            <w:pPr>
              <w:keepNext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36BE4D27" wp14:editId="1A6AA08F">
                  <wp:extent cx="2278380" cy="19888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6F23D83C" w14:textId="77777777">
        <w:trPr>
          <w:trHeight w:val="591"/>
        </w:trPr>
        <w:tc>
          <w:tcPr>
            <w:tcW w:w="601" w:type="dxa"/>
          </w:tcPr>
          <w:p w14:paraId="77DE213C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5.</w:t>
            </w:r>
          </w:p>
        </w:tc>
        <w:tc>
          <w:tcPr>
            <w:tcW w:w="8579" w:type="dxa"/>
            <w:gridSpan w:val="2"/>
          </w:tcPr>
          <w:p w14:paraId="1FADEA38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right="3579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Kun żgur li l-</w:t>
            </w:r>
            <w:r w:rsidRPr="003D3F6A">
              <w:rPr>
                <w:szCs w:val="22"/>
              </w:rPr>
              <w:t xml:space="preserve">bastun tal-planġer </w:t>
            </w:r>
            <w:r w:rsidRPr="003D3F6A">
              <w:rPr>
                <w:rStyle w:val="hps"/>
                <w:szCs w:val="22"/>
              </w:rPr>
              <w:t>ikun miġbud biżżejjed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lura meta tkun qed tbattal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il-kunjett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tbattal il-</w:t>
            </w:r>
            <w:r w:rsidRPr="003D3F6A">
              <w:rPr>
                <w:szCs w:val="22"/>
              </w:rPr>
              <w:t xml:space="preserve">labra </w:t>
            </w:r>
            <w:r w:rsidRPr="003D3F6A">
              <w:rPr>
                <w:rStyle w:val="hps"/>
                <w:szCs w:val="22"/>
              </w:rPr>
              <w:t>biex tiffiltra kompletament</w:t>
            </w:r>
            <w:r w:rsidRPr="003D3F6A">
              <w:rPr>
                <w:szCs w:val="22"/>
              </w:rPr>
              <w:t>.</w:t>
            </w:r>
          </w:p>
          <w:p w14:paraId="6DFF1DB7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right="3579"/>
              <w:rPr>
                <w:szCs w:val="22"/>
              </w:rPr>
            </w:pPr>
          </w:p>
        </w:tc>
      </w:tr>
      <w:tr w:rsidR="00AD14D5" w:rsidRPr="003D3F6A" w14:paraId="197753FC" w14:textId="77777777">
        <w:trPr>
          <w:trHeight w:val="655"/>
        </w:trPr>
        <w:tc>
          <w:tcPr>
            <w:tcW w:w="601" w:type="dxa"/>
          </w:tcPr>
          <w:p w14:paraId="4D2B5F38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6.</w:t>
            </w:r>
          </w:p>
        </w:tc>
        <w:tc>
          <w:tcPr>
            <w:tcW w:w="8579" w:type="dxa"/>
            <w:gridSpan w:val="2"/>
          </w:tcPr>
          <w:p w14:paraId="13F0D71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l-labra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 tiffiltra u armiha kif jixraq.</w:t>
            </w:r>
            <w:r w:rsidRPr="003D3F6A">
              <w:rPr>
                <w:szCs w:val="22"/>
              </w:rPr>
              <w:br/>
            </w:r>
            <w:r w:rsidRPr="003D3F6A">
              <w:rPr>
                <w:rStyle w:val="hps"/>
                <w:szCs w:val="22"/>
              </w:rPr>
              <w:t>Nota</w:t>
            </w:r>
            <w:r w:rsidRPr="003D3F6A">
              <w:rPr>
                <w:szCs w:val="22"/>
              </w:rPr>
              <w:t>: Il-</w:t>
            </w:r>
            <w:r w:rsidRPr="003D3F6A">
              <w:rPr>
                <w:rStyle w:val="hps"/>
                <w:szCs w:val="22"/>
              </w:rPr>
              <w:t>labra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 tiffiltra m’għandhiex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tintuża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għall-injezzjoni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ġol-vitriju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70624E79" w14:textId="77777777">
        <w:trPr>
          <w:trHeight w:val="2988"/>
        </w:trPr>
        <w:tc>
          <w:tcPr>
            <w:tcW w:w="601" w:type="dxa"/>
          </w:tcPr>
          <w:p w14:paraId="11DDB5DA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7.</w:t>
            </w:r>
          </w:p>
        </w:tc>
        <w:tc>
          <w:tcPr>
            <w:tcW w:w="4043" w:type="dxa"/>
          </w:tcPr>
          <w:p w14:paraId="019634BB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 xml:space="preserve">Bl-użu ta’ teknika asettika, ilwi b’mod sod il-labra 30 G x ½ pulzier tal-injezzjoni fuq il-ponta Luer-lock tas-siringa </w:t>
            </w:r>
          </w:p>
        </w:tc>
        <w:tc>
          <w:tcPr>
            <w:tcW w:w="4536" w:type="dxa"/>
          </w:tcPr>
          <w:p w14:paraId="7A7196D0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72B3A232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24E33943" wp14:editId="079E56EF">
                  <wp:extent cx="2209800" cy="1790700"/>
                  <wp:effectExtent l="19050" t="1905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90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446373F3" w14:textId="77777777">
        <w:trPr>
          <w:trHeight w:val="2850"/>
        </w:trPr>
        <w:tc>
          <w:tcPr>
            <w:tcW w:w="601" w:type="dxa"/>
          </w:tcPr>
          <w:p w14:paraId="066970F8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8.</w:t>
            </w:r>
          </w:p>
        </w:tc>
        <w:tc>
          <w:tcPr>
            <w:tcW w:w="4043" w:type="dxa"/>
          </w:tcPr>
          <w:p w14:paraId="161F9B0F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Waqt li żżomm is-siringa bil-labra tipponta ’l fuq, iċċekkja s-siringa għall-bżieżaq. Jekk ikun hemm xi bżieżaq, tektek is-siringa bil-mod b’subgħajk sakemm il-bżieżaq jitilgħu ’l fuq.</w:t>
            </w:r>
          </w:p>
        </w:tc>
        <w:tc>
          <w:tcPr>
            <w:tcW w:w="4536" w:type="dxa"/>
          </w:tcPr>
          <w:p w14:paraId="558C546E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rPr>
                <w:noProof/>
              </w:rPr>
            </w:pPr>
          </w:p>
          <w:p w14:paraId="038FF2D4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14242921" wp14:editId="6079BF27">
                  <wp:extent cx="2034540" cy="1714500"/>
                  <wp:effectExtent l="19050" t="1905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714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675F974E" w14:textId="77777777">
        <w:trPr>
          <w:trHeight w:val="677"/>
        </w:trPr>
        <w:tc>
          <w:tcPr>
            <w:tcW w:w="601" w:type="dxa"/>
          </w:tcPr>
          <w:p w14:paraId="36640F50" w14:textId="77777777" w:rsidR="00AD14D5" w:rsidRPr="003D3F6A" w:rsidRDefault="00B82AFA">
            <w:pPr>
              <w:keepNext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9.</w:t>
            </w:r>
          </w:p>
        </w:tc>
        <w:tc>
          <w:tcPr>
            <w:tcW w:w="8579" w:type="dxa"/>
            <w:gridSpan w:val="2"/>
          </w:tcPr>
          <w:p w14:paraId="37AC4854" w14:textId="77777777" w:rsidR="00AD14D5" w:rsidRPr="003D3F6A" w:rsidRDefault="00B82AFA">
            <w:pPr>
              <w:keepNext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Elimina l-bżieżaq kollha u neħħi prodott mediċinali żejjed billi tgħafas il-plunġer l-isfel bil-mod biex iġġib it-tarf ċatt tal-planġer mal-linja li timmarka 0.05 mL fuq is-siringa.</w:t>
            </w:r>
          </w:p>
        </w:tc>
      </w:tr>
      <w:tr w:rsidR="00AD14D5" w:rsidRPr="003D3F6A" w14:paraId="3CA42AC0" w14:textId="77777777">
        <w:trPr>
          <w:trHeight w:val="3386"/>
        </w:trPr>
        <w:tc>
          <w:tcPr>
            <w:tcW w:w="601" w:type="dxa"/>
          </w:tcPr>
          <w:p w14:paraId="593C6E8A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4043" w:type="dxa"/>
          </w:tcPr>
          <w:p w14:paraId="7E6990DA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4301" w:right="1875" w:hanging="4335"/>
              <w:rPr>
                <w:noProof/>
              </w:rPr>
            </w:pPr>
          </w:p>
          <w:p w14:paraId="32E6EA8A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4301" w:right="1875" w:hanging="4335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2CAE1ADD" wp14:editId="39A71B14">
                  <wp:extent cx="2171700" cy="2019300"/>
                  <wp:effectExtent l="19050" t="1905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FC086F9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7806EC4C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5003701C" wp14:editId="5AC694EC">
                  <wp:extent cx="2407920" cy="21717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4AB4F47D" w14:textId="77777777">
        <w:trPr>
          <w:trHeight w:val="599"/>
        </w:trPr>
        <w:tc>
          <w:tcPr>
            <w:tcW w:w="601" w:type="dxa"/>
          </w:tcPr>
          <w:p w14:paraId="0108ED6F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10.</w:t>
            </w:r>
          </w:p>
        </w:tc>
        <w:tc>
          <w:tcPr>
            <w:tcW w:w="8579" w:type="dxa"/>
            <w:gridSpan w:val="2"/>
          </w:tcPr>
          <w:p w14:paraId="4E895B18" w14:textId="77777777" w:rsidR="00AD14D5" w:rsidRPr="003D3F6A" w:rsidRDefault="00B82AFA">
            <w:pPr>
              <w:pStyle w:val="GlobalBayerBodyText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3D3F6A">
              <w:rPr>
                <w:rFonts w:ascii="Times New Roman" w:hAnsi="Times New Roman"/>
                <w:sz w:val="22"/>
                <w:szCs w:val="22"/>
              </w:rPr>
              <w:t>Il-kunjett huwa għall-użu ta’ darba biss. L-estrazzjoni ta’ dożi multipli minn kunjett wieħed tista’ żżid ir-riskju ta’ kontaminazzjoni u ta’ infezzjoni sussegwenti.</w:t>
            </w:r>
          </w:p>
          <w:p w14:paraId="0678822A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right="3863"/>
              <w:rPr>
                <w:szCs w:val="22"/>
              </w:rPr>
            </w:pPr>
          </w:p>
          <w:p w14:paraId="5826270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right="3863"/>
              <w:rPr>
                <w:szCs w:val="22"/>
              </w:rPr>
            </w:pPr>
            <w:r w:rsidRPr="003D3F6A">
              <w:rPr>
                <w:szCs w:val="22"/>
              </w:rPr>
              <w:t>Kull fdal tal-prodott mediċinali li ma jkunx intuża jew skart li jibqa’ wara l-użu tal-prodott għandu jintrema kif jitolbu l-liġijiet lokali.</w:t>
            </w:r>
          </w:p>
        </w:tc>
      </w:tr>
    </w:tbl>
    <w:p w14:paraId="1B14464A" w14:textId="77777777" w:rsidR="00AD14D5" w:rsidRPr="003D3F6A" w:rsidRDefault="00AD14D5">
      <w:pPr>
        <w:tabs>
          <w:tab w:val="clear" w:pos="567"/>
        </w:tabs>
        <w:spacing w:line="240" w:lineRule="auto"/>
        <w:jc w:val="center"/>
        <w:rPr>
          <w:szCs w:val="22"/>
        </w:rPr>
      </w:pPr>
    </w:p>
    <w:p w14:paraId="73D9476B" w14:textId="77777777" w:rsidR="00AD14D5" w:rsidRPr="003D3F6A" w:rsidRDefault="00B82AFA">
      <w:pPr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br w:type="page"/>
      </w:r>
      <w:bookmarkStart w:id="729" w:name="_Hlk134435891"/>
      <w:r w:rsidRPr="003D3F6A">
        <w:rPr>
          <w:b/>
          <w:szCs w:val="22"/>
        </w:rPr>
        <w:t>Fuljett ta’ tagħrif: Informazzjoni għall-pazjent</w:t>
      </w:r>
    </w:p>
    <w:p w14:paraId="7195B91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17EADD36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outlineLvl w:val="1"/>
        <w:rPr>
          <w:b/>
          <w:bCs/>
          <w:szCs w:val="22"/>
        </w:rPr>
      </w:pPr>
      <w:r w:rsidRPr="003D3F6A">
        <w:rPr>
          <w:b/>
          <w:szCs w:val="22"/>
        </w:rPr>
        <w:t xml:space="preserve">Eylea </w:t>
      </w:r>
      <w:r w:rsidRPr="003D3F6A">
        <w:rPr>
          <w:b/>
        </w:rPr>
        <w:t>114.3</w:t>
      </w:r>
      <w:r w:rsidRPr="003D3F6A">
        <w:rPr>
          <w:b/>
          <w:szCs w:val="22"/>
        </w:rPr>
        <w:t> mg/mL soluzzjoni għall-injezzjoni</w:t>
      </w:r>
    </w:p>
    <w:p w14:paraId="28350E1A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szCs w:val="22"/>
        </w:rPr>
      </w:pPr>
      <w:r w:rsidRPr="003D3F6A">
        <w:rPr>
          <w:szCs w:val="22"/>
        </w:rPr>
        <w:t>aflibercept</w:t>
      </w:r>
    </w:p>
    <w:p w14:paraId="166AB8BD" w14:textId="77777777" w:rsidR="00AD14D5" w:rsidRPr="003D3F6A" w:rsidRDefault="00AD14D5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173DF478" w14:textId="77777777" w:rsidR="00AD14D5" w:rsidRPr="003D3F6A" w:rsidRDefault="00B82AFA">
      <w:pPr>
        <w:tabs>
          <w:tab w:val="clear" w:pos="567"/>
        </w:tabs>
        <w:suppressAutoHyphens/>
        <w:spacing w:line="240" w:lineRule="auto"/>
        <w:rPr>
          <w:szCs w:val="22"/>
        </w:rPr>
      </w:pPr>
      <w:r w:rsidRPr="003D3F6A">
        <w:rPr>
          <w:b/>
          <w:szCs w:val="22"/>
        </w:rPr>
        <w:t>Aqra sew dan il-fuljett kollu qabel tingħata din il-mediċina peress li fih informazzjoni importanti għalik.</w:t>
      </w:r>
    </w:p>
    <w:p w14:paraId="3ED84FD9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Żomm dan il-fuljett. Jista’ jkollok bżonn terġa’ taqrah.</w:t>
      </w:r>
    </w:p>
    <w:p w14:paraId="0B7C10C7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Jekk ikollok aktar mistoqsijiet, staqsi lit-tabib tiegħek.</w:t>
      </w:r>
    </w:p>
    <w:p w14:paraId="319C46B6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Jekk ikollok xi effett sekondarju kellem lit-tabib tiegħek. Dan jinkludi xi effett sekondarju </w:t>
      </w:r>
      <w:r w:rsidRPr="003D3F6A">
        <w:rPr>
          <w:noProof/>
          <w:snapToGrid w:val="0"/>
          <w:szCs w:val="22"/>
        </w:rPr>
        <w:t xml:space="preserve">possibbli </w:t>
      </w:r>
      <w:r w:rsidRPr="003D3F6A">
        <w:rPr>
          <w:szCs w:val="22"/>
        </w:rPr>
        <w:t>li mhuwiex elenkat f’dan il-fuljett. Ara sezzjoni 4.</w:t>
      </w:r>
    </w:p>
    <w:p w14:paraId="5351723B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</w:pPr>
    </w:p>
    <w:p w14:paraId="76983186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D3F6A">
        <w:rPr>
          <w:b/>
          <w:szCs w:val="22"/>
        </w:rPr>
        <w:t>F’dan il-fuljett</w:t>
      </w:r>
    </w:p>
    <w:p w14:paraId="47B0D7B1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64F7E6F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1.</w:t>
      </w:r>
      <w:r w:rsidRPr="003D3F6A">
        <w:rPr>
          <w:szCs w:val="22"/>
        </w:rPr>
        <w:tab/>
        <w:t>X’inhu Eylea u għalxiex jintuża</w:t>
      </w:r>
    </w:p>
    <w:p w14:paraId="12B2601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2.</w:t>
      </w:r>
      <w:r w:rsidRPr="003D3F6A">
        <w:rPr>
          <w:szCs w:val="22"/>
        </w:rPr>
        <w:tab/>
        <w:t>X’għandek tkun taf qabel ma tirċievi Eylea</w:t>
      </w:r>
    </w:p>
    <w:p w14:paraId="601C0354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3.</w:t>
      </w:r>
      <w:r w:rsidRPr="003D3F6A">
        <w:rPr>
          <w:szCs w:val="22"/>
        </w:rPr>
        <w:tab/>
        <w:t>Kif se jingħata Eylea</w:t>
      </w:r>
    </w:p>
    <w:p w14:paraId="2DB88C3A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4.</w:t>
      </w:r>
      <w:r w:rsidRPr="003D3F6A">
        <w:rPr>
          <w:szCs w:val="22"/>
        </w:rPr>
        <w:tab/>
        <w:t>Effetti sekondarji possibbli</w:t>
      </w:r>
    </w:p>
    <w:p w14:paraId="1BE85754" w14:textId="77777777" w:rsidR="00AD14D5" w:rsidRPr="003D3F6A" w:rsidRDefault="00B82AFA">
      <w:pPr>
        <w:numPr>
          <w:ilvl w:val="0"/>
          <w:numId w:val="2"/>
        </w:numPr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Kif taħżen Eylea</w:t>
      </w:r>
    </w:p>
    <w:p w14:paraId="3B6AE537" w14:textId="77777777" w:rsidR="00AD14D5" w:rsidRPr="003D3F6A" w:rsidRDefault="00B82AFA">
      <w:p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3D3F6A">
        <w:rPr>
          <w:szCs w:val="22"/>
        </w:rPr>
        <w:t>6.</w:t>
      </w:r>
      <w:r w:rsidRPr="003D3F6A">
        <w:rPr>
          <w:szCs w:val="22"/>
        </w:rPr>
        <w:tab/>
        <w:t>Kontenut tal-pakkett u informazzjoni oħra</w:t>
      </w:r>
    </w:p>
    <w:p w14:paraId="0EE8559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2271BFB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169152C" w14:textId="77777777" w:rsidR="00AD14D5" w:rsidRPr="003D3F6A" w:rsidRDefault="00B82AFA" w:rsidP="00D56C52">
      <w:pPr>
        <w:keepNext/>
        <w:keepLines/>
        <w:numPr>
          <w:ilvl w:val="0"/>
          <w:numId w:val="95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X’inhu Eylea u għalxiex jintuża</w:t>
      </w:r>
    </w:p>
    <w:p w14:paraId="275DFA2D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B535BE0" w14:textId="77777777" w:rsidR="00AD14D5" w:rsidRPr="00D56C52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D3F6A">
        <w:rPr>
          <w:b/>
          <w:szCs w:val="22"/>
        </w:rPr>
        <w:t xml:space="preserve">X’inhu </w:t>
      </w:r>
      <w:r w:rsidRPr="00D56C52">
        <w:rPr>
          <w:rStyle w:val="hps"/>
          <w:b/>
          <w:szCs w:val="22"/>
        </w:rPr>
        <w:t>Eylea</w:t>
      </w:r>
    </w:p>
    <w:p w14:paraId="27F87DD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Eylea fih is-sustanza attiva </w:t>
      </w:r>
      <w:r w:rsidRPr="003D3F6A">
        <w:rPr>
          <w:szCs w:val="22"/>
        </w:rPr>
        <w:t>aflibercept</w:t>
      </w:r>
      <w:r w:rsidRPr="003D3F6A">
        <w:rPr>
          <w:rStyle w:val="hps"/>
          <w:szCs w:val="22"/>
        </w:rPr>
        <w:t>. Jagħmel parti minn grupp ta’ mediċini msejħa sustanzi kontra n-neovaskularizzazzjoni.</w:t>
      </w:r>
    </w:p>
    <w:p w14:paraId="02FF5B7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</w:p>
    <w:p w14:paraId="1963F7D0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 xml:space="preserve">It-tabib tiegħek se jinjetta </w:t>
      </w:r>
      <w:r w:rsidRPr="003D3F6A">
        <w:rPr>
          <w:szCs w:val="22"/>
        </w:rPr>
        <w:t>Eylea</w:t>
      </w:r>
      <w:r w:rsidRPr="003D3F6A">
        <w:rPr>
          <w:rStyle w:val="Fett"/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 tiegħek </w:t>
      </w:r>
      <w:r w:rsidRPr="003D3F6A">
        <w:rPr>
          <w:rStyle w:val="hps"/>
          <w:szCs w:val="22"/>
        </w:rPr>
        <w:t>biex jittratta</w:t>
      </w:r>
      <w:r w:rsidRPr="003D3F6A">
        <w:rPr>
          <w:szCs w:val="22"/>
        </w:rPr>
        <w:t xml:space="preserve"> disturbi fl-għajnejn</w:t>
      </w:r>
      <w:r w:rsidRPr="003D3F6A">
        <w:rPr>
          <w:rStyle w:val="hps"/>
          <w:szCs w:val="22"/>
        </w:rPr>
        <w:t xml:space="preserve"> </w:t>
      </w:r>
      <w:r w:rsidRPr="003D3F6A">
        <w:rPr>
          <w:szCs w:val="22"/>
        </w:rPr>
        <w:t xml:space="preserve">fl-adulti </w:t>
      </w:r>
      <w:r w:rsidRPr="003D3F6A">
        <w:rPr>
          <w:rStyle w:val="hps"/>
          <w:szCs w:val="22"/>
        </w:rPr>
        <w:t>msejħa:</w:t>
      </w:r>
    </w:p>
    <w:p w14:paraId="2B26A069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deġenerazzjoni makulari relatata mal-età mxarrba (</w:t>
      </w:r>
      <w:r w:rsidRPr="003D3F6A">
        <w:rPr>
          <w:rStyle w:val="hps"/>
          <w:szCs w:val="22"/>
        </w:rPr>
        <w:t>AMD</w:t>
      </w:r>
      <w:r w:rsidRPr="003D3F6A">
        <w:rPr>
          <w:szCs w:val="22"/>
        </w:rPr>
        <w:t xml:space="preserve"> i</w:t>
      </w:r>
      <w:r w:rsidRPr="003D3F6A">
        <w:rPr>
          <w:rStyle w:val="hps"/>
          <w:szCs w:val="22"/>
        </w:rPr>
        <w:t xml:space="preserve">mxarrba - </w:t>
      </w:r>
      <w:r w:rsidRPr="003D3F6A">
        <w:rPr>
          <w:i/>
          <w:szCs w:val="22"/>
        </w:rPr>
        <w:t>wet age-related macular degeneration</w:t>
      </w:r>
      <w:r w:rsidRPr="003D3F6A">
        <w:rPr>
          <w:rStyle w:val="hps"/>
          <w:szCs w:val="22"/>
        </w:rPr>
        <w:t>)</w:t>
      </w:r>
    </w:p>
    <w:p w14:paraId="03E4AF52" w14:textId="77777777" w:rsidR="00AD14D5" w:rsidRPr="003D3F6A" w:rsidRDefault="00B82AFA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indeboliment fil-vista kkawżat minn edima makulari dijabetika (DME - </w:t>
      </w:r>
      <w:r w:rsidRPr="003D3F6A">
        <w:rPr>
          <w:i/>
          <w:szCs w:val="22"/>
        </w:rPr>
        <w:t>diabetic macular oedema</w:t>
      </w:r>
      <w:r w:rsidRPr="003D3F6A">
        <w:rPr>
          <w:szCs w:val="22"/>
        </w:rPr>
        <w:t>).</w:t>
      </w:r>
    </w:p>
    <w:p w14:paraId="772681BA" w14:textId="77777777" w:rsidR="00AD14D5" w:rsidRPr="003D3F6A" w:rsidRDefault="00AD14D5">
      <w:pPr>
        <w:tabs>
          <w:tab w:val="clear" w:pos="567"/>
          <w:tab w:val="left" w:pos="426"/>
        </w:tabs>
        <w:spacing w:line="240" w:lineRule="auto"/>
        <w:ind w:left="426" w:right="-2"/>
        <w:rPr>
          <w:szCs w:val="22"/>
        </w:rPr>
      </w:pPr>
    </w:p>
    <w:p w14:paraId="1B4BAB77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</w:rPr>
        <w:t>Dawn id-disturbi jaffettwaw il-makula. Il-makula hija l-parti ċentrali tal-membrana sensittiva għad-dawl f</w:t>
      </w:r>
      <w:r w:rsidRPr="00D56C52">
        <w:rPr>
          <w:rStyle w:val="hps"/>
          <w:szCs w:val="22"/>
        </w:rPr>
        <w:t>in-naħa ta’</w:t>
      </w:r>
      <w:r w:rsidRPr="003D3F6A">
        <w:rPr>
          <w:rStyle w:val="hps"/>
          <w:szCs w:val="22"/>
        </w:rPr>
        <w:t xml:space="preserve"> wara tal-għajn. H</w:t>
      </w:r>
      <w:r w:rsidRPr="00D56C52">
        <w:rPr>
          <w:rStyle w:val="hps"/>
          <w:szCs w:val="22"/>
        </w:rPr>
        <w:t>ij</w:t>
      </w:r>
      <w:r w:rsidRPr="003D3F6A">
        <w:rPr>
          <w:rStyle w:val="hps"/>
          <w:szCs w:val="22"/>
        </w:rPr>
        <w:t>a responsabbli għal vista ċara.</w:t>
      </w:r>
    </w:p>
    <w:p w14:paraId="40FDC77A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</w:rPr>
        <w:t>AMD imxarrab hija kkawżata meta kanali tad-demm mhux normali jiffurmaw u jikbru taħt il-makula. Il-kanali tad-demm mhux normali jistgħu jnixxu fluwidu jew demm fl-għajn. Il-kanali tad-demm li jnixxu u jikkawżaw nefħa tal-makula jikkawżaw DME. Iż-żewġ disturbi jistgħu jaffettwaw il-vista tiegħek.</w:t>
      </w:r>
    </w:p>
    <w:p w14:paraId="62DA6597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</w:p>
    <w:p w14:paraId="6F783CA0" w14:textId="77777777" w:rsidR="00AD14D5" w:rsidRPr="00D56C52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D56C52">
        <w:rPr>
          <w:b/>
        </w:rPr>
        <w:t>Kif jaħdem Eylea</w:t>
      </w:r>
    </w:p>
    <w:p w14:paraId="72BAC01B" w14:textId="41C06204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jwaqqaf it-tkabbir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 kanali tad-demm mhux normali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ġodda fl-għajn.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jgħin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jistabbilizza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 ħafna drabi jtejjeb i</w:t>
      </w:r>
      <w:r w:rsidRPr="003D3F6A">
        <w:rPr>
          <w:szCs w:val="22"/>
        </w:rPr>
        <w:t>l-vista.</w:t>
      </w:r>
    </w:p>
    <w:p w14:paraId="0168C0ED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ABDF3FA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4459A48" w14:textId="77777777" w:rsidR="00AD14D5" w:rsidRPr="003D3F6A" w:rsidRDefault="00B82AFA" w:rsidP="00D56C52">
      <w:pPr>
        <w:keepNext/>
        <w:keepLines/>
        <w:numPr>
          <w:ilvl w:val="0"/>
          <w:numId w:val="96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 xml:space="preserve">X’għandek tkun taf qabel ma </w:t>
      </w:r>
      <w:r w:rsidRPr="00D56C52">
        <w:rPr>
          <w:b/>
          <w:szCs w:val="22"/>
        </w:rPr>
        <w:t>tirċievi</w:t>
      </w:r>
      <w:r w:rsidRPr="003D3F6A">
        <w:rPr>
          <w:b/>
          <w:szCs w:val="22"/>
        </w:rPr>
        <w:t xml:space="preserve"> Eylea</w:t>
      </w:r>
    </w:p>
    <w:p w14:paraId="0D3CA70B" w14:textId="77777777" w:rsidR="00AD14D5" w:rsidRPr="003D3F6A" w:rsidRDefault="00AD14D5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6AE11BEC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Mhux se ti</w:t>
      </w:r>
      <w:r w:rsidRPr="00D56C52">
        <w:rPr>
          <w:b/>
          <w:szCs w:val="22"/>
        </w:rPr>
        <w:t>rċievi</w:t>
      </w:r>
      <w:r w:rsidRPr="003D3F6A">
        <w:rPr>
          <w:b/>
          <w:szCs w:val="22"/>
        </w:rPr>
        <w:t xml:space="preserve"> Eylea</w:t>
      </w:r>
      <w:r w:rsidRPr="00D56C52">
        <w:rPr>
          <w:b/>
          <w:szCs w:val="22"/>
        </w:rPr>
        <w:t xml:space="preserve"> jekk inti</w:t>
      </w:r>
    </w:p>
    <w:p w14:paraId="58F91F26" w14:textId="77777777" w:rsidR="00AD14D5" w:rsidRPr="003D3F6A" w:rsidRDefault="00B82AFA">
      <w:pPr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noProof/>
          <w:snapToGrid w:val="0"/>
          <w:szCs w:val="22"/>
        </w:rPr>
        <w:t xml:space="preserve">allerġiku għal </w:t>
      </w:r>
      <w:r w:rsidRPr="003D3F6A">
        <w:rPr>
          <w:szCs w:val="22"/>
        </w:rPr>
        <w:t>aflibercept</w:t>
      </w:r>
      <w:r w:rsidRPr="003D3F6A">
        <w:rPr>
          <w:noProof/>
          <w:snapToGrid w:val="0"/>
          <w:szCs w:val="22"/>
        </w:rPr>
        <w:t xml:space="preserve"> jew għal xi sustanza oħra ta’ din il-mediċina (imniżżla fis-sezzjoni 6)</w:t>
      </w:r>
    </w:p>
    <w:p w14:paraId="682CDCBA" w14:textId="77777777" w:rsidR="00AD14D5" w:rsidRPr="003D3F6A" w:rsidRDefault="00B82AFA">
      <w:pPr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 xml:space="preserve">għandek </w:t>
      </w:r>
      <w:r w:rsidRPr="003D3F6A">
        <w:rPr>
          <w:rStyle w:val="hps"/>
          <w:szCs w:val="22"/>
        </w:rPr>
        <w:t>infezzjoni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 jew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madwar l-għajn</w:t>
      </w:r>
    </w:p>
    <w:p w14:paraId="1C1CC94D" w14:textId="77777777" w:rsidR="00AD14D5" w:rsidRPr="003D3F6A" w:rsidRDefault="00B82AFA">
      <w:pPr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 xml:space="preserve">għandek </w:t>
      </w:r>
      <w:r w:rsidRPr="00D56C52">
        <w:rPr>
          <w:szCs w:val="22"/>
        </w:rPr>
        <w:t xml:space="preserve">uġigħ </w:t>
      </w:r>
      <w:r w:rsidRPr="00D56C52">
        <w:rPr>
          <w:rStyle w:val="hps"/>
          <w:szCs w:val="22"/>
        </w:rPr>
        <w:t>jew ħmura fl-għajn (</w:t>
      </w:r>
      <w:r w:rsidRPr="003D3F6A">
        <w:rPr>
          <w:rStyle w:val="hps"/>
          <w:szCs w:val="22"/>
        </w:rPr>
        <w:t>infjammazzjoni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severa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D56C52">
        <w:rPr>
          <w:rStyle w:val="hps"/>
          <w:szCs w:val="22"/>
        </w:rPr>
        <w:t>)</w:t>
      </w:r>
      <w:r w:rsidRPr="003D3F6A">
        <w:rPr>
          <w:szCs w:val="22"/>
        </w:rPr>
        <w:t>.</w:t>
      </w:r>
    </w:p>
    <w:p w14:paraId="176360DF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A8812F1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noProof/>
          <w:szCs w:val="22"/>
        </w:rPr>
      </w:pPr>
      <w:r w:rsidRPr="003D3F6A">
        <w:rPr>
          <w:b/>
          <w:szCs w:val="22"/>
        </w:rPr>
        <w:t>Twissijiet u prekawzjonijiet</w:t>
      </w:r>
    </w:p>
    <w:p w14:paraId="314B8FC7" w14:textId="17929300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noProof/>
          <w:snapToGrid w:val="0"/>
          <w:szCs w:val="22"/>
        </w:rPr>
        <w:t xml:space="preserve">Kellem lit-tabib tiegħek </w:t>
      </w:r>
      <w:r w:rsidRPr="00D56C52">
        <w:rPr>
          <w:b/>
          <w:bCs/>
          <w:noProof/>
          <w:snapToGrid w:val="0"/>
          <w:szCs w:val="22"/>
        </w:rPr>
        <w:t>qabel</w:t>
      </w:r>
      <w:r w:rsidRPr="00D56C52">
        <w:rPr>
          <w:b/>
          <w:bCs/>
          <w:snapToGrid w:val="0"/>
          <w:szCs w:val="22"/>
        </w:rPr>
        <w:t xml:space="preserve"> tirċievi</w:t>
      </w:r>
      <w:r w:rsidRPr="003D3F6A">
        <w:rPr>
          <w:snapToGrid w:val="0"/>
          <w:szCs w:val="22"/>
        </w:rPr>
        <w:t xml:space="preserve"> </w:t>
      </w:r>
      <w:r w:rsidRPr="003D3F6A">
        <w:rPr>
          <w:szCs w:val="22"/>
        </w:rPr>
        <w:t>Eylea jekk</w:t>
      </w:r>
      <w:r w:rsidR="001F4A62" w:rsidRPr="003D3F6A">
        <w:rPr>
          <w:szCs w:val="22"/>
        </w:rPr>
        <w:t xml:space="preserve"> inti</w:t>
      </w:r>
      <w:r w:rsidRPr="003D3F6A">
        <w:rPr>
          <w:szCs w:val="22"/>
        </w:rPr>
        <w:t>:</w:t>
      </w:r>
    </w:p>
    <w:p w14:paraId="3AD7922C" w14:textId="77777777" w:rsidR="00AD14D5" w:rsidRPr="003D3F6A" w:rsidRDefault="00B82AFA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rStyle w:val="hps"/>
          <w:szCs w:val="22"/>
        </w:rPr>
        <w:t>għandek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glawkoma</w:t>
      </w:r>
      <w:r w:rsidRPr="003D3F6A">
        <w:rPr>
          <w:szCs w:val="22"/>
        </w:rPr>
        <w:t xml:space="preserve"> - kundizzjoni fl-għajn ikkawżata minn pressjoni għolja fl-għajn</w:t>
      </w:r>
    </w:p>
    <w:p w14:paraId="7B0F6365" w14:textId="77777777" w:rsidR="00AD14D5" w:rsidRPr="00D56C52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għandek passat mediku ta’ leħħiet ta’ </w:t>
      </w:r>
      <w:r w:rsidRPr="003D3F6A">
        <w:rPr>
          <w:szCs w:val="22"/>
        </w:rPr>
        <w:t xml:space="preserve">dawl jew </w:t>
      </w:r>
      <w:r w:rsidRPr="003D3F6A">
        <w:rPr>
          <w:rStyle w:val="hps"/>
          <w:szCs w:val="22"/>
        </w:rPr>
        <w:t>tikek</w:t>
      </w:r>
      <w:r w:rsidRPr="003D3F6A">
        <w:rPr>
          <w:szCs w:val="22"/>
        </w:rPr>
        <w:t xml:space="preserve"> skuri jiċċaqalqu </w:t>
      </w:r>
      <w:r w:rsidRPr="003D3F6A">
        <w:rPr>
          <w:rStyle w:val="hps"/>
          <w:szCs w:val="22"/>
        </w:rPr>
        <w:t>u jekk id-daqs jew in-numru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tagħhom jiżdied f’daqqa</w:t>
      </w:r>
    </w:p>
    <w:p w14:paraId="1865097D" w14:textId="5ABF2C42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kellek operazzjoni fl-għajnejn fl-aħħar 4 ġimgħat jew hija ppjanata </w:t>
      </w:r>
      <w:r w:rsidR="001F4A62" w:rsidRPr="003D3F6A">
        <w:rPr>
          <w:szCs w:val="22"/>
        </w:rPr>
        <w:t xml:space="preserve">operazzjoni fl-għajnejn </w:t>
      </w:r>
      <w:r w:rsidRPr="003D3F6A">
        <w:rPr>
          <w:szCs w:val="22"/>
        </w:rPr>
        <w:t>fl-4 ġimgħat li ġejjin.</w:t>
      </w:r>
    </w:p>
    <w:p w14:paraId="7729B42F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left="360" w:right="-2"/>
        <w:rPr>
          <w:rStyle w:val="hps"/>
          <w:szCs w:val="22"/>
        </w:rPr>
      </w:pPr>
    </w:p>
    <w:p w14:paraId="15F25C9F" w14:textId="77777777" w:rsidR="00AD14D5" w:rsidRPr="003D3F6A" w:rsidRDefault="00B82AFA" w:rsidP="00D56C52">
      <w:pPr>
        <w:keepNext/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</w:rPr>
        <w:t xml:space="preserve">Għid lit-tabib tiegħek </w:t>
      </w:r>
      <w:r w:rsidRPr="00D56C52">
        <w:rPr>
          <w:rStyle w:val="hps"/>
          <w:b/>
          <w:bCs/>
          <w:szCs w:val="22"/>
        </w:rPr>
        <w:t>immedjatament jekk</w:t>
      </w:r>
      <w:r w:rsidRPr="003D3F6A">
        <w:rPr>
          <w:rStyle w:val="hps"/>
          <w:szCs w:val="22"/>
        </w:rPr>
        <w:t xml:space="preserve"> tiżviluppa:</w:t>
      </w:r>
    </w:p>
    <w:p w14:paraId="0DD808D2" w14:textId="78C3BF1F" w:rsidR="00AD14D5" w:rsidRPr="003D3F6A" w:rsidRDefault="00B82AFA" w:rsidP="00D56C52">
      <w:pPr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szCs w:val="22"/>
        </w:rPr>
        <w:t>-</w:t>
      </w:r>
      <w:r w:rsidRPr="003D3F6A">
        <w:rPr>
          <w:rStyle w:val="hps"/>
          <w:szCs w:val="22"/>
        </w:rPr>
        <w:tab/>
        <w:t>ħmura fl-għajn</w:t>
      </w:r>
    </w:p>
    <w:p w14:paraId="33D71796" w14:textId="77777777" w:rsidR="00AD14D5" w:rsidRPr="003D3F6A" w:rsidRDefault="00B82AFA" w:rsidP="00D56C52">
      <w:pPr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szCs w:val="22"/>
        </w:rPr>
        <w:t>-</w:t>
      </w:r>
      <w:r w:rsidRPr="003D3F6A">
        <w:rPr>
          <w:rStyle w:val="hps"/>
          <w:szCs w:val="22"/>
        </w:rPr>
        <w:tab/>
        <w:t>uġigħ fl-għajnejn</w:t>
      </w:r>
    </w:p>
    <w:p w14:paraId="5DB0B147" w14:textId="77777777" w:rsidR="00AD14D5" w:rsidRPr="003D3F6A" w:rsidRDefault="00B82AFA" w:rsidP="00D56C52">
      <w:pPr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szCs w:val="22"/>
        </w:rPr>
        <w:t>-</w:t>
      </w:r>
      <w:r w:rsidRPr="003D3F6A">
        <w:rPr>
          <w:rStyle w:val="hps"/>
          <w:szCs w:val="22"/>
        </w:rPr>
        <w:tab/>
        <w:t>żieda fl-iskumdità</w:t>
      </w:r>
    </w:p>
    <w:p w14:paraId="5E8DDE30" w14:textId="77777777" w:rsidR="00AD14D5" w:rsidRPr="003D3F6A" w:rsidRDefault="00B82AFA" w:rsidP="00D56C52">
      <w:pPr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szCs w:val="22"/>
        </w:rPr>
        <w:t>-</w:t>
      </w:r>
      <w:r w:rsidRPr="003D3F6A">
        <w:rPr>
          <w:rStyle w:val="hps"/>
          <w:szCs w:val="22"/>
        </w:rPr>
        <w:tab/>
        <w:t>vista mċajpra jew imnaqqsa</w:t>
      </w:r>
    </w:p>
    <w:p w14:paraId="0391B8C6" w14:textId="77777777" w:rsidR="00AD14D5" w:rsidRPr="003D3F6A" w:rsidRDefault="00B82AFA" w:rsidP="00D56C52">
      <w:pPr>
        <w:spacing w:line="240" w:lineRule="auto"/>
        <w:ind w:left="567" w:right="-2" w:hanging="567"/>
        <w:rPr>
          <w:rStyle w:val="hps"/>
          <w:szCs w:val="22"/>
        </w:rPr>
      </w:pPr>
      <w:r w:rsidRPr="003D3F6A">
        <w:rPr>
          <w:rStyle w:val="hps"/>
          <w:szCs w:val="22"/>
        </w:rPr>
        <w:t>-</w:t>
      </w:r>
      <w:r w:rsidRPr="003D3F6A">
        <w:rPr>
          <w:rStyle w:val="hps"/>
          <w:szCs w:val="22"/>
        </w:rPr>
        <w:tab/>
        <w:t>żieda fis-sensittività għad-dawl</w:t>
      </w:r>
    </w:p>
    <w:p w14:paraId="086A3589" w14:textId="0888064B" w:rsidR="00AD14D5" w:rsidRPr="003D3F6A" w:rsidRDefault="00B82AFA" w:rsidP="00D56C52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  <w:r w:rsidRPr="003D3F6A">
        <w:rPr>
          <w:rStyle w:val="hps"/>
          <w:szCs w:val="22"/>
        </w:rPr>
        <w:t>Dawn jistgħu jkunu sintomi ta’ infjammazzjoni jew infezzjoni u t-tabib tiegħek jista’ jieqaf jagħtik Eylea.</w:t>
      </w:r>
    </w:p>
    <w:p w14:paraId="6D9485AF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left="360" w:right="-2"/>
        <w:rPr>
          <w:rStyle w:val="hps"/>
          <w:szCs w:val="22"/>
        </w:rPr>
      </w:pPr>
    </w:p>
    <w:p w14:paraId="75D97E43" w14:textId="77777777" w:rsidR="00AD14D5" w:rsidRPr="003D3F6A" w:rsidRDefault="00B82AFA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3D3F6A">
        <w:rPr>
          <w:rStyle w:val="hps"/>
        </w:rPr>
        <w:t>Barra dan</w:t>
      </w:r>
      <w:r w:rsidRPr="003D3F6A">
        <w:t xml:space="preserve">, huwa importanti </w:t>
      </w:r>
      <w:r w:rsidRPr="003D3F6A">
        <w:rPr>
          <w:rStyle w:val="hps"/>
        </w:rPr>
        <w:t>għalik</w:t>
      </w:r>
      <w:r w:rsidRPr="003D3F6A">
        <w:t xml:space="preserve"> </w:t>
      </w:r>
      <w:r w:rsidRPr="003D3F6A">
        <w:rPr>
          <w:rStyle w:val="hps"/>
        </w:rPr>
        <w:t>li tkun taf li:</w:t>
      </w:r>
    </w:p>
    <w:p w14:paraId="33CDBB90" w14:textId="7B11499F" w:rsidR="00AD14D5" w:rsidRPr="003D3F6A" w:rsidRDefault="00B82AFA">
      <w:pPr>
        <w:pStyle w:val="BayerBodyTextFull"/>
        <w:numPr>
          <w:ilvl w:val="0"/>
          <w:numId w:val="8"/>
        </w:numPr>
        <w:suppressAutoHyphens/>
        <w:spacing w:before="0" w:after="0"/>
        <w:ind w:right="-2"/>
        <w:jc w:val="both"/>
        <w:rPr>
          <w:sz w:val="22"/>
          <w:szCs w:val="22"/>
        </w:rPr>
      </w:pPr>
      <w:r w:rsidRPr="003D3F6A">
        <w:rPr>
          <w:rStyle w:val="hps"/>
          <w:sz w:val="22"/>
          <w:szCs w:val="22"/>
        </w:rPr>
        <w:t>is-sigurtà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u l-effikaċja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ta’ </w:t>
      </w:r>
      <w:r w:rsidRPr="003D3F6A">
        <w:rPr>
          <w:sz w:val="22"/>
          <w:szCs w:val="22"/>
        </w:rPr>
        <w:t xml:space="preserve">Eylea </w:t>
      </w:r>
      <w:r w:rsidRPr="003D3F6A">
        <w:rPr>
          <w:rStyle w:val="hps"/>
          <w:sz w:val="22"/>
          <w:szCs w:val="22"/>
        </w:rPr>
        <w:t>meta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jingħata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fiż-żewġ għajnejn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fl-istess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waqt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>ma ġewx studjati</w:t>
      </w:r>
      <w:r w:rsidRPr="003D3F6A">
        <w:rPr>
          <w:sz w:val="22"/>
          <w:szCs w:val="22"/>
        </w:rPr>
        <w:t xml:space="preserve"> </w:t>
      </w:r>
      <w:r w:rsidRPr="003D3F6A">
        <w:rPr>
          <w:rStyle w:val="hps"/>
          <w:sz w:val="22"/>
          <w:szCs w:val="22"/>
        </w:rPr>
        <w:t xml:space="preserve">u użu </w:t>
      </w:r>
      <w:r w:rsidR="00483E54" w:rsidRPr="003D3F6A">
        <w:rPr>
          <w:rStyle w:val="hps"/>
          <w:sz w:val="22"/>
          <w:szCs w:val="22"/>
        </w:rPr>
        <w:t xml:space="preserve">bħal </w:t>
      </w:r>
      <w:r w:rsidRPr="003D3F6A">
        <w:rPr>
          <w:rStyle w:val="hps"/>
          <w:sz w:val="22"/>
          <w:szCs w:val="22"/>
        </w:rPr>
        <w:t xml:space="preserve">dan jista’ </w:t>
      </w:r>
      <w:r w:rsidR="001F4A62" w:rsidRPr="003D3F6A">
        <w:rPr>
          <w:rStyle w:val="hps"/>
          <w:sz w:val="22"/>
          <w:szCs w:val="22"/>
        </w:rPr>
        <w:t>jżid</w:t>
      </w:r>
      <w:r w:rsidRPr="003D3F6A">
        <w:rPr>
          <w:rStyle w:val="hps"/>
          <w:sz w:val="22"/>
          <w:szCs w:val="22"/>
        </w:rPr>
        <w:t xml:space="preserve"> </w:t>
      </w:r>
      <w:r w:rsidR="001F4A62" w:rsidRPr="003D3F6A">
        <w:rPr>
          <w:rStyle w:val="hps"/>
          <w:sz w:val="22"/>
          <w:szCs w:val="22"/>
        </w:rPr>
        <w:t>ir-</w:t>
      </w:r>
      <w:r w:rsidRPr="003D3F6A">
        <w:rPr>
          <w:rStyle w:val="hps"/>
          <w:sz w:val="22"/>
          <w:szCs w:val="22"/>
        </w:rPr>
        <w:t>riskju ta’ effetti sekondarji</w:t>
      </w:r>
      <w:r w:rsidRPr="003D3F6A">
        <w:rPr>
          <w:rStyle w:val="hps"/>
        </w:rPr>
        <w:t>.</w:t>
      </w:r>
    </w:p>
    <w:p w14:paraId="76A15A73" w14:textId="77777777" w:rsidR="00AD14D5" w:rsidRPr="003D3F6A" w:rsidRDefault="00B82AFA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injezzjonijiet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jistgħu jikkawżaw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żieda tal-</w:t>
      </w:r>
      <w:r w:rsidRPr="003D3F6A">
        <w:rPr>
          <w:szCs w:val="22"/>
        </w:rPr>
        <w:t xml:space="preserve">pressjoni fl-għajn </w:t>
      </w:r>
      <w:r w:rsidRPr="003D3F6A">
        <w:rPr>
          <w:rStyle w:val="hps"/>
          <w:szCs w:val="22"/>
        </w:rPr>
        <w:t>f’xi pazjenti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żmien 60 minuta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mill-injezzjoni.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se </w:t>
      </w:r>
      <w:r w:rsidRPr="003D3F6A">
        <w:rPr>
          <w:szCs w:val="22"/>
        </w:rPr>
        <w:t xml:space="preserve">jissorvelja </w:t>
      </w:r>
      <w:r w:rsidRPr="003D3F6A">
        <w:rPr>
          <w:rStyle w:val="hps"/>
          <w:szCs w:val="22"/>
        </w:rPr>
        <w:t>dan 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kull injezzjoni</w:t>
      </w:r>
      <w:r w:rsidRPr="003D3F6A">
        <w:rPr>
          <w:szCs w:val="22"/>
        </w:rPr>
        <w:t>.</w:t>
      </w:r>
    </w:p>
    <w:p w14:paraId="39BCC275" w14:textId="504E945F" w:rsidR="00302F45" w:rsidRDefault="00B82AFA" w:rsidP="00302F45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jiċċekkja </w:t>
      </w:r>
      <w:r w:rsidR="001F4A62" w:rsidRPr="003D3F6A">
        <w:rPr>
          <w:rStyle w:val="hps"/>
          <w:szCs w:val="22"/>
        </w:rPr>
        <w:t>għal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fatturi ta’ riskju</w:t>
      </w:r>
      <w:r w:rsidRPr="003D3F6A">
        <w:rPr>
          <w:szCs w:val="22"/>
        </w:rPr>
        <w:t xml:space="preserve"> oħrajn </w:t>
      </w:r>
      <w:r w:rsidRPr="003D3F6A">
        <w:rPr>
          <w:rStyle w:val="hps"/>
        </w:rPr>
        <w:t>li</w:t>
      </w:r>
      <w:r w:rsidRPr="003D3F6A">
        <w:t xml:space="preserve"> </w:t>
      </w:r>
      <w:r w:rsidRPr="003D3F6A">
        <w:rPr>
          <w:rStyle w:val="hps"/>
        </w:rPr>
        <w:t>jistgħu jżidu</w:t>
      </w:r>
      <w:r w:rsidRPr="003D3F6A">
        <w:t xml:space="preserve"> </w:t>
      </w:r>
      <w:r w:rsidRPr="003D3F6A">
        <w:rPr>
          <w:rStyle w:val="hps"/>
        </w:rPr>
        <w:t>ċ-ċans</w:t>
      </w:r>
      <w:r w:rsidRPr="003D3F6A">
        <w:t xml:space="preserve"> </w:t>
      </w:r>
      <w:r w:rsidRPr="003D3F6A">
        <w:rPr>
          <w:rStyle w:val="hps"/>
        </w:rPr>
        <w:t xml:space="preserve">ta’ tiċrita jew qlugħ ta’ </w:t>
      </w:r>
      <w:r w:rsidRPr="003D3F6A">
        <w:t xml:space="preserve">wieħed mis-saffi </w:t>
      </w:r>
      <w:r w:rsidRPr="003D3F6A">
        <w:rPr>
          <w:rStyle w:val="hps"/>
        </w:rPr>
        <w:t>fuq wara tal</w:t>
      </w:r>
      <w:r w:rsidRPr="003D3F6A">
        <w:rPr>
          <w:rStyle w:val="atn"/>
        </w:rPr>
        <w:t xml:space="preserve">-għajn. </w:t>
      </w:r>
      <w:r w:rsidRPr="003D3F6A">
        <w:rPr>
          <w:rStyle w:val="hps"/>
        </w:rPr>
        <w:t xml:space="preserve">F’każijiet </w:t>
      </w:r>
      <w:r w:rsidR="00483E54" w:rsidRPr="003D3F6A">
        <w:rPr>
          <w:rStyle w:val="hps"/>
          <w:szCs w:val="22"/>
        </w:rPr>
        <w:t xml:space="preserve">bħal dawn </w:t>
      </w:r>
      <w:r w:rsidRPr="003D3F6A">
        <w:rPr>
          <w:rStyle w:val="hps"/>
        </w:rPr>
        <w:t xml:space="preserve">it-tabib tiegħek se jagħtik Eylea </w:t>
      </w:r>
      <w:r w:rsidRPr="003D3F6A">
        <w:rPr>
          <w:rStyle w:val="hps"/>
          <w:szCs w:val="22"/>
        </w:rPr>
        <w:t>b’attenzjoni</w:t>
      </w:r>
      <w:r w:rsidRPr="003D3F6A">
        <w:rPr>
          <w:szCs w:val="22"/>
        </w:rPr>
        <w:t>.</w:t>
      </w:r>
    </w:p>
    <w:p w14:paraId="2717F77F" w14:textId="197CC7D1" w:rsidR="00AD14D5" w:rsidRPr="003D3F6A" w:rsidRDefault="00302F45" w:rsidP="00302F45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5551EA">
        <w:rPr>
          <w:szCs w:val="22"/>
        </w:rPr>
        <w:t>nisa li jistgħu joħorġu tqal għandhom jużaw kont</w:t>
      </w:r>
      <w:r w:rsidRPr="001E334C">
        <w:rPr>
          <w:szCs w:val="22"/>
        </w:rPr>
        <w:t>raċezzjoni</w:t>
      </w:r>
      <w:r w:rsidRPr="005551EA">
        <w:rPr>
          <w:szCs w:val="22"/>
        </w:rPr>
        <w:t xml:space="preserve"> effettiv</w:t>
      </w:r>
      <w:r w:rsidRPr="001E334C">
        <w:rPr>
          <w:szCs w:val="22"/>
        </w:rPr>
        <w:t>a</w:t>
      </w:r>
      <w:r w:rsidRPr="005551EA">
        <w:rPr>
          <w:szCs w:val="22"/>
        </w:rPr>
        <w:t xml:space="preserve"> waqt i</w:t>
      </w:r>
      <w:r w:rsidRPr="001E334C">
        <w:rPr>
          <w:szCs w:val="22"/>
        </w:rPr>
        <w:t>t-trattament</w:t>
      </w:r>
      <w:r w:rsidRPr="005551EA">
        <w:rPr>
          <w:szCs w:val="22"/>
        </w:rPr>
        <w:t xml:space="preserve"> u għal mill-inqas 4</w:t>
      </w:r>
      <w:r w:rsidRPr="001E334C">
        <w:rPr>
          <w:szCs w:val="22"/>
        </w:rPr>
        <w:t> </w:t>
      </w:r>
      <w:r w:rsidRPr="005551EA">
        <w:rPr>
          <w:szCs w:val="22"/>
        </w:rPr>
        <w:t>xhur wara l-aħħar injezzjoni ta’ Eylea.</w:t>
      </w:r>
    </w:p>
    <w:p w14:paraId="5D7E9794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5C89FDCD" w14:textId="768A5C19" w:rsidR="00AD14D5" w:rsidRPr="00D56C52" w:rsidRDefault="00B82AFA" w:rsidP="00D56C52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rStyle w:val="hps"/>
        </w:rPr>
        <w:t>L-</w:t>
      </w:r>
      <w:r w:rsidRPr="003D3F6A">
        <w:t xml:space="preserve">użu </w:t>
      </w:r>
      <w:r w:rsidRPr="003D3F6A">
        <w:rPr>
          <w:rStyle w:val="hps"/>
        </w:rPr>
        <w:t>ta’ sustanzi simili</w:t>
      </w:r>
      <w:r w:rsidRPr="003D3F6A">
        <w:t xml:space="preserve"> </w:t>
      </w:r>
      <w:r w:rsidRPr="003D3F6A">
        <w:rPr>
          <w:rStyle w:val="hps"/>
        </w:rPr>
        <w:t>għal dawk li jinsabu</w:t>
      </w:r>
      <w:r w:rsidRPr="003D3F6A">
        <w:t xml:space="preserve"> </w:t>
      </w:r>
      <w:r w:rsidRPr="003D3F6A">
        <w:rPr>
          <w:rStyle w:val="hps"/>
        </w:rPr>
        <w:t>f’Eylea</w:t>
      </w:r>
      <w:r w:rsidRPr="003D3F6A">
        <w:t xml:space="preserve"> </w:t>
      </w:r>
      <w:r w:rsidRPr="003D3F6A">
        <w:rPr>
          <w:rStyle w:val="hps"/>
        </w:rPr>
        <w:t>huwa</w:t>
      </w:r>
      <w:r w:rsidRPr="003D3F6A">
        <w:t xml:space="preserve"> </w:t>
      </w:r>
      <w:r w:rsidRPr="003D3F6A">
        <w:rPr>
          <w:rStyle w:val="hps"/>
        </w:rPr>
        <w:t>potenzjalment</w:t>
      </w:r>
      <w:r w:rsidRPr="003D3F6A">
        <w:t xml:space="preserve"> </w:t>
      </w:r>
      <w:r w:rsidRPr="003D3F6A">
        <w:rPr>
          <w:rStyle w:val="hps"/>
        </w:rPr>
        <w:t>relatat</w:t>
      </w:r>
      <w:r w:rsidRPr="003D3F6A">
        <w:t xml:space="preserve"> </w:t>
      </w:r>
      <w:r w:rsidRPr="003D3F6A">
        <w:rPr>
          <w:rStyle w:val="hps"/>
        </w:rPr>
        <w:t>mar-riskju</w:t>
      </w:r>
      <w:r w:rsidRPr="003D3F6A">
        <w:t xml:space="preserve"> </w:t>
      </w:r>
      <w:r w:rsidRPr="003D3F6A">
        <w:rPr>
          <w:rStyle w:val="hps"/>
        </w:rPr>
        <w:t xml:space="preserve">li </w:t>
      </w:r>
      <w:r w:rsidRPr="003D3F6A">
        <w:rPr>
          <w:szCs w:val="22"/>
        </w:rPr>
        <w:t>emboli tad-demm j</w:t>
      </w:r>
      <w:r w:rsidRPr="003D3F6A">
        <w:rPr>
          <w:rStyle w:val="hps"/>
          <w:szCs w:val="22"/>
        </w:rPr>
        <w:t>imblukkaw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kanali tad-demm</w:t>
      </w:r>
      <w:r w:rsidRPr="00D56C52">
        <w:rPr>
          <w:szCs w:val="22"/>
        </w:rPr>
        <w:t>,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li jista’ jwassal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 attakk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tal-qalb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puplesija</w:t>
      </w:r>
      <w:r w:rsidRPr="003D3F6A">
        <w:rPr>
          <w:szCs w:val="22"/>
        </w:rPr>
        <w:t xml:space="preserve">. </w:t>
      </w:r>
      <w:r w:rsidRPr="00D56C52">
        <w:rPr>
          <w:rStyle w:val="hps"/>
          <w:szCs w:val="22"/>
        </w:rPr>
        <w:t>T</w:t>
      </w:r>
      <w:r w:rsidRPr="003D3F6A">
        <w:rPr>
          <w:rStyle w:val="hps"/>
          <w:szCs w:val="22"/>
        </w:rPr>
        <w:t>eoretik</w:t>
      </w:r>
      <w:r w:rsidRPr="00D56C52">
        <w:rPr>
          <w:rStyle w:val="hps"/>
          <w:szCs w:val="22"/>
        </w:rPr>
        <w:t>ament</w:t>
      </w:r>
      <w:r w:rsidR="002D75C7" w:rsidRPr="003D3F6A">
        <w:rPr>
          <w:rStyle w:val="hps"/>
          <w:szCs w:val="22"/>
        </w:rPr>
        <w:t>,</w:t>
      </w:r>
      <w:r w:rsidRPr="00D56C52">
        <w:rPr>
          <w:rStyle w:val="hps"/>
          <w:szCs w:val="22"/>
        </w:rPr>
        <w:t xml:space="preserve"> dan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</w:t>
      </w:r>
      <w:r w:rsidRPr="00D56C52">
        <w:rPr>
          <w:rStyle w:val="hps"/>
          <w:szCs w:val="22"/>
        </w:rPr>
        <w:t>a’</w:t>
      </w:r>
      <w:r w:rsidRPr="003D3F6A">
        <w:rPr>
          <w:rStyle w:val="hps"/>
          <w:szCs w:val="22"/>
        </w:rPr>
        <w:t xml:space="preserve"> jseħħ</w:t>
      </w:r>
      <w:r w:rsidRPr="00D56C52">
        <w:rPr>
          <w:rStyle w:val="hps"/>
          <w:szCs w:val="22"/>
        </w:rPr>
        <w:t xml:space="preserve"> ukoll </w:t>
      </w:r>
      <w:r w:rsidRPr="003D3F6A">
        <w:rPr>
          <w:rStyle w:val="hps"/>
          <w:szCs w:val="22"/>
        </w:rPr>
        <w:t>wara injezzjoni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ta’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fl-għajn</w:t>
      </w:r>
      <w:r w:rsidRPr="003D3F6A">
        <w:rPr>
          <w:szCs w:val="22"/>
        </w:rPr>
        <w:t xml:space="preserve">. </w:t>
      </w:r>
      <w:r w:rsidRPr="00D56C52">
        <w:rPr>
          <w:rStyle w:val="hps"/>
        </w:rPr>
        <w:t>Jekk kellek</w:t>
      </w:r>
      <w:r w:rsidRPr="003D3F6A">
        <w:t xml:space="preserve"> </w:t>
      </w:r>
      <w:r w:rsidRPr="003D3F6A">
        <w:rPr>
          <w:rStyle w:val="hps"/>
        </w:rPr>
        <w:t>puplesija</w:t>
      </w:r>
      <w:r w:rsidR="002D75C7" w:rsidRPr="003D3F6A">
        <w:rPr>
          <w:rStyle w:val="hps"/>
        </w:rPr>
        <w:t>,</w:t>
      </w:r>
      <w:r w:rsidRPr="003D3F6A">
        <w:t xml:space="preserve"> </w:t>
      </w:r>
      <w:r w:rsidRPr="003D3F6A">
        <w:rPr>
          <w:rStyle w:val="hps"/>
        </w:rPr>
        <w:t>puplesija żgħira jew</w:t>
      </w:r>
      <w:r w:rsidRPr="003D3F6A">
        <w:t xml:space="preserve"> </w:t>
      </w:r>
      <w:r w:rsidRPr="003D3F6A">
        <w:rPr>
          <w:rStyle w:val="hps"/>
        </w:rPr>
        <w:t>attakk tal-qalb</w:t>
      </w:r>
      <w:r w:rsidRPr="003D3F6A">
        <w:t xml:space="preserve"> </w:t>
      </w:r>
      <w:r w:rsidRPr="003D3F6A">
        <w:rPr>
          <w:rStyle w:val="hps"/>
        </w:rPr>
        <w:t>fl-aħħar 6</w:t>
      </w:r>
      <w:r w:rsidRPr="003D3F6A">
        <w:t> </w:t>
      </w:r>
      <w:r w:rsidRPr="003D3F6A">
        <w:rPr>
          <w:rStyle w:val="hps"/>
        </w:rPr>
        <w:t>xhur</w:t>
      </w:r>
      <w:r w:rsidRPr="003D3F6A">
        <w:t xml:space="preserve">, </w:t>
      </w:r>
      <w:r w:rsidRPr="003D3F6A">
        <w:rPr>
          <w:rStyle w:val="hps"/>
        </w:rPr>
        <w:t xml:space="preserve">it-tabib tiegħek se jagħtik Eylea </w:t>
      </w:r>
      <w:r w:rsidRPr="003D3F6A">
        <w:rPr>
          <w:rStyle w:val="hps"/>
          <w:szCs w:val="22"/>
        </w:rPr>
        <w:t>b’attenzjoni</w:t>
      </w:r>
      <w:r w:rsidRPr="003D3F6A">
        <w:t>.</w:t>
      </w:r>
    </w:p>
    <w:p w14:paraId="34DA9709" w14:textId="77777777" w:rsidR="00AD14D5" w:rsidRPr="003D3F6A" w:rsidRDefault="00AD14D5">
      <w:pPr>
        <w:tabs>
          <w:tab w:val="clear" w:pos="567"/>
          <w:tab w:val="left" w:pos="0"/>
        </w:tabs>
        <w:spacing w:line="240" w:lineRule="auto"/>
        <w:ind w:right="-2"/>
        <w:rPr>
          <w:szCs w:val="22"/>
        </w:rPr>
      </w:pPr>
    </w:p>
    <w:p w14:paraId="40E10DE2" w14:textId="77777777" w:rsidR="00AD14D5" w:rsidRPr="003D3F6A" w:rsidRDefault="00B82AFA">
      <w:pPr>
        <w:keepNext/>
        <w:autoSpaceDE w:val="0"/>
        <w:autoSpaceDN w:val="0"/>
        <w:adjustRightInd w:val="0"/>
        <w:spacing w:line="240" w:lineRule="auto"/>
        <w:rPr>
          <w:b/>
          <w:snapToGrid w:val="0"/>
          <w:szCs w:val="22"/>
        </w:rPr>
      </w:pPr>
      <w:r w:rsidRPr="003D3F6A">
        <w:rPr>
          <w:b/>
          <w:snapToGrid w:val="0"/>
          <w:szCs w:val="22"/>
        </w:rPr>
        <w:t>Tfal u adolexxenti</w:t>
      </w:r>
    </w:p>
    <w:p w14:paraId="14DE7A3C" w14:textId="3FB38C55" w:rsidR="00AD14D5" w:rsidRPr="003D3F6A" w:rsidRDefault="00B82AFA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3D3F6A">
        <w:rPr>
          <w:rStyle w:val="hps"/>
          <w:szCs w:val="22"/>
        </w:rPr>
        <w:t>L-użu 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 tfal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jew adolexxenti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taħt 18-il sena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ma ġiex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studjat għax </w:t>
      </w:r>
      <w:r w:rsidR="002D75C7" w:rsidRPr="003D3F6A">
        <w:rPr>
          <w:rStyle w:val="hps"/>
          <w:szCs w:val="22"/>
        </w:rPr>
        <w:t>il-mard indikat</w:t>
      </w:r>
      <w:r w:rsidRPr="003D3F6A">
        <w:rPr>
          <w:rStyle w:val="hps"/>
          <w:szCs w:val="22"/>
        </w:rPr>
        <w:t xml:space="preserve"> fil-biċċa l-kbira jseħħ fl-adulti.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Għalhekk,</w:t>
      </w:r>
      <w:r w:rsidRPr="003D3F6A">
        <w:rPr>
          <w:szCs w:val="22"/>
        </w:rPr>
        <w:t xml:space="preserve"> l-użu tiegħu </w:t>
      </w:r>
      <w:r w:rsidRPr="003D3F6A">
        <w:rPr>
          <w:rStyle w:val="hps"/>
          <w:szCs w:val="22"/>
        </w:rPr>
        <w:t>f’dan il-</w:t>
      </w:r>
      <w:r w:rsidRPr="003D3F6A">
        <w:rPr>
          <w:szCs w:val="22"/>
        </w:rPr>
        <w:t>grupp ta’ età mhux rilevanti</w:t>
      </w:r>
      <w:r w:rsidRPr="003D3F6A">
        <w:rPr>
          <w:bCs/>
          <w:szCs w:val="22"/>
        </w:rPr>
        <w:t>.</w:t>
      </w:r>
    </w:p>
    <w:p w14:paraId="36040F30" w14:textId="77777777" w:rsidR="00AD14D5" w:rsidRPr="003D3F6A" w:rsidRDefault="00AD14D5">
      <w:p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4C7718A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snapToGrid w:val="0"/>
          <w:szCs w:val="22"/>
        </w:rPr>
        <w:t xml:space="preserve">Mediċini oħra u </w:t>
      </w:r>
      <w:r w:rsidRPr="003D3F6A">
        <w:rPr>
          <w:b/>
          <w:szCs w:val="22"/>
        </w:rPr>
        <w:t>Eylea</w:t>
      </w:r>
    </w:p>
    <w:p w14:paraId="025B9174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noProof/>
          <w:szCs w:val="22"/>
        </w:rPr>
      </w:pPr>
      <w:r w:rsidRPr="003D3F6A">
        <w:rPr>
          <w:snapToGrid w:val="0"/>
          <w:szCs w:val="22"/>
        </w:rPr>
        <w:t>Għid lit-tabib tiegħek jekk qed tuża, użajt dan l-aħħar jew tista’ tuża xi mediċini oħra</w:t>
      </w:r>
      <w:r w:rsidRPr="003D3F6A">
        <w:rPr>
          <w:szCs w:val="22"/>
        </w:rPr>
        <w:t>.</w:t>
      </w:r>
    </w:p>
    <w:p w14:paraId="0DE7CC36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jc w:val="right"/>
        <w:rPr>
          <w:b/>
          <w:szCs w:val="22"/>
        </w:rPr>
      </w:pPr>
    </w:p>
    <w:p w14:paraId="1091E886" w14:textId="77777777" w:rsidR="00AD14D5" w:rsidRPr="003D3F6A" w:rsidRDefault="00B82AFA">
      <w:pPr>
        <w:pStyle w:val="Default"/>
        <w:keepNext/>
        <w:keepLines/>
        <w:ind w:left="567" w:hanging="567"/>
        <w:rPr>
          <w:b/>
          <w:snapToGrid w:val="0"/>
          <w:color w:val="auto"/>
          <w:sz w:val="22"/>
          <w:szCs w:val="22"/>
          <w:lang w:val="mt-MT"/>
        </w:rPr>
      </w:pPr>
      <w:r w:rsidRPr="003D3F6A">
        <w:rPr>
          <w:b/>
          <w:snapToGrid w:val="0"/>
          <w:color w:val="auto"/>
          <w:sz w:val="22"/>
          <w:szCs w:val="22"/>
          <w:lang w:val="mt-MT"/>
        </w:rPr>
        <w:t>Tqala u treddigħ</w:t>
      </w:r>
    </w:p>
    <w:p w14:paraId="489209F0" w14:textId="77777777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color w:val="auto"/>
          <w:sz w:val="22"/>
          <w:szCs w:val="22"/>
          <w:lang w:val="mt-MT"/>
        </w:rPr>
        <w:t>-</w:t>
      </w:r>
      <w:r w:rsidRPr="003D3F6A">
        <w:rPr>
          <w:color w:val="auto"/>
          <w:sz w:val="22"/>
          <w:szCs w:val="22"/>
          <w:lang w:val="mt-MT"/>
        </w:rPr>
        <w:tab/>
      </w:r>
      <w:r w:rsidRPr="003D3F6A">
        <w:rPr>
          <w:rStyle w:val="hps"/>
          <w:color w:val="auto"/>
          <w:sz w:val="22"/>
          <w:szCs w:val="22"/>
          <w:lang w:val="mt-MT"/>
        </w:rPr>
        <w:t>Nisa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li jistgħu joħorġu tqal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għandhom jużaw kontraċezzjoni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effettiva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waqt it-trattament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u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għal mill-inqas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4 xhur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wara l-aħħar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injezzjoni ta’ </w:t>
      </w:r>
      <w:r w:rsidRPr="003D3F6A">
        <w:rPr>
          <w:color w:val="auto"/>
          <w:sz w:val="22"/>
          <w:szCs w:val="22"/>
          <w:lang w:val="mt-MT"/>
        </w:rPr>
        <w:t>Eylea.</w:t>
      </w:r>
    </w:p>
    <w:p w14:paraId="25940AF0" w14:textId="203D31F3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rStyle w:val="hps"/>
          <w:color w:val="auto"/>
          <w:sz w:val="22"/>
          <w:szCs w:val="22"/>
          <w:lang w:val="mt-MT"/>
        </w:rPr>
        <w:t>-</w:t>
      </w:r>
      <w:r w:rsidRPr="003D3F6A">
        <w:rPr>
          <w:rStyle w:val="hps"/>
          <w:color w:val="auto"/>
          <w:sz w:val="22"/>
          <w:szCs w:val="22"/>
          <w:lang w:val="mt-MT"/>
        </w:rPr>
        <w:tab/>
      </w:r>
      <w:r w:rsidR="002B2690">
        <w:rPr>
          <w:rStyle w:val="hps"/>
          <w:color w:val="auto"/>
          <w:sz w:val="22"/>
          <w:szCs w:val="22"/>
          <w:lang w:val="mt-MT"/>
        </w:rPr>
        <w:t>H</w:t>
      </w:r>
      <w:r w:rsidR="002B2690" w:rsidRPr="003D3F6A">
        <w:rPr>
          <w:rStyle w:val="hps"/>
          <w:color w:val="auto"/>
          <w:sz w:val="22"/>
          <w:szCs w:val="22"/>
          <w:lang w:val="mt-MT"/>
        </w:rPr>
        <w:t xml:space="preserve">emm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esperjenza </w:t>
      </w:r>
      <w:r w:rsidR="002B2690">
        <w:rPr>
          <w:rStyle w:val="hps"/>
          <w:color w:val="auto"/>
          <w:sz w:val="22"/>
          <w:szCs w:val="22"/>
          <w:lang w:val="mt-MT"/>
        </w:rPr>
        <w:t xml:space="preserve">limitata </w:t>
      </w:r>
      <w:r w:rsidRPr="003D3F6A">
        <w:rPr>
          <w:rStyle w:val="hps"/>
          <w:color w:val="auto"/>
          <w:sz w:val="22"/>
          <w:szCs w:val="22"/>
          <w:lang w:val="mt-MT"/>
        </w:rPr>
        <w:t>dwar l-użu</w:t>
      </w:r>
      <w:r w:rsidRPr="003D3F6A">
        <w:rPr>
          <w:color w:val="auto"/>
          <w:sz w:val="22"/>
          <w:szCs w:val="22"/>
          <w:lang w:val="mt-MT"/>
        </w:rPr>
        <w:t xml:space="preserve"> ta’ </w:t>
      </w:r>
      <w:r w:rsidRPr="003D3F6A">
        <w:rPr>
          <w:rStyle w:val="hps"/>
          <w:color w:val="auto"/>
          <w:sz w:val="22"/>
          <w:szCs w:val="22"/>
          <w:lang w:val="mt-MT"/>
        </w:rPr>
        <w:t>Eylea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f’nisa tqal</w:t>
      </w:r>
      <w:r w:rsidRPr="003D3F6A">
        <w:rPr>
          <w:color w:val="auto"/>
          <w:sz w:val="22"/>
          <w:szCs w:val="22"/>
          <w:lang w:val="mt-MT"/>
        </w:rPr>
        <w:t xml:space="preserve">. </w:t>
      </w:r>
      <w:r w:rsidRPr="00D56C52">
        <w:rPr>
          <w:rStyle w:val="hps"/>
          <w:color w:val="auto"/>
          <w:sz w:val="22"/>
          <w:szCs w:val="22"/>
          <w:lang w:val="mt-MT"/>
        </w:rPr>
        <w:t>In-nisa</w:t>
      </w:r>
      <w:r w:rsidRPr="003D3F6A">
        <w:rPr>
          <w:color w:val="auto"/>
          <w:sz w:val="22"/>
          <w:szCs w:val="22"/>
          <w:lang w:val="mt-MT"/>
        </w:rPr>
        <w:t xml:space="preserve"> m’għand</w:t>
      </w:r>
      <w:r w:rsidRPr="00D56C52">
        <w:rPr>
          <w:color w:val="auto"/>
          <w:sz w:val="22"/>
          <w:szCs w:val="22"/>
          <w:lang w:val="mt-MT"/>
        </w:rPr>
        <w:t>homx</w:t>
      </w:r>
      <w:r w:rsidRPr="003D3F6A">
        <w:rPr>
          <w:color w:val="auto"/>
          <w:sz w:val="22"/>
          <w:szCs w:val="22"/>
          <w:lang w:val="mt-MT"/>
        </w:rPr>
        <w:t xml:space="preserve"> ji</w:t>
      </w:r>
      <w:r w:rsidRPr="00D56C52">
        <w:rPr>
          <w:color w:val="auto"/>
          <w:sz w:val="22"/>
          <w:szCs w:val="22"/>
          <w:lang w:val="mt-MT"/>
        </w:rPr>
        <w:t>rċievu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rPr>
          <w:sz w:val="22"/>
          <w:szCs w:val="22"/>
          <w:lang w:val="mt-MT"/>
        </w:rPr>
        <w:t>Eylea</w:t>
      </w:r>
      <w:r w:rsidRPr="00D56C52">
        <w:rPr>
          <w:rStyle w:val="Fett"/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waqt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it-tqala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sakemm il-benefiċċju potenzjali </w:t>
      </w:r>
      <w:r w:rsidRPr="00D56C52">
        <w:rPr>
          <w:rStyle w:val="hps"/>
          <w:color w:val="auto"/>
          <w:sz w:val="22"/>
          <w:szCs w:val="22"/>
          <w:lang w:val="mt-MT"/>
        </w:rPr>
        <w:t xml:space="preserve">għall-mara </w:t>
      </w:r>
      <w:r w:rsidRPr="003D3F6A">
        <w:rPr>
          <w:rStyle w:val="hps"/>
          <w:color w:val="auto"/>
          <w:sz w:val="22"/>
          <w:szCs w:val="22"/>
          <w:lang w:val="mt-MT"/>
        </w:rPr>
        <w:t>ma jkunx akbar mir-riskju potenzjali għat-tarbija fil-ġuf.</w:t>
      </w:r>
    </w:p>
    <w:p w14:paraId="3B746F5B" w14:textId="44692166" w:rsidR="00AD14D5" w:rsidRPr="003D3F6A" w:rsidRDefault="00B82AFA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3D3F6A">
        <w:rPr>
          <w:rStyle w:val="hps"/>
          <w:color w:val="auto"/>
          <w:sz w:val="22"/>
          <w:szCs w:val="22"/>
          <w:lang w:val="mt-MT"/>
        </w:rPr>
        <w:t>-</w:t>
      </w:r>
      <w:r w:rsidRPr="003D3F6A">
        <w:rPr>
          <w:rStyle w:val="hps"/>
          <w:color w:val="auto"/>
          <w:sz w:val="22"/>
          <w:szCs w:val="22"/>
          <w:lang w:val="mt-MT"/>
        </w:rPr>
        <w:tab/>
      </w:r>
      <w:r w:rsidR="002D75C7" w:rsidRPr="003D3F6A">
        <w:rPr>
          <w:rStyle w:val="hps"/>
          <w:color w:val="auto"/>
          <w:sz w:val="22"/>
          <w:szCs w:val="22"/>
          <w:lang w:val="mt-MT"/>
        </w:rPr>
        <w:t xml:space="preserve">Ammonti żgħar ta’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Eylea </w:t>
      </w:r>
      <w:r w:rsidR="002D75C7" w:rsidRPr="003D3F6A">
        <w:rPr>
          <w:rStyle w:val="hps"/>
          <w:color w:val="auto"/>
          <w:sz w:val="22"/>
          <w:szCs w:val="22"/>
          <w:lang w:val="mt-MT"/>
        </w:rPr>
        <w:t>jistgħu jgħaddu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 fil-ħalib tas-sider tal-bniedem.</w:t>
      </w:r>
      <w:r w:rsidR="002D75C7" w:rsidRPr="003D3F6A">
        <w:rPr>
          <w:rStyle w:val="hps"/>
          <w:color w:val="auto"/>
          <w:sz w:val="22"/>
          <w:szCs w:val="22"/>
          <w:lang w:val="mt-MT"/>
        </w:rPr>
        <w:t xml:space="preserve"> L-effett fuq trabi tat-twelid/trabi li qed jiġu mredda’ mhux magħruf. Eylea mhux rakkomandat waqt it-treddigħ.</w:t>
      </w:r>
    </w:p>
    <w:p w14:paraId="7CE0CB8C" w14:textId="77777777" w:rsidR="00AD14D5" w:rsidRPr="003D3F6A" w:rsidRDefault="00B82AFA" w:rsidP="00D56C52">
      <w:pPr>
        <w:numPr>
          <w:ilvl w:val="12"/>
          <w:numId w:val="0"/>
        </w:numPr>
        <w:tabs>
          <w:tab w:val="clear" w:pos="567"/>
        </w:tabs>
        <w:spacing w:line="240" w:lineRule="auto"/>
        <w:rPr>
          <w:rStyle w:val="hps"/>
          <w:szCs w:val="22"/>
        </w:rPr>
      </w:pPr>
      <w:r w:rsidRPr="003D3F6A">
        <w:t xml:space="preserve">Għalhekk, jekk inti tqila jew qed tredda’, taħseb li </w:t>
      </w:r>
      <w:r w:rsidRPr="003D3F6A">
        <w:rPr>
          <w:noProof/>
          <w:szCs w:val="22"/>
        </w:rPr>
        <w:t>tista’</w:t>
      </w:r>
      <w:r w:rsidRPr="003D3F6A">
        <w:t xml:space="preserve"> tkun tqila jew qed tippjana li jkollok tarbija, itlob il-parir tat-tabib tiegħek qabel ma tirċievi din il-mediċina.</w:t>
      </w:r>
    </w:p>
    <w:p w14:paraId="56EDC3BA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A7A98CC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3D3F6A">
        <w:rPr>
          <w:b/>
          <w:szCs w:val="22"/>
        </w:rPr>
        <w:t>Sewqan u tħaddim ta’ magni</w:t>
      </w:r>
    </w:p>
    <w:p w14:paraId="4C44CF55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3D3F6A">
        <w:rPr>
          <w:rStyle w:val="hps"/>
          <w:szCs w:val="22"/>
        </w:rPr>
        <w:t>Wara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 xml:space="preserve">li </w:t>
      </w:r>
      <w:r w:rsidRPr="003D3F6A">
        <w:t>tirċievi</w:t>
      </w:r>
      <w:r w:rsidRPr="003D3F6A">
        <w:rPr>
          <w:rStyle w:val="hps"/>
          <w:szCs w:val="22"/>
        </w:rPr>
        <w:t xml:space="preserve"> Eylea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jista’ jkollok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xi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problemi temporanji fil-vista.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Issuqx u tużax magni meta jkollok esperjenza ta’ dawn</w:t>
      </w:r>
      <w:r w:rsidRPr="003D3F6A">
        <w:rPr>
          <w:szCs w:val="22"/>
        </w:rPr>
        <w:t>.</w:t>
      </w:r>
    </w:p>
    <w:p w14:paraId="06D2C83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1DA4362" w14:textId="603540F0" w:rsidR="00F71076" w:rsidRPr="003D3F6A" w:rsidRDefault="00F71076" w:rsidP="00F71076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Eylea</w:t>
      </w:r>
      <w:r>
        <w:rPr>
          <w:b/>
          <w:szCs w:val="22"/>
        </w:rPr>
        <w:t xml:space="preserve"> fih</w:t>
      </w:r>
      <w:r w:rsidR="00D86DEE" w:rsidRPr="00D86DEE">
        <w:rPr>
          <w:b/>
          <w:szCs w:val="22"/>
        </w:rPr>
        <w:t xml:space="preserve"> </w:t>
      </w:r>
      <w:r w:rsidR="00D86DEE">
        <w:rPr>
          <w:b/>
          <w:szCs w:val="22"/>
        </w:rPr>
        <w:t>polysorbate 20</w:t>
      </w:r>
    </w:p>
    <w:p w14:paraId="0201C16E" w14:textId="28B89C2F" w:rsidR="00F71076" w:rsidRDefault="00F71076" w:rsidP="00D86DE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Din il-mediċina fiha </w:t>
      </w:r>
      <w:r>
        <w:rPr>
          <w:szCs w:val="22"/>
        </w:rPr>
        <w:t>0.0</w:t>
      </w:r>
      <w:r w:rsidR="00D86DEE">
        <w:rPr>
          <w:szCs w:val="22"/>
        </w:rPr>
        <w:t>21</w:t>
      </w:r>
      <w:r>
        <w:rPr>
          <w:szCs w:val="22"/>
        </w:rPr>
        <w:t xml:space="preserve"> mg ta’ polysorbate 20 </w:t>
      </w:r>
      <w:r w:rsidRPr="00EF1C63">
        <w:rPr>
          <w:szCs w:val="22"/>
        </w:rPr>
        <w:t>f</w:t>
      </w:r>
      <w:r>
        <w:rPr>
          <w:szCs w:val="22"/>
        </w:rPr>
        <w:t>’</w:t>
      </w:r>
      <w:r w:rsidRPr="00EF1C63">
        <w:rPr>
          <w:szCs w:val="22"/>
        </w:rPr>
        <w:t>kull doża ta</w:t>
      </w:r>
      <w:r>
        <w:rPr>
          <w:szCs w:val="22"/>
        </w:rPr>
        <w:t>’</w:t>
      </w:r>
      <w:r w:rsidRPr="00EF1C63">
        <w:rPr>
          <w:szCs w:val="22"/>
        </w:rPr>
        <w:t xml:space="preserve"> </w:t>
      </w:r>
      <w:r>
        <w:rPr>
          <w:szCs w:val="22"/>
        </w:rPr>
        <w:t>0.0</w:t>
      </w:r>
      <w:r w:rsidR="00D86DEE">
        <w:rPr>
          <w:szCs w:val="22"/>
        </w:rPr>
        <w:t>7</w:t>
      </w:r>
      <w:r>
        <w:rPr>
          <w:szCs w:val="22"/>
        </w:rPr>
        <w:t xml:space="preserve"> ml </w:t>
      </w:r>
      <w:r w:rsidRPr="00D86EE8">
        <w:rPr>
          <w:szCs w:val="22"/>
          <w:lang w:val="en-GB"/>
        </w:rPr>
        <w:t>li huwa ekwivalenti għal</w:t>
      </w:r>
      <w:r w:rsidRPr="0008232D">
        <w:rPr>
          <w:szCs w:val="22"/>
        </w:rPr>
        <w:t xml:space="preserve"> </w:t>
      </w:r>
      <w:r>
        <w:rPr>
          <w:szCs w:val="22"/>
        </w:rPr>
        <w:t>0.3 mg/ml</w:t>
      </w:r>
      <w:r w:rsidRPr="00C827BE">
        <w:rPr>
          <w:szCs w:val="22"/>
        </w:rPr>
        <w:t>.</w:t>
      </w:r>
      <w:r>
        <w:rPr>
          <w:szCs w:val="22"/>
        </w:rPr>
        <w:t xml:space="preserve"> Polysorbates </w:t>
      </w:r>
      <w:r w:rsidRPr="00D86EE8">
        <w:rPr>
          <w:szCs w:val="22"/>
          <w:lang w:val="en-GB"/>
        </w:rPr>
        <w:t>jistgħu jikkawżaw reazzjonijiet allerġiċi</w:t>
      </w:r>
      <w:r>
        <w:rPr>
          <w:szCs w:val="22"/>
        </w:rPr>
        <w:t xml:space="preserve">. </w:t>
      </w:r>
      <w:r w:rsidRPr="0041595B">
        <w:rPr>
          <w:szCs w:val="22"/>
        </w:rPr>
        <w:t>Għid lit-tabib tiegħek jekk għandek xi allerġij</w:t>
      </w:r>
      <w:r>
        <w:rPr>
          <w:szCs w:val="22"/>
        </w:rPr>
        <w:t>a</w:t>
      </w:r>
      <w:r w:rsidRPr="0041595B">
        <w:rPr>
          <w:szCs w:val="22"/>
        </w:rPr>
        <w:t xml:space="preserve"> magħrufa</w:t>
      </w:r>
      <w:r>
        <w:rPr>
          <w:szCs w:val="22"/>
        </w:rPr>
        <w:t>.</w:t>
      </w:r>
    </w:p>
    <w:p w14:paraId="4B4FE29F" w14:textId="77777777" w:rsidR="000C2D72" w:rsidRPr="00C827BE" w:rsidRDefault="000C2D72" w:rsidP="00DB0B2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F57EC1A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B098087" w14:textId="77777777" w:rsidR="00AD14D5" w:rsidRPr="003D3F6A" w:rsidRDefault="00B82AFA" w:rsidP="00D85414">
      <w:pPr>
        <w:keepNext/>
        <w:keepLines/>
        <w:numPr>
          <w:ilvl w:val="0"/>
          <w:numId w:val="96"/>
        </w:numPr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Kif se jingħata Eylea</w:t>
      </w:r>
    </w:p>
    <w:p w14:paraId="4694A823" w14:textId="77777777" w:rsidR="00AD14D5" w:rsidRPr="003D3F6A" w:rsidRDefault="00AD14D5" w:rsidP="00D85414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50033289" w14:textId="4441ADA0" w:rsidR="00AD14D5" w:rsidRPr="003D3F6A" w:rsidRDefault="00B82AFA" w:rsidP="00D85414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napToGrid w:val="0"/>
          <w:szCs w:val="22"/>
        </w:rPr>
        <w:t xml:space="preserve">Id-doża rakkomandata hija </w:t>
      </w:r>
      <w:r w:rsidR="008B4DDA" w:rsidRPr="003D3F6A">
        <w:rPr>
          <w:snapToGrid w:val="0"/>
          <w:szCs w:val="22"/>
        </w:rPr>
        <w:t xml:space="preserve">ta’ </w:t>
      </w:r>
      <w:r w:rsidRPr="003D3F6A">
        <w:rPr>
          <w:szCs w:val="22"/>
        </w:rPr>
        <w:t>8 mg aflibercept</w:t>
      </w:r>
      <w:r w:rsidR="008B4DDA" w:rsidRPr="003D3F6A">
        <w:rPr>
          <w:szCs w:val="22"/>
        </w:rPr>
        <w:t xml:space="preserve"> għal kull injezzjoni</w:t>
      </w:r>
      <w:r w:rsidRPr="003D3F6A">
        <w:rPr>
          <w:szCs w:val="22"/>
        </w:rPr>
        <w:t>.</w:t>
      </w:r>
    </w:p>
    <w:p w14:paraId="25B69A39" w14:textId="77777777" w:rsidR="00AD14D5" w:rsidRPr="003D3F6A" w:rsidRDefault="00AD14D5" w:rsidP="00D85414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DCF61AB" w14:textId="6512FD84" w:rsidR="008B4DDA" w:rsidRPr="003D3F6A" w:rsidRDefault="008B4DDA" w:rsidP="00D85414">
      <w:pPr>
        <w:pStyle w:val="Listenabsatz"/>
        <w:keepNext/>
        <w:keepLines/>
        <w:numPr>
          <w:ilvl w:val="0"/>
          <w:numId w:val="107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Se tirċievi injezzjoni waħda kull xahar għall-ewwel 3 xhur.</w:t>
      </w:r>
    </w:p>
    <w:p w14:paraId="1ECDF761" w14:textId="1F724C54" w:rsidR="009E3651" w:rsidRDefault="008B4DDA" w:rsidP="009E3651">
      <w:pPr>
        <w:pStyle w:val="Listenabsatz"/>
        <w:numPr>
          <w:ilvl w:val="0"/>
          <w:numId w:val="107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 xml:space="preserve">Wara dan, tista’ tirċievi injezzjonijiet sa kull </w:t>
      </w:r>
      <w:r w:rsidR="00E84F80">
        <w:rPr>
          <w:szCs w:val="22"/>
        </w:rPr>
        <w:t>6</w:t>
      </w:r>
      <w:r w:rsidR="00E84F80" w:rsidRPr="003D3F6A">
        <w:rPr>
          <w:szCs w:val="22"/>
        </w:rPr>
        <w:t> </w:t>
      </w:r>
      <w:r w:rsidRPr="003D3F6A">
        <w:rPr>
          <w:szCs w:val="22"/>
        </w:rPr>
        <w:t xml:space="preserve">xhur. It-tabib tiegħek se jiddeċiedi dwar il-frekwenza </w:t>
      </w:r>
      <w:r w:rsidR="00F821E3">
        <w:rPr>
          <w:szCs w:val="22"/>
        </w:rPr>
        <w:t>a</w:t>
      </w:r>
      <w:r w:rsidRPr="003D3F6A">
        <w:rPr>
          <w:szCs w:val="22"/>
        </w:rPr>
        <w:t>bbażi tal-kundizzjoni tal-għajn tiegħek.</w:t>
      </w:r>
    </w:p>
    <w:p w14:paraId="77E2D1C8" w14:textId="5E98135C" w:rsidR="008B4DDA" w:rsidRPr="003D3F6A" w:rsidRDefault="009E3651" w:rsidP="009E3651">
      <w:pPr>
        <w:pStyle w:val="Listenabsatz"/>
        <w:numPr>
          <w:ilvl w:val="0"/>
          <w:numId w:val="107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D86EE8">
        <w:rPr>
          <w:rStyle w:val="cf01"/>
          <w:rFonts w:ascii="Times New Roman" w:hAnsi="Times New Roman" w:cs="Times New Roman"/>
          <w:sz w:val="22"/>
          <w:szCs w:val="22"/>
          <w:lang w:val="en-US"/>
        </w:rPr>
        <w:t>Jekk it-tabib tiegħek jibdel it-trattament tiegħek għal Eylea 114.3 mg/ml, it-tabib tiegħek se jiddeċiedi dwar il-frekwenza wara l-ewwel injezzjoni</w:t>
      </w:r>
      <w:r w:rsidRPr="00D86EE8">
        <w:rPr>
          <w:rStyle w:val="cf11"/>
          <w:szCs w:val="22"/>
          <w:lang w:val="en-US" w:eastAsia="de-DE"/>
        </w:rPr>
        <w:t>.</w:t>
      </w:r>
    </w:p>
    <w:p w14:paraId="6C40FF09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484ED30" w14:textId="77777777" w:rsidR="00AD14D5" w:rsidRPr="00D56C52" w:rsidRDefault="00B82AFA" w:rsidP="00D56C5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D56C52">
        <w:rPr>
          <w:b/>
          <w:szCs w:val="22"/>
        </w:rPr>
        <w:t>Metodu ta’ kif għandu jingħata</w:t>
      </w:r>
    </w:p>
    <w:p w14:paraId="4A8C1A16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It-tabib tiegħek se jinjetta Eylea f’għajnejk (injezzjoni ġol-vitriju).</w:t>
      </w:r>
    </w:p>
    <w:p w14:paraId="7BD19B0D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3336327E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Qabel l-injezzjoni</w:t>
      </w:r>
      <w:r w:rsidRPr="003D3F6A">
        <w:rPr>
          <w:szCs w:val="22"/>
        </w:rPr>
        <w:t xml:space="preserve"> t-</w:t>
      </w:r>
      <w:r w:rsidRPr="003D3F6A">
        <w:rPr>
          <w:rStyle w:val="hps"/>
          <w:szCs w:val="22"/>
        </w:rPr>
        <w:t>tabib tiegħek 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juża</w:t>
      </w:r>
      <w:r w:rsidRPr="003D3F6A">
        <w:rPr>
          <w:szCs w:val="22"/>
        </w:rPr>
        <w:t xml:space="preserve"> likwidu għat-tlaħliħ tal-għajnejn li fih </w:t>
      </w:r>
      <w:r w:rsidRPr="003D3F6A">
        <w:rPr>
          <w:rStyle w:val="hps"/>
          <w:szCs w:val="22"/>
        </w:rPr>
        <w:t>diżinfettant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inaddaf għajnek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b’attenzjoni biex</w:t>
      </w:r>
      <w:r w:rsidRPr="003D3F6A">
        <w:rPr>
          <w:szCs w:val="22"/>
        </w:rPr>
        <w:t xml:space="preserve"> b’hekk </w:t>
      </w:r>
      <w:r w:rsidRPr="003D3F6A">
        <w:rPr>
          <w:rStyle w:val="hps"/>
          <w:szCs w:val="22"/>
        </w:rPr>
        <w:t>jipprevjeni infezzjoni</w:t>
      </w:r>
      <w:r w:rsidRPr="003D3F6A">
        <w:rPr>
          <w:szCs w:val="22"/>
        </w:rPr>
        <w:t xml:space="preserve">. </w:t>
      </w:r>
      <w:r w:rsidRPr="003D3F6A">
        <w:rPr>
          <w:rStyle w:val="hps"/>
          <w:szCs w:val="22"/>
        </w:rPr>
        <w:t>It-tabib tiegħek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se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jagħtik qatra għall-għajnejn (loppju lokali)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biex imewwet l-għajn biex inaqqas jew jevita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uġigħ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ikkawżat mill-injezzjoni</w:t>
      </w:r>
      <w:r w:rsidRPr="003D3F6A">
        <w:rPr>
          <w:szCs w:val="22"/>
        </w:rPr>
        <w:t>.</w:t>
      </w:r>
    </w:p>
    <w:p w14:paraId="413BCD7C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noProof/>
          <w:snapToGrid w:val="0"/>
          <w:szCs w:val="22"/>
        </w:rPr>
      </w:pPr>
    </w:p>
    <w:p w14:paraId="2E46F35A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noProof/>
          <w:snapToGrid w:val="0"/>
          <w:szCs w:val="22"/>
        </w:rPr>
        <w:t xml:space="preserve">Jekk tinsa tieħu doża ta’ </w:t>
      </w:r>
      <w:r w:rsidRPr="003D3F6A">
        <w:rPr>
          <w:b/>
          <w:szCs w:val="22"/>
        </w:rPr>
        <w:t>Eylea</w:t>
      </w:r>
    </w:p>
    <w:p w14:paraId="72F28D59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rStyle w:val="hps"/>
          <w:szCs w:val="22"/>
        </w:rPr>
        <w:t>Agħmel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appuntament ġdid mat-tabib tiegħek kemm jista’ jkun malajr</w:t>
      </w:r>
      <w:r w:rsidRPr="003D3F6A">
        <w:rPr>
          <w:szCs w:val="22"/>
        </w:rPr>
        <w:t>.</w:t>
      </w:r>
    </w:p>
    <w:p w14:paraId="5E257E60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5F6E0A35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  <w:r w:rsidRPr="003D3F6A">
        <w:rPr>
          <w:b/>
          <w:noProof/>
          <w:snapToGrid w:val="0"/>
          <w:szCs w:val="22"/>
        </w:rPr>
        <w:t>Jekk twaqqaf it-trattament b’</w:t>
      </w:r>
      <w:r w:rsidRPr="003D3F6A">
        <w:rPr>
          <w:b/>
          <w:szCs w:val="22"/>
        </w:rPr>
        <w:t>Eylea</w:t>
      </w:r>
    </w:p>
    <w:p w14:paraId="1B8A6B39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rStyle w:val="hps"/>
          <w:szCs w:val="22"/>
        </w:rPr>
        <w:t>Kellem lit-tabib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tiegħek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qabel twaqqaf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it-</w:t>
      </w:r>
      <w:r w:rsidRPr="003D3F6A">
        <w:rPr>
          <w:rStyle w:val="hps"/>
        </w:rPr>
        <w:t>trattament</w:t>
      </w:r>
      <w:r w:rsidRPr="003D3F6A">
        <w:rPr>
          <w:szCs w:val="22"/>
        </w:rPr>
        <w:t>. It-twaqqif tat-</w:t>
      </w:r>
      <w:r w:rsidRPr="003D3F6A">
        <w:rPr>
          <w:rStyle w:val="hps"/>
        </w:rPr>
        <w:t>trattament</w:t>
      </w:r>
      <w:r w:rsidRPr="003D3F6A">
        <w:rPr>
          <w:szCs w:val="22"/>
        </w:rPr>
        <w:t xml:space="preserve"> jista’ jżid ir-riskju tiegħek ta’ telf tal-vista u l-vista tiegħek tista’ tmur għall-agħar.</w:t>
      </w:r>
    </w:p>
    <w:p w14:paraId="284026A0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40169574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napToGrid w:val="0"/>
          <w:szCs w:val="22"/>
        </w:rPr>
        <w:t>Jekk għandek aktar mistoqsijiet dwar l-użu ta’ din il-mediċina, staqsi lit-tabib tiegħek</w:t>
      </w:r>
      <w:r w:rsidRPr="003D3F6A">
        <w:rPr>
          <w:szCs w:val="22"/>
        </w:rPr>
        <w:t>.</w:t>
      </w:r>
    </w:p>
    <w:p w14:paraId="3D704800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1786FF12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30F40B90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outlineLvl w:val="2"/>
        <w:rPr>
          <w:szCs w:val="22"/>
        </w:rPr>
      </w:pPr>
      <w:r w:rsidRPr="003D3F6A">
        <w:rPr>
          <w:b/>
          <w:szCs w:val="22"/>
        </w:rPr>
        <w:t>4.</w:t>
      </w:r>
      <w:r w:rsidRPr="003D3F6A">
        <w:rPr>
          <w:b/>
          <w:szCs w:val="22"/>
        </w:rPr>
        <w:tab/>
        <w:t>Effetti sekondarji possibbli</w:t>
      </w:r>
    </w:p>
    <w:p w14:paraId="1D6C6BBB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36DA54C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noProof/>
          <w:szCs w:val="22"/>
        </w:rPr>
      </w:pPr>
      <w:r w:rsidRPr="003D3F6A">
        <w:rPr>
          <w:noProof/>
          <w:szCs w:val="22"/>
        </w:rPr>
        <w:t>Bħal kull mediċina oħra, din il-mediċina tista’ tikkawża effetti sekondarji, għalkemm ma jidhrux f’kulħadd</w:t>
      </w:r>
      <w:r w:rsidRPr="003D3F6A">
        <w:rPr>
          <w:szCs w:val="22"/>
        </w:rPr>
        <w:t>.</w:t>
      </w:r>
    </w:p>
    <w:p w14:paraId="006B2F94" w14:textId="73C22101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zCs w:val="22"/>
        </w:rPr>
        <w:t xml:space="preserve">L-effetti sekondarji </w:t>
      </w:r>
      <w:r w:rsidR="007139A9" w:rsidRPr="003D3F6A">
        <w:rPr>
          <w:szCs w:val="22"/>
        </w:rPr>
        <w:t>ta</w:t>
      </w:r>
      <w:r w:rsidRPr="003D3F6A">
        <w:rPr>
          <w:szCs w:val="22"/>
        </w:rPr>
        <w:t>l-injezzjoni ta’ Eylea huma kkawżati mill-mediċina nnifisha jew mill-proċedura tal-injezzjoni u fil-biċċa l-kbira jaffettwaw l-għajn.</w:t>
      </w:r>
    </w:p>
    <w:p w14:paraId="2B0CE183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</w:p>
    <w:p w14:paraId="28342088" w14:textId="77777777" w:rsidR="00AD14D5" w:rsidRPr="00D56C52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b/>
          <w:bCs/>
          <w:szCs w:val="22"/>
        </w:rPr>
      </w:pPr>
      <w:r w:rsidRPr="00D56C52">
        <w:rPr>
          <w:b/>
          <w:bCs/>
          <w:szCs w:val="22"/>
        </w:rPr>
        <w:t>Xi effetti sekondarji jistgħu jkunu serji</w:t>
      </w:r>
    </w:p>
    <w:p w14:paraId="72D0BA63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zCs w:val="22"/>
        </w:rPr>
        <w:t>Ikkuntattja lit-tabib tiegħek immedjatament jekk għandek xi waħda minn dawn li ġejjin:</w:t>
      </w:r>
    </w:p>
    <w:p w14:paraId="31F0D20C" w14:textId="5B9DAD10" w:rsidR="007139A9" w:rsidRPr="003D3F6A" w:rsidRDefault="00F821E3" w:rsidP="007139A9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>
        <w:rPr>
          <w:snapToGrid w:val="0"/>
          <w:szCs w:val="22"/>
        </w:rPr>
        <w:t>e</w:t>
      </w:r>
      <w:r w:rsidR="00CF7CFF" w:rsidRPr="00D56C52">
        <w:rPr>
          <w:snapToGrid w:val="0"/>
          <w:szCs w:val="22"/>
        </w:rPr>
        <w:t>ffett sekondarj</w:t>
      </w:r>
      <w:r w:rsidR="00C20709" w:rsidRPr="003D3F6A">
        <w:rPr>
          <w:snapToGrid w:val="0"/>
          <w:szCs w:val="22"/>
        </w:rPr>
        <w:t>u</w:t>
      </w:r>
      <w:r w:rsidR="00CF7CFF" w:rsidRPr="00D56C52">
        <w:rPr>
          <w:snapToGrid w:val="0"/>
          <w:szCs w:val="22"/>
        </w:rPr>
        <w:t xml:space="preserve"> komuni</w:t>
      </w:r>
      <w:r w:rsidR="00C20709" w:rsidRPr="003D3F6A">
        <w:rPr>
          <w:snapToGrid w:val="0"/>
          <w:szCs w:val="22"/>
        </w:rPr>
        <w:t>,</w:t>
      </w:r>
      <w:r w:rsidR="00CF7CFF" w:rsidRPr="00D56C52">
        <w:rPr>
          <w:snapToGrid w:val="0"/>
          <w:szCs w:val="22"/>
        </w:rPr>
        <w:t xml:space="preserve"> </w:t>
      </w:r>
      <w:r w:rsidR="00CF7CFF" w:rsidRPr="003D3F6A">
        <w:rPr>
          <w:szCs w:val="22"/>
        </w:rPr>
        <w:t xml:space="preserve">li </w:t>
      </w:r>
      <w:r w:rsidR="00CF7CFF" w:rsidRPr="003D3F6A">
        <w:rPr>
          <w:snapToGrid w:val="0"/>
          <w:szCs w:val="22"/>
        </w:rPr>
        <w:t>jist</w:t>
      </w:r>
      <w:r w:rsidR="00C20709" w:rsidRPr="003D3F6A">
        <w:rPr>
          <w:snapToGrid w:val="0"/>
          <w:szCs w:val="22"/>
        </w:rPr>
        <w:t>a’</w:t>
      </w:r>
      <w:r w:rsidR="00CF7CFF" w:rsidRPr="003D3F6A">
        <w:rPr>
          <w:snapToGrid w:val="0"/>
          <w:szCs w:val="22"/>
        </w:rPr>
        <w:t xml:space="preserve"> jaffettwa sa persuna waħda minn kull 10</w:t>
      </w:r>
    </w:p>
    <w:p w14:paraId="206708B6" w14:textId="1318FB9C" w:rsidR="007139A9" w:rsidRPr="003D3F6A" w:rsidRDefault="007139A9" w:rsidP="00D56C52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>il-lenti tiċċajpar (katarretta)</w:t>
      </w:r>
    </w:p>
    <w:p w14:paraId="47B44E08" w14:textId="1F0289C7" w:rsidR="007139A9" w:rsidRPr="003D3F6A" w:rsidRDefault="007139A9" w:rsidP="007139A9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>fsada fin-naħa ta’ wara tal-għajn (emorraġija fir-retina)</w:t>
      </w:r>
    </w:p>
    <w:p w14:paraId="4C8B5A44" w14:textId="4C507FC4" w:rsidR="00AD14D5" w:rsidRDefault="00B82AFA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>żieda tal-pressjoni ġewwa l-għajn</w:t>
      </w:r>
    </w:p>
    <w:p w14:paraId="474263FC" w14:textId="2D8BC436" w:rsidR="00302F45" w:rsidRPr="00302F45" w:rsidRDefault="00302F45" w:rsidP="00D56C52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BF3C03">
        <w:rPr>
          <w:szCs w:val="22"/>
        </w:rPr>
        <w:t>fsada fl-għajn (emorraġija fil-vitriju</w:t>
      </w:r>
      <w:r w:rsidRPr="003D3F6A">
        <w:rPr>
          <w:szCs w:val="22"/>
        </w:rPr>
        <w:t>)</w:t>
      </w:r>
    </w:p>
    <w:p w14:paraId="75DEF149" w14:textId="7959F531" w:rsidR="007139A9" w:rsidRPr="003D3F6A" w:rsidRDefault="00F821E3" w:rsidP="007139A9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>
        <w:rPr>
          <w:szCs w:val="22"/>
        </w:rPr>
        <w:t>e</w:t>
      </w:r>
      <w:r w:rsidR="00C20709" w:rsidRPr="00D56C52">
        <w:rPr>
          <w:szCs w:val="22"/>
        </w:rPr>
        <w:t>ffett sekondarj</w:t>
      </w:r>
      <w:r w:rsidR="00C20709" w:rsidRPr="003D3F6A">
        <w:rPr>
          <w:szCs w:val="22"/>
        </w:rPr>
        <w:t>u</w:t>
      </w:r>
      <w:r w:rsidR="00C20709" w:rsidRPr="00D56C52">
        <w:rPr>
          <w:szCs w:val="22"/>
        </w:rPr>
        <w:t xml:space="preserve"> mhux komuni, </w:t>
      </w:r>
      <w:r w:rsidR="00C20709" w:rsidRPr="003D3F6A">
        <w:rPr>
          <w:szCs w:val="22"/>
        </w:rPr>
        <w:t xml:space="preserve">li </w:t>
      </w:r>
      <w:r w:rsidR="00C20709" w:rsidRPr="003D3F6A">
        <w:rPr>
          <w:snapToGrid w:val="0"/>
          <w:szCs w:val="22"/>
        </w:rPr>
        <w:t>jista’ jaffettwa sa persuna waħda minn kull 100</w:t>
      </w:r>
    </w:p>
    <w:p w14:paraId="700BFB10" w14:textId="50222FCC" w:rsidR="007139A9" w:rsidRPr="003D3F6A" w:rsidRDefault="00C20709" w:rsidP="007139A9">
      <w:pPr>
        <w:pStyle w:val="Listenabsatz"/>
        <w:numPr>
          <w:ilvl w:val="0"/>
          <w:numId w:val="10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  <w:lang w:eastAsia="en-GB"/>
        </w:rPr>
        <w:t>ċertu forom ta’ ittapnar tal-lenti (katarretta</w:t>
      </w:r>
      <w:r w:rsidRPr="003D3F6A">
        <w:rPr>
          <w:szCs w:val="22"/>
        </w:rPr>
        <w:t xml:space="preserve"> subkapsulari</w:t>
      </w:r>
      <w:r w:rsidR="00EA26A6">
        <w:rPr>
          <w:szCs w:val="22"/>
        </w:rPr>
        <w:t>/nukleari</w:t>
      </w:r>
      <w:r w:rsidR="007139A9" w:rsidRPr="003D3F6A">
        <w:rPr>
          <w:szCs w:val="22"/>
        </w:rPr>
        <w:t>)</w:t>
      </w:r>
    </w:p>
    <w:p w14:paraId="1912D353" w14:textId="284BCCFE" w:rsidR="00AD14D5" w:rsidRPr="003D3F6A" w:rsidRDefault="00B82AFA" w:rsidP="00D56C52">
      <w:pPr>
        <w:pStyle w:val="Listenabsatz"/>
        <w:numPr>
          <w:ilvl w:val="0"/>
          <w:numId w:val="10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D56C52">
        <w:rPr>
          <w:szCs w:val="22"/>
        </w:rPr>
        <w:t>qlugħ, tiċrita jew fsada mis-saff sensittiv għad-dawl fin-naħa ta’ wara tal-għajn</w:t>
      </w:r>
      <w:r w:rsidR="00F23F9B" w:rsidRPr="003D3F6A">
        <w:rPr>
          <w:szCs w:val="22"/>
        </w:rPr>
        <w:t xml:space="preserve">, li jwassal għal leħħ ta’ dawl flimkien ma’ tikek, li kultant </w:t>
      </w:r>
      <w:r w:rsidR="00BE0920" w:rsidRPr="003D3F6A">
        <w:rPr>
          <w:szCs w:val="22"/>
        </w:rPr>
        <w:t>javvanzaw</w:t>
      </w:r>
      <w:r w:rsidR="00F23F9B" w:rsidRPr="003D3F6A">
        <w:rPr>
          <w:szCs w:val="22"/>
        </w:rPr>
        <w:t xml:space="preserve"> għal telf ta</w:t>
      </w:r>
      <w:r w:rsidR="00BE0920" w:rsidRPr="003D3F6A">
        <w:rPr>
          <w:szCs w:val="22"/>
        </w:rPr>
        <w:t>l-</w:t>
      </w:r>
      <w:r w:rsidR="00F23F9B" w:rsidRPr="003D3F6A">
        <w:rPr>
          <w:szCs w:val="22"/>
        </w:rPr>
        <w:t>vista</w:t>
      </w:r>
      <w:r w:rsidRPr="00D56C52">
        <w:rPr>
          <w:szCs w:val="22"/>
        </w:rPr>
        <w:t xml:space="preserve"> (qlugħ jew tiċrita tar-retina</w:t>
      </w:r>
      <w:r w:rsidRPr="003D3F6A">
        <w:rPr>
          <w:szCs w:val="22"/>
        </w:rPr>
        <w:t>)</w:t>
      </w:r>
    </w:p>
    <w:p w14:paraId="0241CADB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</w:p>
    <w:p w14:paraId="310FF3C6" w14:textId="77777777" w:rsidR="00AD14D5" w:rsidRPr="00D56C52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b/>
          <w:szCs w:val="22"/>
        </w:rPr>
      </w:pPr>
      <w:r w:rsidRPr="00D56C52">
        <w:rPr>
          <w:b/>
          <w:szCs w:val="22"/>
        </w:rPr>
        <w:t>Effetti sekondarji possibbli</w:t>
      </w:r>
      <w:r w:rsidRPr="003D3F6A">
        <w:rPr>
          <w:b/>
          <w:szCs w:val="22"/>
        </w:rPr>
        <w:t xml:space="preserve"> oħra</w:t>
      </w:r>
    </w:p>
    <w:p w14:paraId="605C005B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D56C52">
        <w:rPr>
          <w:b/>
          <w:bCs/>
          <w:szCs w:val="22"/>
        </w:rPr>
        <w:t xml:space="preserve">Komuni </w:t>
      </w:r>
      <w:r w:rsidRPr="003D3F6A">
        <w:rPr>
          <w:szCs w:val="22"/>
        </w:rPr>
        <w:t>(</w:t>
      </w:r>
      <w:r w:rsidRPr="00D56C52">
        <w:rPr>
          <w:szCs w:val="22"/>
        </w:rPr>
        <w:t>jistgħu jaffettwaw sa persuna waħda minn kull 10</w:t>
      </w:r>
      <w:r w:rsidRPr="003D3F6A">
        <w:rPr>
          <w:szCs w:val="22"/>
        </w:rPr>
        <w:t>):</w:t>
      </w:r>
    </w:p>
    <w:p w14:paraId="3B62101E" w14:textId="77777777" w:rsidR="00632F2E" w:rsidRPr="003D3F6A" w:rsidRDefault="00632F2E" w:rsidP="00632F2E">
      <w:pPr>
        <w:pStyle w:val="Listenabsatz"/>
        <w:keepNext/>
        <w:numPr>
          <w:ilvl w:val="0"/>
          <w:numId w:val="97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  <w:lang w:eastAsia="en-GB"/>
        </w:rPr>
        <w:t>reazzjonijiet allerġiċi</w:t>
      </w:r>
    </w:p>
    <w:p w14:paraId="77248D35" w14:textId="77777777" w:rsidR="00AD14D5" w:rsidRPr="003D3F6A" w:rsidRDefault="00B82AFA" w:rsidP="00D56C52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tikka li tiċċaqlaq fil-vista tiegħek (tikek fil-vitriju)</w:t>
      </w:r>
    </w:p>
    <w:p w14:paraId="504A10AE" w14:textId="77777777" w:rsidR="00AD14D5" w:rsidRPr="003D3F6A" w:rsidRDefault="00B82AFA" w:rsidP="00D56C52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 xml:space="preserve">qlugħ tas-sustanza </w:t>
      </w:r>
      <w:r w:rsidRPr="00D56C52">
        <w:rPr>
          <w:szCs w:val="22"/>
        </w:rPr>
        <w:t>qisha</w:t>
      </w:r>
      <w:r w:rsidRPr="003D3F6A">
        <w:rPr>
          <w:szCs w:val="22"/>
        </w:rPr>
        <w:t xml:space="preserve"> ġell ġewwa l-għajn (qlugħ tal-vitriju)</w:t>
      </w:r>
    </w:p>
    <w:p w14:paraId="6917D938" w14:textId="77777777" w:rsidR="00AD14D5" w:rsidRPr="003D3F6A" w:rsidRDefault="00B82AFA" w:rsidP="00D56C52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tnaqqis fl-akutezza tal-vista</w:t>
      </w:r>
    </w:p>
    <w:p w14:paraId="52F51C06" w14:textId="77777777" w:rsidR="00AD14D5" w:rsidRPr="003D3F6A" w:rsidRDefault="00B82AFA" w:rsidP="00D56C52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uġigħ fl-għajnejn</w:t>
      </w:r>
    </w:p>
    <w:p w14:paraId="2040F47D" w14:textId="77777777" w:rsidR="00AD14D5" w:rsidRPr="003D3F6A" w:rsidRDefault="00B82AFA" w:rsidP="00D56C52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fsada ġewwa l-għajn (emorraġija konġuntivali)</w:t>
      </w:r>
    </w:p>
    <w:p w14:paraId="76F01EDF" w14:textId="4BED5ED0" w:rsidR="00AD14D5" w:rsidRPr="003D3F6A" w:rsidRDefault="00B82AFA" w:rsidP="005C150E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ħsara lis-saff </w:t>
      </w:r>
      <w:r w:rsidRPr="00D56C52">
        <w:rPr>
          <w:szCs w:val="22"/>
          <w:lang w:eastAsia="en-GB"/>
        </w:rPr>
        <w:t>trasparenti</w:t>
      </w:r>
      <w:r w:rsidRPr="003D3F6A">
        <w:rPr>
          <w:szCs w:val="22"/>
          <w:lang w:eastAsia="en-GB"/>
        </w:rPr>
        <w:t xml:space="preserve"> tal-boċċa tal-għajn quddiem </w:t>
      </w:r>
      <w:r w:rsidRPr="00D56C52">
        <w:rPr>
          <w:szCs w:val="22"/>
          <w:lang w:eastAsia="en-GB"/>
        </w:rPr>
        <w:t>i</w:t>
      </w:r>
      <w:r w:rsidRPr="003D3F6A">
        <w:rPr>
          <w:szCs w:val="22"/>
          <w:lang w:eastAsia="en-GB"/>
        </w:rPr>
        <w:t>l-</w:t>
      </w:r>
      <w:r w:rsidRPr="00D56C52">
        <w:rPr>
          <w:szCs w:val="22"/>
          <w:lang w:eastAsia="en-GB"/>
        </w:rPr>
        <w:t>ħabba tal-għajn</w:t>
      </w:r>
      <w:r w:rsidRPr="003D3F6A">
        <w:rPr>
          <w:szCs w:val="22"/>
          <w:lang w:eastAsia="en-GB"/>
        </w:rPr>
        <w:t xml:space="preserve"> (keratite bil-ponot</w:t>
      </w:r>
      <w:r w:rsidR="004D2EAD">
        <w:rPr>
          <w:szCs w:val="22"/>
          <w:lang w:eastAsia="en-GB"/>
        </w:rPr>
        <w:t xml:space="preserve">, </w:t>
      </w:r>
      <w:r w:rsidR="004D2EAD" w:rsidRPr="003D3F6A">
        <w:rPr>
          <w:szCs w:val="22"/>
          <w:lang w:eastAsia="en-GB"/>
        </w:rPr>
        <w:t>barxa</w:t>
      </w:r>
      <w:r w:rsidR="004675E2">
        <w:rPr>
          <w:szCs w:val="22"/>
          <w:lang w:eastAsia="en-GB"/>
        </w:rPr>
        <w:t xml:space="preserve"> </w:t>
      </w:r>
      <w:r w:rsidR="00B53B19">
        <w:rPr>
          <w:szCs w:val="22"/>
          <w:lang w:eastAsia="en-GB"/>
        </w:rPr>
        <w:t>fi</w:t>
      </w:r>
      <w:r w:rsidR="004D2EAD" w:rsidRPr="003D3F6A">
        <w:rPr>
          <w:szCs w:val="22"/>
          <w:lang w:eastAsia="en-GB"/>
        </w:rPr>
        <w:t>l-kornea</w:t>
      </w:r>
      <w:r w:rsidRPr="003D3F6A">
        <w:rPr>
          <w:szCs w:val="22"/>
          <w:lang w:eastAsia="en-GB"/>
        </w:rPr>
        <w:t>)</w:t>
      </w:r>
    </w:p>
    <w:p w14:paraId="74DD4B71" w14:textId="77777777" w:rsidR="00AD14D5" w:rsidRPr="00D56C52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  <w:highlight w:val="yellow"/>
        </w:rPr>
      </w:pPr>
    </w:p>
    <w:p w14:paraId="68A426C2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D56C52">
        <w:rPr>
          <w:b/>
          <w:bCs/>
          <w:szCs w:val="22"/>
        </w:rPr>
        <w:t>Mhux komuni</w:t>
      </w:r>
      <w:r w:rsidRPr="003D3F6A">
        <w:rPr>
          <w:szCs w:val="22"/>
        </w:rPr>
        <w:t xml:space="preserve"> (jistgħu jaffettwaw sa persuna waħda minn kull 100):</w:t>
      </w:r>
    </w:p>
    <w:p w14:paraId="68E35DB6" w14:textId="455F7D00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 xml:space="preserve">qlugħ jew tiċrita </w:t>
      </w:r>
      <w:r w:rsidRPr="003D3F6A">
        <w:rPr>
          <w:rStyle w:val="hps"/>
        </w:rPr>
        <w:t>ta’ wieħed mis</w:t>
      </w:r>
      <w:r w:rsidRPr="003D3F6A">
        <w:t xml:space="preserve">-saffi </w:t>
      </w:r>
      <w:r w:rsidRPr="003D3F6A">
        <w:rPr>
          <w:rStyle w:val="hps"/>
        </w:rPr>
        <w:t>fin</w:t>
      </w:r>
      <w:r w:rsidRPr="003D3F6A">
        <w:rPr>
          <w:rStyle w:val="atn"/>
        </w:rPr>
        <w:t>-naħa ta’ wara tal-</w:t>
      </w:r>
      <w:r w:rsidRPr="003D3F6A">
        <w:t xml:space="preserve">għajn, </w:t>
      </w:r>
      <w:r w:rsidRPr="003D3F6A">
        <w:rPr>
          <w:rStyle w:val="hps"/>
        </w:rPr>
        <w:t>li jwassal għal leħħ ta’</w:t>
      </w:r>
      <w:r w:rsidRPr="003D3F6A">
        <w:t xml:space="preserve"> </w:t>
      </w:r>
      <w:r w:rsidRPr="003D3F6A">
        <w:rPr>
          <w:rStyle w:val="hps"/>
        </w:rPr>
        <w:t>dawl</w:t>
      </w:r>
      <w:r w:rsidRPr="003D3F6A">
        <w:t xml:space="preserve"> </w:t>
      </w:r>
      <w:r w:rsidRPr="003D3F6A">
        <w:rPr>
          <w:rStyle w:val="hps"/>
        </w:rPr>
        <w:t>flimkien ma tikek li</w:t>
      </w:r>
      <w:r w:rsidRPr="003D3F6A">
        <w:t xml:space="preserve"> </w:t>
      </w:r>
      <w:r w:rsidRPr="003D3F6A">
        <w:rPr>
          <w:rStyle w:val="hps"/>
        </w:rPr>
        <w:t>kultant</w:t>
      </w:r>
      <w:r w:rsidRPr="003D3F6A">
        <w:t xml:space="preserve"> </w:t>
      </w:r>
      <w:r w:rsidRPr="003D3F6A">
        <w:rPr>
          <w:rStyle w:val="hps"/>
        </w:rPr>
        <w:t>javanzaw</w:t>
      </w:r>
      <w:r w:rsidRPr="003D3F6A">
        <w:t xml:space="preserve"> </w:t>
      </w:r>
      <w:r w:rsidRPr="003D3F6A">
        <w:rPr>
          <w:rStyle w:val="hps"/>
        </w:rPr>
        <w:t>għal telf</w:t>
      </w:r>
      <w:r w:rsidRPr="003D3F6A">
        <w:t xml:space="preserve"> </w:t>
      </w:r>
      <w:r w:rsidRPr="003D3F6A">
        <w:rPr>
          <w:rStyle w:val="hps"/>
        </w:rPr>
        <w:t xml:space="preserve">tal-vista </w:t>
      </w:r>
      <w:r w:rsidRPr="003D3F6A">
        <w:rPr>
          <w:szCs w:val="22"/>
          <w:lang w:eastAsia="en-GB"/>
        </w:rPr>
        <w:t>(tiċrita</w:t>
      </w:r>
      <w:r w:rsidRPr="003D3F6A">
        <w:rPr>
          <w:szCs w:val="22"/>
        </w:rPr>
        <w:t>/qlugħ</w:t>
      </w:r>
      <w:r w:rsidRPr="003D3F6A">
        <w:rPr>
          <w:szCs w:val="22"/>
          <w:lang w:eastAsia="en-GB"/>
        </w:rPr>
        <w:t xml:space="preserve"> tal-epitelju tal-pigment tar-retina</w:t>
      </w:r>
      <w:r w:rsidRPr="003D3F6A">
        <w:rPr>
          <w:szCs w:val="22"/>
        </w:rPr>
        <w:t>)</w:t>
      </w:r>
    </w:p>
    <w:p w14:paraId="0A1827D0" w14:textId="6359666B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infjammazzjoni tal-ħabba tal-għajn</w:t>
      </w:r>
      <w:r w:rsidR="00BE0920" w:rsidRPr="003D3F6A">
        <w:rPr>
          <w:szCs w:val="22"/>
          <w:lang w:eastAsia="en-GB"/>
        </w:rPr>
        <w:t>, ta’ partijiet oħra tal-għajn,</w:t>
      </w:r>
      <w:r w:rsidRPr="003D3F6A">
        <w:rPr>
          <w:szCs w:val="22"/>
          <w:lang w:eastAsia="en-GB"/>
        </w:rPr>
        <w:t xml:space="preserve"> </w:t>
      </w:r>
      <w:r w:rsidRPr="003D3F6A">
        <w:rPr>
          <w:szCs w:val="22"/>
        </w:rPr>
        <w:t xml:space="preserve">jew </w:t>
      </w:r>
      <w:r w:rsidRPr="003D3F6A">
        <w:rPr>
          <w:szCs w:val="22"/>
          <w:lang w:eastAsia="en-GB"/>
        </w:rPr>
        <w:t>tas-sustanza qisha ġell ta’ ġol-għajn</w:t>
      </w:r>
      <w:r w:rsidRPr="003D3F6A">
        <w:rPr>
          <w:szCs w:val="22"/>
        </w:rPr>
        <w:t xml:space="preserve"> (</w:t>
      </w:r>
      <w:r w:rsidR="00CA039A">
        <w:rPr>
          <w:szCs w:val="22"/>
        </w:rPr>
        <w:t xml:space="preserve">uveite, </w:t>
      </w:r>
      <w:r w:rsidRPr="003D3F6A">
        <w:rPr>
          <w:szCs w:val="22"/>
          <w:lang w:eastAsia="en-GB"/>
        </w:rPr>
        <w:t>irite</w:t>
      </w:r>
      <w:r w:rsidRPr="003D3F6A">
        <w:rPr>
          <w:szCs w:val="22"/>
        </w:rPr>
        <w:t xml:space="preserve">, </w:t>
      </w:r>
      <w:r w:rsidR="00BE0920" w:rsidRPr="003D3F6A">
        <w:rPr>
          <w:szCs w:val="22"/>
        </w:rPr>
        <w:t xml:space="preserve">iridoċiklite, </w:t>
      </w:r>
      <w:r w:rsidRPr="003D3F6A">
        <w:rPr>
          <w:szCs w:val="22"/>
        </w:rPr>
        <w:t>vitrite)</w:t>
      </w:r>
    </w:p>
    <w:p w14:paraId="5BBC0BD6" w14:textId="6C5B30F2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ċertu forom ta’ ittapnar tal-lenti (katarretta</w:t>
      </w:r>
      <w:r w:rsidRPr="003D3F6A">
        <w:rPr>
          <w:szCs w:val="22"/>
        </w:rPr>
        <w:t xml:space="preserve"> kortikali)</w:t>
      </w:r>
    </w:p>
    <w:p w14:paraId="581EF033" w14:textId="01719686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bookmarkStart w:id="730" w:name="_Hlk120536122"/>
      <w:r w:rsidRPr="003D3F6A">
        <w:rPr>
          <w:szCs w:val="22"/>
          <w:lang w:eastAsia="en-GB"/>
        </w:rPr>
        <w:t xml:space="preserve">ħsara fis-saff ta’ quddiem tal-boċċa tal-għajn </w:t>
      </w:r>
      <w:r w:rsidRPr="003D3F6A">
        <w:rPr>
          <w:szCs w:val="22"/>
        </w:rPr>
        <w:t>(erożjoni tal-kornea)</w:t>
      </w:r>
      <w:bookmarkEnd w:id="730"/>
    </w:p>
    <w:p w14:paraId="35F1BE1A" w14:textId="77777777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vista mċajpra</w:t>
      </w:r>
    </w:p>
    <w:p w14:paraId="1616C2AA" w14:textId="77777777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uġigħ fl-għajn fis-sit tal-injezzjoni</w:t>
      </w:r>
    </w:p>
    <w:p w14:paraId="0236B7B9" w14:textId="77777777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sensazzjoni ta’ xi ħaġa barranija fl-għajn</w:t>
      </w:r>
    </w:p>
    <w:p w14:paraId="0832DE05" w14:textId="77777777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żieda fid-dmugħ</w:t>
      </w:r>
    </w:p>
    <w:p w14:paraId="227C26EF" w14:textId="77777777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fsada fis-sit tal-injezzjoni</w:t>
      </w:r>
    </w:p>
    <w:p w14:paraId="0FEE6361" w14:textId="77777777" w:rsidR="00AD14D5" w:rsidRPr="003D3F6A" w:rsidRDefault="00B82AFA">
      <w:pPr>
        <w:pStyle w:val="Listenabsatz"/>
        <w:numPr>
          <w:ilvl w:val="0"/>
          <w:numId w:val="97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  <w:lang w:eastAsia="en-GB"/>
        </w:rPr>
        <w:t>ħmura fl-għajn</w:t>
      </w:r>
    </w:p>
    <w:p w14:paraId="536FD787" w14:textId="77777777" w:rsidR="001F439B" w:rsidRPr="003D3F6A" w:rsidRDefault="001F439B" w:rsidP="005C150E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tal-kappell tal-għajn</w:t>
      </w:r>
    </w:p>
    <w:p w14:paraId="126C1178" w14:textId="77777777" w:rsidR="001F439B" w:rsidRPr="003D3F6A" w:rsidRDefault="001F439B" w:rsidP="005C150E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ħmura fl-għajn (iperimija fl-għajn)</w:t>
      </w:r>
    </w:p>
    <w:p w14:paraId="04AC2758" w14:textId="77777777" w:rsidR="001F439B" w:rsidRPr="003D3F6A" w:rsidRDefault="001F439B" w:rsidP="005C150E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irritazzjoni fis-sit tal-injezzjoni</w:t>
      </w:r>
    </w:p>
    <w:p w14:paraId="47672C2F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  <w:highlight w:val="yellow"/>
        </w:rPr>
      </w:pPr>
    </w:p>
    <w:p w14:paraId="5C16E226" w14:textId="77777777" w:rsidR="00AD14D5" w:rsidRPr="003D3F6A" w:rsidRDefault="00B82AFA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 xml:space="preserve">Rari </w:t>
      </w:r>
      <w:r w:rsidRPr="003D3F6A">
        <w:rPr>
          <w:szCs w:val="22"/>
        </w:rPr>
        <w:t>(</w:t>
      </w:r>
      <w:r w:rsidRPr="00D56C52">
        <w:rPr>
          <w:iCs/>
          <w:snapToGrid w:val="0"/>
          <w:szCs w:val="22"/>
        </w:rPr>
        <w:t>jistgħu jaffettwaw sa persuna waħda minn kull 1</w:t>
      </w:r>
      <w:r w:rsidRPr="003D3F6A">
        <w:rPr>
          <w:iCs/>
          <w:snapToGrid w:val="0"/>
          <w:szCs w:val="22"/>
        </w:rPr>
        <w:t> </w:t>
      </w:r>
      <w:r w:rsidRPr="00D56C52">
        <w:rPr>
          <w:iCs/>
          <w:snapToGrid w:val="0"/>
          <w:szCs w:val="22"/>
        </w:rPr>
        <w:t>000</w:t>
      </w:r>
      <w:r w:rsidRPr="003D3F6A">
        <w:rPr>
          <w:szCs w:val="22"/>
        </w:rPr>
        <w:t>):</w:t>
      </w:r>
    </w:p>
    <w:p w14:paraId="618899C3" w14:textId="0A2069CA" w:rsidR="00A32AFE" w:rsidRPr="003D3F6A" w:rsidRDefault="00A32AFE">
      <w:pPr>
        <w:pStyle w:val="Listenabsatz"/>
        <w:numPr>
          <w:ilvl w:val="0"/>
          <w:numId w:val="9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nefħa tas-saff ta’ quddiem tal-boċċa tal-għajn (edima fil-kornea)</w:t>
      </w:r>
    </w:p>
    <w:p w14:paraId="057E7BA0" w14:textId="77777777" w:rsidR="007539B1" w:rsidRDefault="007539B1" w:rsidP="00B84972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il-lenti tittappan (opaċitajiet tal-lenti)</w:t>
      </w:r>
    </w:p>
    <w:p w14:paraId="049D21EC" w14:textId="6C7CA979" w:rsidR="00B84972" w:rsidRPr="003D3F6A" w:rsidRDefault="00B84972" w:rsidP="00B84972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deġenerazzjoni tal-membrana sensittiva għad-dawl fin-naħa ta’ wara tal-għajn (deġenerazzjoni tar-retina)</w:t>
      </w:r>
    </w:p>
    <w:p w14:paraId="7100CC1E" w14:textId="77777777" w:rsidR="007539B1" w:rsidRPr="003D3F6A" w:rsidRDefault="007539B1" w:rsidP="007539B1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irritazzjoni tal-kappell tal-għajn</w:t>
      </w:r>
    </w:p>
    <w:p w14:paraId="20C81C58" w14:textId="77777777" w:rsidR="006F35C3" w:rsidRDefault="006F35C3" w:rsidP="006F35C3">
      <w:pPr>
        <w:tabs>
          <w:tab w:val="clear" w:pos="567"/>
        </w:tabs>
        <w:spacing w:line="240" w:lineRule="auto"/>
        <w:rPr>
          <w:b/>
          <w:szCs w:val="22"/>
        </w:rPr>
      </w:pPr>
    </w:p>
    <w:p w14:paraId="37F43090" w14:textId="77777777" w:rsidR="006F35C3" w:rsidRPr="00A1498F" w:rsidRDefault="006F35C3" w:rsidP="006F35C3">
      <w:pPr>
        <w:tabs>
          <w:tab w:val="clear" w:pos="567"/>
        </w:tabs>
        <w:spacing w:line="240" w:lineRule="auto"/>
        <w:rPr>
          <w:szCs w:val="22"/>
        </w:rPr>
      </w:pPr>
      <w:r>
        <w:rPr>
          <w:b/>
          <w:szCs w:val="22"/>
        </w:rPr>
        <w:t>M</w:t>
      </w:r>
      <w:r w:rsidRPr="00FE5E47">
        <w:rPr>
          <w:b/>
          <w:szCs w:val="22"/>
        </w:rPr>
        <w:t>hux magħrufa</w:t>
      </w:r>
      <w:r w:rsidRPr="00A1498F">
        <w:rPr>
          <w:b/>
          <w:bCs/>
          <w:szCs w:val="22"/>
        </w:rPr>
        <w:t xml:space="preserve"> </w:t>
      </w:r>
      <w:r w:rsidRPr="00A1498F">
        <w:rPr>
          <w:szCs w:val="22"/>
        </w:rPr>
        <w:t>(</w:t>
      </w:r>
      <w:r w:rsidRPr="00457C05">
        <w:rPr>
          <w:bCs/>
          <w:noProof/>
          <w:szCs w:val="22"/>
          <w:lang w:val="fr-FR"/>
        </w:rPr>
        <w:t xml:space="preserve">ma tistax tittieħed stima </w:t>
      </w:r>
      <w:r>
        <w:rPr>
          <w:bCs/>
          <w:noProof/>
          <w:szCs w:val="22"/>
          <w:lang w:val="fr-FR"/>
        </w:rPr>
        <w:t xml:space="preserve">tal-frekwenza </w:t>
      </w:r>
      <w:r w:rsidRPr="00457C05">
        <w:rPr>
          <w:bCs/>
          <w:noProof/>
          <w:szCs w:val="22"/>
          <w:lang w:val="fr-FR"/>
        </w:rPr>
        <w:t>mid-</w:t>
      </w:r>
      <w:r w:rsidRPr="00FE5E47">
        <w:rPr>
          <w:bCs/>
          <w:i/>
          <w:iCs/>
          <w:noProof/>
          <w:szCs w:val="22"/>
          <w:lang w:val="fr-FR"/>
        </w:rPr>
        <w:t>data</w:t>
      </w:r>
      <w:r w:rsidRPr="00457C05">
        <w:rPr>
          <w:bCs/>
          <w:noProof/>
          <w:szCs w:val="22"/>
          <w:lang w:val="fr-FR"/>
        </w:rPr>
        <w:t xml:space="preserve"> disponibbli</w:t>
      </w:r>
      <w:r w:rsidRPr="00A1498F">
        <w:rPr>
          <w:szCs w:val="22"/>
        </w:rPr>
        <w:t>):</w:t>
      </w:r>
    </w:p>
    <w:p w14:paraId="2DF7E0ED" w14:textId="77777777" w:rsidR="006F35C3" w:rsidRPr="00D86EE8" w:rsidRDefault="006F35C3" w:rsidP="006F35C3">
      <w:pPr>
        <w:pStyle w:val="Para0s"/>
        <w:numPr>
          <w:ilvl w:val="0"/>
          <w:numId w:val="44"/>
        </w:numPr>
        <w:spacing w:after="0"/>
        <w:ind w:left="567" w:hanging="567"/>
        <w:rPr>
          <w:rFonts w:ascii="Times New Roman" w:hAnsi="Times New Roman"/>
          <w:snapToGrid w:val="0"/>
          <w:szCs w:val="22"/>
          <w:lang w:val="en-GB"/>
        </w:rPr>
      </w:pPr>
      <w:r w:rsidRPr="00D86EE8">
        <w:rPr>
          <w:rFonts w:ascii="Times New Roman" w:hAnsi="Times New Roman"/>
          <w:snapToGrid w:val="0"/>
          <w:szCs w:val="22"/>
          <w:lang w:val="en-GB"/>
        </w:rPr>
        <w:t>infjammazzjoni tal-parti l-bajda tal-għajn assoċjata ma’ ħmura u uġigħ (sklerite)</w:t>
      </w:r>
    </w:p>
    <w:p w14:paraId="317AAD19" w14:textId="77777777" w:rsidR="00AD14D5" w:rsidRPr="003D3F6A" w:rsidRDefault="00AD14D5" w:rsidP="00D56C52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A4F53CD" w14:textId="26322739" w:rsidR="00AD14D5" w:rsidRPr="003D3F6A" w:rsidRDefault="00B82AFA" w:rsidP="00D56C52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Minbarra ta’ fuq, jistgħu jseħħu wkoll l-effetti sekondarji li ġejjin:</w:t>
      </w:r>
    </w:p>
    <w:p w14:paraId="60B3F3B6" w14:textId="77777777" w:rsidR="00A32AFE" w:rsidRPr="003D3F6A" w:rsidRDefault="00B82AFA" w:rsidP="00A32AFE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D56C52">
        <w:rPr>
          <w:szCs w:val="22"/>
        </w:rPr>
        <w:t>sensazzjoni mhux normali fl-għajn</w:t>
      </w:r>
    </w:p>
    <w:p w14:paraId="6348CCF5" w14:textId="64DE45F5" w:rsidR="00A32AFE" w:rsidRPr="003D3F6A" w:rsidRDefault="00A32AFE" w:rsidP="00A32AFE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</w:p>
    <w:p w14:paraId="0DE6D9E5" w14:textId="68590205" w:rsidR="00F24DC5" w:rsidRPr="003D3F6A" w:rsidRDefault="00F24DC5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ħsara fis-superfiċje tas-saff trasparenti fil-parti ta’ quddiem tal-għajn (difett fl-epitelju tal-kornea)</w:t>
      </w:r>
    </w:p>
    <w:p w14:paraId="075648E6" w14:textId="45B100F7" w:rsidR="00F24DC5" w:rsidRPr="003D3F6A" w:rsidRDefault="00B82AFA" w:rsidP="00A32AFE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D56C52">
        <w:rPr>
          <w:szCs w:val="22"/>
        </w:rPr>
        <w:t>infjammazzjoni ta’ partijiet oħra tal-għajn (leħħa fi</w:t>
      </w:r>
      <w:r w:rsidRPr="003D3F6A">
        <w:rPr>
          <w:szCs w:val="22"/>
        </w:rPr>
        <w:t>l-kompartament anterjuri</w:t>
      </w:r>
      <w:r w:rsidRPr="00D56C52">
        <w:rPr>
          <w:szCs w:val="22"/>
        </w:rPr>
        <w:t xml:space="preserve">) </w:t>
      </w:r>
    </w:p>
    <w:p w14:paraId="1B0BE3FE" w14:textId="77777777" w:rsidR="00F24DC5" w:rsidRPr="003D3F6A" w:rsidRDefault="00F24DC5" w:rsidP="00A32AFE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infjammazzjoni serja jew infezzjoni ġewwa l-għajn (endoftalmite)</w:t>
      </w:r>
    </w:p>
    <w:p w14:paraId="2C7AEF96" w14:textId="77777777" w:rsidR="00C55FBA" w:rsidRPr="00D56C52" w:rsidRDefault="00C55FBA" w:rsidP="00C55FBA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telf tal-vista</w:t>
      </w:r>
    </w:p>
    <w:p w14:paraId="5B42C4D7" w14:textId="77777777" w:rsidR="00206A19" w:rsidRPr="003D3F6A" w:rsidRDefault="00206A19" w:rsidP="00206A19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il-lenti tittappan minħabba korriment (katarretta trawmatika)</w:t>
      </w:r>
    </w:p>
    <w:p w14:paraId="185C7247" w14:textId="05F25851" w:rsidR="00F24DC5" w:rsidRPr="003D3F6A" w:rsidRDefault="00B82AFA" w:rsidP="00A32AFE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materja</w:t>
      </w:r>
      <w:r w:rsidRPr="00D56C52">
        <w:rPr>
          <w:szCs w:val="22"/>
        </w:rPr>
        <w:t xml:space="preserve"> fl-għajn (</w:t>
      </w:r>
      <w:r w:rsidRPr="003D3F6A">
        <w:rPr>
          <w:szCs w:val="22"/>
        </w:rPr>
        <w:t>ipopijon</w:t>
      </w:r>
      <w:r w:rsidRPr="00D56C52">
        <w:rPr>
          <w:szCs w:val="22"/>
        </w:rPr>
        <w:t>)</w:t>
      </w:r>
    </w:p>
    <w:p w14:paraId="604EB065" w14:textId="3C0402FD" w:rsidR="00AD14D5" w:rsidRPr="00D56C52" w:rsidRDefault="00B82AFA" w:rsidP="00D56C52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D56C52">
        <w:rPr>
          <w:szCs w:val="22"/>
        </w:rPr>
        <w:t>reazzjonijiet allerġiċi severi</w:t>
      </w:r>
    </w:p>
    <w:p w14:paraId="45D1F320" w14:textId="77777777" w:rsidR="00AD14D5" w:rsidRPr="00D56C52" w:rsidRDefault="00AD14D5" w:rsidP="00D56C52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  <w:highlight w:val="yellow"/>
        </w:rPr>
      </w:pPr>
    </w:p>
    <w:p w14:paraId="2268E3B3" w14:textId="77777777" w:rsidR="00AD14D5" w:rsidRPr="003D3F6A" w:rsidRDefault="00B82AFA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b/>
          <w:bCs/>
          <w:szCs w:val="22"/>
        </w:rPr>
        <w:t>Rappurtar tal-effetti sekondarji</w:t>
      </w:r>
    </w:p>
    <w:p w14:paraId="2CF41209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3D3F6A">
        <w:rPr>
          <w:szCs w:val="22"/>
        </w:rPr>
        <w:t xml:space="preserve">Jekk ikollok xi effett sekondarju, kellem lit-tabib tiegħek. Dan jinkludi xi effett sekondarju </w:t>
      </w:r>
      <w:r w:rsidRPr="003D3F6A">
        <w:rPr>
          <w:szCs w:val="22"/>
          <w:lang w:bidi="mt-MT"/>
        </w:rPr>
        <w:t>possibbli</w:t>
      </w:r>
      <w:r w:rsidRPr="003D3F6A">
        <w:rPr>
          <w:szCs w:val="22"/>
        </w:rPr>
        <w:t xml:space="preserve"> li mhuwiex elenkat f’dan il-fuljett.</w:t>
      </w:r>
      <w:r w:rsidRPr="003D3F6A">
        <w:rPr>
          <w:i/>
          <w:noProof/>
          <w:szCs w:val="22"/>
        </w:rPr>
        <w:t xml:space="preserve"> </w:t>
      </w:r>
      <w:r w:rsidRPr="003D3F6A">
        <w:rPr>
          <w:szCs w:val="22"/>
        </w:rPr>
        <w:t xml:space="preserve">Tista’ wkoll tirrapporta effetti sekondarji direttament permezz </w:t>
      </w:r>
      <w:r w:rsidRPr="003D3F6A">
        <w:rPr>
          <w:szCs w:val="22"/>
          <w:highlight w:val="lightGray"/>
        </w:rPr>
        <w:t>tas-sistema ta’ rappurtar nazzjonali mniżżla f’</w:t>
      </w:r>
      <w:hyperlink r:id="rId76" w:history="1">
        <w:r w:rsidRPr="003D3F6A">
          <w:rPr>
            <w:rStyle w:val="Hyperlink"/>
            <w:szCs w:val="22"/>
            <w:highlight w:val="lightGray"/>
            <w:lang w:val="mt-MT"/>
          </w:rPr>
          <w:t>Appendix V</w:t>
        </w:r>
      </w:hyperlink>
      <w:r w:rsidRPr="003D3F6A">
        <w:rPr>
          <w:szCs w:val="22"/>
        </w:rPr>
        <w:t>. Billi tirrapporta l-effetti sekondarji tista’ tgħin biex tiġi pprovduta aktar informazzjoni dwar is-sigurtà ta’ din il-mediċina.</w:t>
      </w:r>
    </w:p>
    <w:p w14:paraId="2A64AC1A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32B2A33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9FECEAD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3D3F6A">
        <w:rPr>
          <w:b/>
          <w:szCs w:val="22"/>
        </w:rPr>
        <w:t>5.</w:t>
      </w:r>
      <w:r w:rsidRPr="003D3F6A">
        <w:rPr>
          <w:b/>
          <w:szCs w:val="22"/>
        </w:rPr>
        <w:tab/>
        <w:t>Kif taħżen Eylea</w:t>
      </w:r>
    </w:p>
    <w:p w14:paraId="1F4BAF45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58FBD8A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Żomm din il-mediċina fejn ma tidhirx u ma tintlaħaqx mit-tfal.</w:t>
      </w:r>
    </w:p>
    <w:p w14:paraId="666717F2" w14:textId="77777777" w:rsidR="00AD14D5" w:rsidRPr="003D3F6A" w:rsidRDefault="00B82AFA">
      <w:pPr>
        <w:keepNext/>
        <w:keepLines/>
        <w:numPr>
          <w:ilvl w:val="0"/>
          <w:numId w:val="14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Tużax din il-mediċina wara d-data ta’ meta tiskadi li tidher fuq il-kartuna u t-tikketta wara JIS. Id-data ta’ meta tiskadi tirreferi għall-aħħar ġurnata ta’ dak ix-xahar.</w:t>
      </w:r>
    </w:p>
    <w:p w14:paraId="1C0E7D54" w14:textId="77777777" w:rsidR="00AD14D5" w:rsidRPr="003D3F6A" w:rsidRDefault="00B82AFA" w:rsidP="00D56C52">
      <w:pPr>
        <w:keepNext/>
        <w:keepLines/>
        <w:numPr>
          <w:ilvl w:val="0"/>
          <w:numId w:val="15"/>
        </w:numPr>
        <w:tabs>
          <w:tab w:val="clear" w:pos="567"/>
          <w:tab w:val="num" w:pos="600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Aħżen fi friġġ (2°C </w:t>
      </w:r>
      <w:r w:rsidRPr="003D3F6A">
        <w:rPr>
          <w:szCs w:val="22"/>
        </w:rPr>
        <w:noBreakHyphen/>
        <w:t> 8°C). Tagħmlux fil-friża.</w:t>
      </w:r>
    </w:p>
    <w:p w14:paraId="4FFEAAE7" w14:textId="77777777" w:rsidR="00E4620A" w:rsidRPr="003D3F6A" w:rsidRDefault="00E4620A" w:rsidP="00E4620A">
      <w:pPr>
        <w:keepNext/>
        <w:keepLines/>
        <w:numPr>
          <w:ilvl w:val="0"/>
          <w:numId w:val="15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rPr>
          <w:rStyle w:val="hps"/>
          <w:szCs w:val="22"/>
        </w:rPr>
        <w:t>Il-kunjett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mhux miftuħ jista</w:t>
      </w:r>
      <w:r w:rsidRPr="003D3F6A">
        <w:rPr>
          <w:szCs w:val="22"/>
        </w:rPr>
        <w:t xml:space="preserve">’ </w:t>
      </w:r>
      <w:r w:rsidRPr="003D3F6A">
        <w:rPr>
          <w:rStyle w:val="hps"/>
          <w:szCs w:val="22"/>
        </w:rPr>
        <w:t>jinħażen</w:t>
      </w:r>
      <w:r w:rsidRPr="003D3F6A">
        <w:rPr>
          <w:szCs w:val="22"/>
        </w:rPr>
        <w:t xml:space="preserve"> barra mill-friġġ taħt 25°C </w:t>
      </w:r>
      <w:r w:rsidRPr="003D3F6A">
        <w:rPr>
          <w:rStyle w:val="hps"/>
          <w:szCs w:val="22"/>
        </w:rPr>
        <w:t>sa 24</w:t>
      </w:r>
      <w:r w:rsidRPr="003D3F6A">
        <w:rPr>
          <w:szCs w:val="22"/>
        </w:rPr>
        <w:t> </w:t>
      </w:r>
      <w:r w:rsidRPr="003D3F6A">
        <w:rPr>
          <w:rStyle w:val="hps"/>
          <w:szCs w:val="22"/>
        </w:rPr>
        <w:t>siegħa</w:t>
      </w:r>
      <w:r w:rsidRPr="003D3F6A">
        <w:rPr>
          <w:szCs w:val="22"/>
        </w:rPr>
        <w:t>.</w:t>
      </w:r>
    </w:p>
    <w:p w14:paraId="72EAADE5" w14:textId="77777777" w:rsidR="00AD14D5" w:rsidRPr="003D3F6A" w:rsidRDefault="00B82AFA" w:rsidP="00D56C52">
      <w:pPr>
        <w:keepNext/>
        <w:keepLines/>
        <w:numPr>
          <w:ilvl w:val="0"/>
          <w:numId w:val="15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3D3F6A">
        <w:t>Żomm il-</w:t>
      </w:r>
      <w:r w:rsidRPr="003D3F6A">
        <w:rPr>
          <w:rStyle w:val="hps"/>
          <w:szCs w:val="22"/>
        </w:rPr>
        <w:t>kunjett</w:t>
      </w:r>
      <w:r w:rsidRPr="003D3F6A">
        <w:rPr>
          <w:szCs w:val="22"/>
        </w:rPr>
        <w:t xml:space="preserve"> </w:t>
      </w:r>
      <w:r w:rsidRPr="003D3F6A">
        <w:rPr>
          <w:rStyle w:val="hps"/>
          <w:szCs w:val="22"/>
        </w:rPr>
        <w:t>fil-kartuna ta’</w:t>
      </w:r>
      <w:r w:rsidRPr="003D3F6A">
        <w:rPr>
          <w:szCs w:val="22"/>
        </w:rPr>
        <w:t xml:space="preserve"> barra sabiex tilqa’ mid-dawl.</w:t>
      </w:r>
    </w:p>
    <w:p w14:paraId="301E14BE" w14:textId="77777777" w:rsidR="00AD14D5" w:rsidRPr="003D3F6A" w:rsidRDefault="00AD14D5">
      <w:pPr>
        <w:tabs>
          <w:tab w:val="clear" w:pos="567"/>
          <w:tab w:val="num" w:pos="600"/>
        </w:tabs>
        <w:spacing w:line="240" w:lineRule="auto"/>
        <w:ind w:left="720" w:right="-2" w:hanging="1080"/>
        <w:rPr>
          <w:szCs w:val="22"/>
        </w:rPr>
      </w:pPr>
    </w:p>
    <w:p w14:paraId="0D0E7BE4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FB39C83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2"/>
        <w:rPr>
          <w:b/>
          <w:szCs w:val="22"/>
        </w:rPr>
      </w:pPr>
      <w:r w:rsidRPr="003D3F6A">
        <w:rPr>
          <w:b/>
          <w:szCs w:val="22"/>
        </w:rPr>
        <w:t>6.</w:t>
      </w:r>
      <w:r w:rsidRPr="003D3F6A">
        <w:rPr>
          <w:b/>
          <w:szCs w:val="22"/>
        </w:rPr>
        <w:tab/>
        <w:t>Kontenut tal-pakkett u informazzjoni oħra</w:t>
      </w:r>
    </w:p>
    <w:p w14:paraId="288840C2" w14:textId="77777777" w:rsidR="00AD14D5" w:rsidRPr="003D3F6A" w:rsidRDefault="00AD14D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E290D00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b/>
          <w:szCs w:val="22"/>
        </w:rPr>
        <w:t xml:space="preserve">X’fih Eylea </w:t>
      </w:r>
    </w:p>
    <w:p w14:paraId="57E46728" w14:textId="0509C087" w:rsidR="00AD14D5" w:rsidRPr="003D3F6A" w:rsidRDefault="00B82AFA">
      <w:pPr>
        <w:pStyle w:val="Listenabsatz"/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Is-sustanza attiva hi: aflibercept. 1 mL ta’ soluzzjoni fih 114.3 mg aflibercept. Kull kunjett fih 0.</w:t>
      </w:r>
      <w:r w:rsidR="00F24DC5" w:rsidRPr="003D3F6A">
        <w:rPr>
          <w:szCs w:val="22"/>
        </w:rPr>
        <w:t>263</w:t>
      </w:r>
      <w:r w:rsidRPr="003D3F6A">
        <w:rPr>
          <w:szCs w:val="22"/>
        </w:rPr>
        <w:t> mL. Dan jipprovdi ammont li jista’ jintuża biex tingħata doża waħda ta’ 0.07 ml li fiha 8 mg aflibercept.</w:t>
      </w:r>
    </w:p>
    <w:p w14:paraId="70563F2C" w14:textId="77777777" w:rsidR="00AD14D5" w:rsidRPr="003D3F6A" w:rsidRDefault="00B82AFA">
      <w:pPr>
        <w:pStyle w:val="Listenabsatz"/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D56C52">
        <w:rPr>
          <w:noProof/>
          <w:szCs w:val="22"/>
        </w:rPr>
        <w:t>Is-sustanzi l-oħra huma</w:t>
      </w:r>
      <w:r w:rsidRPr="003D3F6A">
        <w:rPr>
          <w:szCs w:val="22"/>
        </w:rPr>
        <w:t xml:space="preserve">: sucrose, arginine hydrochloride, histidine hydrochloride monohydrate, histidine, polysorbate 20, </w:t>
      </w:r>
      <w:r w:rsidRPr="00D56C52">
        <w:rPr>
          <w:szCs w:val="22"/>
        </w:rPr>
        <w:t>ilma għall-injezzjonijiet</w:t>
      </w:r>
      <w:r w:rsidRPr="003D3F6A">
        <w:rPr>
          <w:szCs w:val="22"/>
        </w:rPr>
        <w:t>.</w:t>
      </w:r>
    </w:p>
    <w:p w14:paraId="2BABC2A6" w14:textId="77777777" w:rsidR="007C062B" w:rsidRPr="007C062B" w:rsidRDefault="007C062B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775727ED" w14:textId="6C986A6D" w:rsidR="007C062B" w:rsidRPr="007C062B" w:rsidRDefault="007C062B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7C062B">
        <w:rPr>
          <w:szCs w:val="22"/>
        </w:rPr>
        <w:t>Għal aktar informazzjoni ara ‘Eylea fih</w:t>
      </w:r>
      <w:r w:rsidR="009B0F2A" w:rsidRPr="009B0F2A">
        <w:rPr>
          <w:szCs w:val="22"/>
        </w:rPr>
        <w:t xml:space="preserve"> </w:t>
      </w:r>
      <w:r w:rsidR="009B0F2A">
        <w:rPr>
          <w:szCs w:val="22"/>
        </w:rPr>
        <w:t>polysorbate 20</w:t>
      </w:r>
      <w:r w:rsidRPr="007C062B">
        <w:rPr>
          <w:szCs w:val="22"/>
        </w:rPr>
        <w:t>’ fis-sezzjoni 2.</w:t>
      </w:r>
    </w:p>
    <w:p w14:paraId="37C26C6D" w14:textId="77777777" w:rsidR="00AD14D5" w:rsidRPr="003D3F6A" w:rsidRDefault="00AD14D5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</w:p>
    <w:p w14:paraId="38C66BBD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3D3F6A">
        <w:rPr>
          <w:b/>
          <w:szCs w:val="22"/>
        </w:rPr>
        <w:t>Kif jidher Eylea u l-kontenut tal-pakkett</w:t>
      </w:r>
    </w:p>
    <w:p w14:paraId="2F1FF8D8" w14:textId="77777777" w:rsidR="00AD14D5" w:rsidRPr="003D3F6A" w:rsidRDefault="00B82A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szCs w:val="22"/>
        </w:rPr>
        <w:t xml:space="preserve">Eylea huwa soluzzjoni għall-injezzjoni (injezzjoni). </w:t>
      </w:r>
      <w:r w:rsidRPr="003D3F6A">
        <w:rPr>
          <w:rStyle w:val="hps"/>
          <w:szCs w:val="22"/>
        </w:rPr>
        <w:t>Is-soluzzjoni hija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bla kulur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sa</w:t>
      </w:r>
      <w:r w:rsidRPr="003D3F6A">
        <w:rPr>
          <w:rStyle w:val="shorttext"/>
          <w:szCs w:val="22"/>
        </w:rPr>
        <w:t xml:space="preserve"> </w:t>
      </w:r>
      <w:r w:rsidRPr="003D3F6A">
        <w:rPr>
          <w:rStyle w:val="hps"/>
          <w:szCs w:val="22"/>
        </w:rPr>
        <w:t>isfar ċar</w:t>
      </w:r>
      <w:r w:rsidRPr="003D3F6A">
        <w:rPr>
          <w:szCs w:val="22"/>
        </w:rPr>
        <w:t>.</w:t>
      </w:r>
    </w:p>
    <w:p w14:paraId="789A3F5F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3D3F6A">
        <w:rPr>
          <w:rFonts w:ascii="Times New Roman" w:hAnsi="Times New Roman"/>
          <w:sz w:val="22"/>
          <w:szCs w:val="22"/>
          <w:lang w:eastAsia="en-US"/>
        </w:rPr>
        <w:t>Daqs tal-pakkett: kunjett wieħed + labra biex tiffiltra waħda.</w:t>
      </w:r>
    </w:p>
    <w:p w14:paraId="507E1599" w14:textId="77777777" w:rsidR="00AD14D5" w:rsidRPr="003D3F6A" w:rsidRDefault="00AD14D5">
      <w:pPr>
        <w:pStyle w:val="BayerBodyTextFull"/>
        <w:spacing w:before="0" w:after="0"/>
        <w:rPr>
          <w:sz w:val="22"/>
          <w:szCs w:val="22"/>
        </w:rPr>
      </w:pPr>
    </w:p>
    <w:p w14:paraId="100F729D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3D3F6A">
        <w:rPr>
          <w:b/>
          <w:szCs w:val="22"/>
        </w:rPr>
        <w:t>Detentur tal-Awtorizzazzjoni għat-Tqegħid fis-Suq</w:t>
      </w:r>
    </w:p>
    <w:p w14:paraId="3BACB752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szCs w:val="22"/>
        </w:rPr>
      </w:pPr>
      <w:r w:rsidRPr="003D3F6A">
        <w:rPr>
          <w:szCs w:val="22"/>
        </w:rPr>
        <w:t>Bayer AG</w:t>
      </w:r>
    </w:p>
    <w:p w14:paraId="6C0186CC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51368 Leverkusen</w:t>
      </w:r>
    </w:p>
    <w:p w14:paraId="119D414A" w14:textId="77777777" w:rsidR="00AD14D5" w:rsidRPr="003D3F6A" w:rsidRDefault="00B82AFA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58DE6D0D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80A7C43" w14:textId="77777777" w:rsidR="00AD14D5" w:rsidRPr="003D3F6A" w:rsidRDefault="00B82AFA">
      <w:pPr>
        <w:keepNext/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Manifattur</w:t>
      </w:r>
    </w:p>
    <w:p w14:paraId="754E0FCC" w14:textId="77777777" w:rsidR="00AD14D5" w:rsidRPr="003D3F6A" w:rsidRDefault="00B82AFA">
      <w:pPr>
        <w:pStyle w:val="Default"/>
        <w:rPr>
          <w:noProof/>
          <w:sz w:val="22"/>
          <w:szCs w:val="22"/>
          <w:lang w:val="mt-MT"/>
        </w:rPr>
      </w:pPr>
      <w:r w:rsidRPr="003D3F6A">
        <w:rPr>
          <w:noProof/>
          <w:sz w:val="22"/>
          <w:szCs w:val="22"/>
          <w:lang w:val="mt-MT"/>
        </w:rPr>
        <w:t>Bayer AG</w:t>
      </w:r>
    </w:p>
    <w:p w14:paraId="4EC0EFCF" w14:textId="77777777" w:rsidR="00AD14D5" w:rsidRPr="003D3F6A" w:rsidRDefault="00B82AFA">
      <w:pPr>
        <w:pStyle w:val="Default"/>
        <w:rPr>
          <w:noProof/>
          <w:sz w:val="22"/>
          <w:szCs w:val="22"/>
          <w:lang w:val="mt-MT"/>
        </w:rPr>
      </w:pPr>
      <w:r w:rsidRPr="003D3F6A">
        <w:rPr>
          <w:noProof/>
          <w:sz w:val="22"/>
          <w:szCs w:val="22"/>
          <w:lang w:val="mt-MT"/>
        </w:rPr>
        <w:t>Müllerstraße 178</w:t>
      </w:r>
    </w:p>
    <w:p w14:paraId="5ABCA4D9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noProof/>
          <w:szCs w:val="22"/>
        </w:rPr>
        <w:t>13353 Berlin</w:t>
      </w:r>
    </w:p>
    <w:p w14:paraId="120D1212" w14:textId="77777777" w:rsidR="00AD14D5" w:rsidRPr="003D3F6A" w:rsidRDefault="00B82AFA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3D3F6A">
        <w:rPr>
          <w:szCs w:val="22"/>
        </w:rPr>
        <w:t>Il-Ġermanja</w:t>
      </w:r>
    </w:p>
    <w:p w14:paraId="1A7AEBF9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78BB621B" w14:textId="77777777" w:rsidR="00AD14D5" w:rsidRPr="003D3F6A" w:rsidRDefault="00AD14D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7AF9DEB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Għal kull tagħrif dwar din il-mediċina, jekk jogħġbok ikkuntattja lir-rappreżentant lokali tad-Detentur tal-Awtorizzazzjoni għat-Tqegħid fis-Suq:</w:t>
      </w:r>
    </w:p>
    <w:tbl>
      <w:tblPr>
        <w:tblW w:w="93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AD14D5" w:rsidRPr="003D3F6A" w14:paraId="4F7E6F11" w14:textId="77777777">
        <w:trPr>
          <w:cantSplit/>
        </w:trPr>
        <w:tc>
          <w:tcPr>
            <w:tcW w:w="4680" w:type="dxa"/>
            <w:hideMark/>
          </w:tcPr>
          <w:p w14:paraId="31D94FE9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België/Belgique/Belgien</w:t>
            </w:r>
          </w:p>
          <w:p w14:paraId="78DB65A6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SA-NV</w:t>
            </w:r>
          </w:p>
          <w:p w14:paraId="13D78080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Tél/Tel: +32-(0)2-535 63 11</w:t>
            </w:r>
          </w:p>
        </w:tc>
        <w:tc>
          <w:tcPr>
            <w:tcW w:w="4680" w:type="dxa"/>
            <w:hideMark/>
          </w:tcPr>
          <w:p w14:paraId="4D697741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Lietuva</w:t>
            </w:r>
          </w:p>
          <w:p w14:paraId="6210E0C3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UAB Bayer</w:t>
            </w:r>
          </w:p>
          <w:p w14:paraId="3C8B851D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Tel. +37 05 23 36 868</w:t>
            </w:r>
          </w:p>
        </w:tc>
      </w:tr>
      <w:tr w:rsidR="00AD14D5" w:rsidRPr="003D3F6A" w14:paraId="04438620" w14:textId="77777777">
        <w:trPr>
          <w:cantSplit/>
        </w:trPr>
        <w:tc>
          <w:tcPr>
            <w:tcW w:w="4680" w:type="dxa"/>
            <w:hideMark/>
          </w:tcPr>
          <w:p w14:paraId="4077CE98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България</w:t>
            </w:r>
          </w:p>
          <w:p w14:paraId="4F3D7AE1" w14:textId="77777777" w:rsidR="00AD14D5" w:rsidRPr="003D3F6A" w:rsidRDefault="00B82AFA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rFonts w:eastAsia="PMingLiU"/>
                <w:szCs w:val="22"/>
              </w:rPr>
            </w:pPr>
            <w:r w:rsidRPr="003D3F6A">
              <w:rPr>
                <w:rFonts w:eastAsia="PMingLiU"/>
                <w:szCs w:val="22"/>
              </w:rPr>
              <w:t>Байер България ЕООД</w:t>
            </w:r>
          </w:p>
          <w:p w14:paraId="049FE588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rFonts w:eastAsia="PMingLiU"/>
                <w:szCs w:val="22"/>
              </w:rPr>
              <w:t>Tел.: +359 (0)2 4247280</w:t>
            </w:r>
          </w:p>
        </w:tc>
        <w:tc>
          <w:tcPr>
            <w:tcW w:w="4680" w:type="dxa"/>
            <w:hideMark/>
          </w:tcPr>
          <w:p w14:paraId="05353314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Luxembourg/Luxemburg</w:t>
            </w:r>
          </w:p>
          <w:p w14:paraId="64F5413B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SA-NV</w:t>
            </w:r>
          </w:p>
          <w:p w14:paraId="2FD472C4" w14:textId="77777777" w:rsidR="00AD14D5" w:rsidRPr="003D3F6A" w:rsidRDefault="00B82AFA">
            <w:pPr>
              <w:keepNext/>
              <w:tabs>
                <w:tab w:val="clear" w:pos="567"/>
              </w:tabs>
              <w:suppressAutoHyphens/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Tél/Tel: +32-(0)2-535 63 11</w:t>
            </w:r>
          </w:p>
        </w:tc>
      </w:tr>
      <w:tr w:rsidR="00AD14D5" w:rsidRPr="003D3F6A" w14:paraId="2DAA3611" w14:textId="77777777">
        <w:trPr>
          <w:cantSplit/>
        </w:trPr>
        <w:tc>
          <w:tcPr>
            <w:tcW w:w="4680" w:type="dxa"/>
            <w:hideMark/>
          </w:tcPr>
          <w:p w14:paraId="2D7D2097" w14:textId="77777777" w:rsidR="00AD14D5" w:rsidRPr="003D3F6A" w:rsidRDefault="00B82AFA">
            <w:pPr>
              <w:keepNext/>
              <w:tabs>
                <w:tab w:val="clear" w:pos="567"/>
              </w:tabs>
              <w:suppressAutoHyphens/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Česká republika</w:t>
            </w:r>
          </w:p>
          <w:p w14:paraId="345805B7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s.r.o.</w:t>
            </w:r>
          </w:p>
          <w:p w14:paraId="2FE0148C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 xml:space="preserve">Tel: +420 </w:t>
            </w:r>
            <w:r w:rsidRPr="003D3F6A">
              <w:rPr>
                <w:szCs w:val="22"/>
                <w:lang w:eastAsia="de-DE"/>
              </w:rPr>
              <w:t>266 101 111</w:t>
            </w:r>
          </w:p>
        </w:tc>
        <w:tc>
          <w:tcPr>
            <w:tcW w:w="4680" w:type="dxa"/>
            <w:hideMark/>
          </w:tcPr>
          <w:p w14:paraId="42811B3F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Magyarország</w:t>
            </w:r>
          </w:p>
          <w:p w14:paraId="6DFF184D" w14:textId="77777777" w:rsidR="00AD14D5" w:rsidRPr="003D3F6A" w:rsidRDefault="00B82AFA">
            <w:pPr>
              <w:keepNext/>
              <w:tabs>
                <w:tab w:val="clear" w:pos="567"/>
              </w:tabs>
              <w:suppressAutoHyphens/>
              <w:rPr>
                <w:szCs w:val="22"/>
              </w:rPr>
            </w:pPr>
            <w:r w:rsidRPr="003D3F6A">
              <w:rPr>
                <w:szCs w:val="22"/>
              </w:rPr>
              <w:t>Bayer Hungária KFT</w:t>
            </w:r>
          </w:p>
          <w:p w14:paraId="6E5428B2" w14:textId="77777777" w:rsidR="00AD14D5" w:rsidRPr="003D3F6A" w:rsidRDefault="00B82AFA">
            <w:pPr>
              <w:keepNext/>
              <w:tabs>
                <w:tab w:val="clear" w:pos="567"/>
              </w:tabs>
              <w:suppressAutoHyphens/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Tel:+36 14 87-41 00</w:t>
            </w:r>
          </w:p>
        </w:tc>
      </w:tr>
      <w:tr w:rsidR="00AD14D5" w:rsidRPr="003D3F6A" w14:paraId="55884347" w14:textId="77777777">
        <w:trPr>
          <w:cantSplit/>
        </w:trPr>
        <w:tc>
          <w:tcPr>
            <w:tcW w:w="4680" w:type="dxa"/>
            <w:hideMark/>
          </w:tcPr>
          <w:p w14:paraId="75E8F853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b/>
                <w:bCs/>
                <w:szCs w:val="22"/>
              </w:rPr>
              <w:t>Danmark</w:t>
            </w:r>
          </w:p>
          <w:p w14:paraId="058B734E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A/S</w:t>
            </w:r>
          </w:p>
          <w:p w14:paraId="51D32138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Tlf: +45 45 23 50 00</w:t>
            </w:r>
          </w:p>
        </w:tc>
        <w:tc>
          <w:tcPr>
            <w:tcW w:w="4680" w:type="dxa"/>
            <w:hideMark/>
          </w:tcPr>
          <w:p w14:paraId="2BAE4FCA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Malta</w:t>
            </w:r>
          </w:p>
          <w:p w14:paraId="5937C82E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Alfred Gera and Sons Ltd.</w:t>
            </w:r>
          </w:p>
          <w:p w14:paraId="4C0777B5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+35 621 44 62 05</w:t>
            </w:r>
          </w:p>
        </w:tc>
      </w:tr>
      <w:tr w:rsidR="00AD14D5" w:rsidRPr="003D3F6A" w14:paraId="025D8A8C" w14:textId="77777777">
        <w:trPr>
          <w:cantSplit/>
        </w:trPr>
        <w:tc>
          <w:tcPr>
            <w:tcW w:w="4680" w:type="dxa"/>
            <w:hideMark/>
          </w:tcPr>
          <w:p w14:paraId="6789E38A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Deutschland</w:t>
            </w:r>
          </w:p>
          <w:p w14:paraId="2FEB22CA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Vital GmbH</w:t>
            </w:r>
          </w:p>
          <w:p w14:paraId="6AA26A4F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+49 (0)214-30 513 48</w:t>
            </w:r>
          </w:p>
        </w:tc>
        <w:tc>
          <w:tcPr>
            <w:tcW w:w="4680" w:type="dxa"/>
            <w:hideMark/>
          </w:tcPr>
          <w:p w14:paraId="73D54B1D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Nederland</w:t>
            </w:r>
          </w:p>
          <w:p w14:paraId="58AF7F62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B.V.</w:t>
            </w:r>
          </w:p>
          <w:p w14:paraId="5FB6C983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 xml:space="preserve">Tel: +31-23 – 799 1000 </w:t>
            </w:r>
          </w:p>
        </w:tc>
      </w:tr>
      <w:tr w:rsidR="00AD14D5" w:rsidRPr="003D3F6A" w14:paraId="43641F54" w14:textId="77777777">
        <w:trPr>
          <w:cantSplit/>
        </w:trPr>
        <w:tc>
          <w:tcPr>
            <w:tcW w:w="4680" w:type="dxa"/>
            <w:hideMark/>
          </w:tcPr>
          <w:p w14:paraId="5998DC2C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Eesti</w:t>
            </w:r>
          </w:p>
          <w:p w14:paraId="5843707B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OÜ</w:t>
            </w:r>
          </w:p>
          <w:p w14:paraId="2E3F1020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+372 655 8565</w:t>
            </w:r>
          </w:p>
        </w:tc>
        <w:tc>
          <w:tcPr>
            <w:tcW w:w="4680" w:type="dxa"/>
            <w:hideMark/>
          </w:tcPr>
          <w:p w14:paraId="445A759D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napToGrid w:val="0"/>
                <w:szCs w:val="22"/>
                <w:lang w:eastAsia="de-DE"/>
              </w:rPr>
            </w:pPr>
            <w:r w:rsidRPr="003D3F6A">
              <w:rPr>
                <w:b/>
                <w:snapToGrid w:val="0"/>
                <w:szCs w:val="22"/>
                <w:lang w:eastAsia="de-DE"/>
              </w:rPr>
              <w:t>Norge</w:t>
            </w:r>
          </w:p>
          <w:p w14:paraId="5D5EE7A4" w14:textId="77777777" w:rsidR="00AD14D5" w:rsidRPr="003D3F6A" w:rsidRDefault="00B82AFA">
            <w:pPr>
              <w:keepNext/>
              <w:tabs>
                <w:tab w:val="clear" w:pos="567"/>
              </w:tabs>
              <w:rPr>
                <w:snapToGrid w:val="0"/>
                <w:szCs w:val="22"/>
                <w:lang w:eastAsia="de-DE"/>
              </w:rPr>
            </w:pPr>
            <w:r w:rsidRPr="003D3F6A">
              <w:rPr>
                <w:snapToGrid w:val="0"/>
                <w:szCs w:val="22"/>
                <w:lang w:eastAsia="de-DE"/>
              </w:rPr>
              <w:t>Bayer AS</w:t>
            </w:r>
          </w:p>
          <w:p w14:paraId="1CE97617" w14:textId="77777777" w:rsidR="00AD14D5" w:rsidRPr="003D3F6A" w:rsidRDefault="00B82AFA">
            <w:pPr>
              <w:keepNext/>
              <w:tabs>
                <w:tab w:val="clear" w:pos="567"/>
              </w:tabs>
              <w:rPr>
                <w:snapToGrid w:val="0"/>
                <w:szCs w:val="22"/>
                <w:lang w:eastAsia="de-DE"/>
              </w:rPr>
            </w:pPr>
            <w:r w:rsidRPr="003D3F6A">
              <w:rPr>
                <w:snapToGrid w:val="0"/>
                <w:szCs w:val="22"/>
                <w:lang w:eastAsia="de-DE"/>
              </w:rPr>
              <w:t xml:space="preserve">Tlf: +47 </w:t>
            </w:r>
            <w:r w:rsidRPr="003D3F6A">
              <w:rPr>
                <w:szCs w:val="22"/>
              </w:rPr>
              <w:t>23 13 05 00</w:t>
            </w:r>
          </w:p>
        </w:tc>
      </w:tr>
      <w:tr w:rsidR="00AD14D5" w:rsidRPr="003D3F6A" w14:paraId="614C1FA8" w14:textId="77777777">
        <w:trPr>
          <w:cantSplit/>
        </w:trPr>
        <w:tc>
          <w:tcPr>
            <w:tcW w:w="4680" w:type="dxa"/>
            <w:hideMark/>
          </w:tcPr>
          <w:p w14:paraId="7312C496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Ελλάδα</w:t>
            </w:r>
          </w:p>
          <w:p w14:paraId="320C9DFD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Ελλάς ΑΒΕΕ</w:t>
            </w:r>
          </w:p>
          <w:p w14:paraId="2915B12D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Τηλ: +30-210-61 87 500</w:t>
            </w:r>
          </w:p>
        </w:tc>
        <w:tc>
          <w:tcPr>
            <w:tcW w:w="4680" w:type="dxa"/>
            <w:hideMark/>
          </w:tcPr>
          <w:p w14:paraId="403AE304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Österreich</w:t>
            </w:r>
          </w:p>
          <w:p w14:paraId="2E23D7DC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Austria Ges.m.b.H.</w:t>
            </w:r>
          </w:p>
          <w:p w14:paraId="301CF0BC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+43-(0)1-711 46-0</w:t>
            </w:r>
          </w:p>
        </w:tc>
      </w:tr>
      <w:tr w:rsidR="00AD14D5" w:rsidRPr="003D3F6A" w14:paraId="1006C659" w14:textId="77777777">
        <w:trPr>
          <w:cantSplit/>
        </w:trPr>
        <w:tc>
          <w:tcPr>
            <w:tcW w:w="4680" w:type="dxa"/>
            <w:hideMark/>
          </w:tcPr>
          <w:p w14:paraId="4067552F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España</w:t>
            </w:r>
          </w:p>
          <w:p w14:paraId="573BCE27" w14:textId="77777777" w:rsidR="00AD14D5" w:rsidRPr="003D3F6A" w:rsidRDefault="00B82AFA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3D3F6A">
              <w:rPr>
                <w:rFonts w:eastAsia="Batang"/>
                <w:szCs w:val="22"/>
                <w:lang w:eastAsia="ko-KR"/>
              </w:rPr>
              <w:t>Bayer Hispania S.L.</w:t>
            </w:r>
          </w:p>
          <w:p w14:paraId="2C60A575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szCs w:val="22"/>
              </w:rPr>
              <w:t>Tel: +34-93-495 65 00</w:t>
            </w:r>
          </w:p>
        </w:tc>
        <w:tc>
          <w:tcPr>
            <w:tcW w:w="4680" w:type="dxa"/>
            <w:hideMark/>
          </w:tcPr>
          <w:p w14:paraId="12B83394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Polska</w:t>
            </w:r>
          </w:p>
          <w:p w14:paraId="3F9F5F7A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Sp. z o.o.</w:t>
            </w:r>
          </w:p>
          <w:p w14:paraId="601E9353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szCs w:val="22"/>
              </w:rPr>
              <w:t>Tel: +48 22 572 35 00</w:t>
            </w:r>
          </w:p>
        </w:tc>
      </w:tr>
      <w:tr w:rsidR="00AD14D5" w:rsidRPr="003D3F6A" w14:paraId="05D04611" w14:textId="77777777">
        <w:trPr>
          <w:cantSplit/>
        </w:trPr>
        <w:tc>
          <w:tcPr>
            <w:tcW w:w="4680" w:type="dxa"/>
            <w:hideMark/>
          </w:tcPr>
          <w:p w14:paraId="6EF40D16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suppressAutoHyphens/>
              <w:rPr>
                <w:b/>
                <w:bCs/>
                <w:szCs w:val="22"/>
                <w:lang w:eastAsia="zh-TW"/>
              </w:rPr>
            </w:pPr>
            <w:r w:rsidRPr="003D3F6A">
              <w:rPr>
                <w:b/>
                <w:bCs/>
                <w:szCs w:val="22"/>
              </w:rPr>
              <w:t>France</w:t>
            </w:r>
          </w:p>
          <w:p w14:paraId="23A6ED25" w14:textId="77777777" w:rsidR="00AD14D5" w:rsidRPr="003D3F6A" w:rsidRDefault="00B82AFA">
            <w:pPr>
              <w:keepNext/>
              <w:keepLines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HealthCare</w:t>
            </w:r>
          </w:p>
          <w:p w14:paraId="55E46A80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Tél (N° vert): +33-(0)800 87 54 54</w:t>
            </w:r>
          </w:p>
        </w:tc>
        <w:tc>
          <w:tcPr>
            <w:tcW w:w="4680" w:type="dxa"/>
            <w:hideMark/>
          </w:tcPr>
          <w:p w14:paraId="36D683F9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Portugal</w:t>
            </w:r>
          </w:p>
          <w:p w14:paraId="5E91A845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Portugal, Lda.</w:t>
            </w:r>
          </w:p>
          <w:p w14:paraId="14F13D7B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+351 21 416 42 00</w:t>
            </w:r>
          </w:p>
        </w:tc>
      </w:tr>
      <w:tr w:rsidR="00AD14D5" w:rsidRPr="003D3F6A" w14:paraId="508E1013" w14:textId="77777777">
        <w:trPr>
          <w:cantSplit/>
        </w:trPr>
        <w:tc>
          <w:tcPr>
            <w:tcW w:w="4680" w:type="dxa"/>
            <w:hideMark/>
          </w:tcPr>
          <w:p w14:paraId="221CBE5D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bCs/>
                <w:szCs w:val="22"/>
                <w:lang w:eastAsia="de-DE"/>
              </w:rPr>
            </w:pPr>
            <w:r w:rsidRPr="003D3F6A">
              <w:rPr>
                <w:b/>
                <w:bCs/>
                <w:szCs w:val="22"/>
                <w:lang w:eastAsia="de-DE"/>
              </w:rPr>
              <w:t>Hrvatska</w:t>
            </w:r>
          </w:p>
          <w:p w14:paraId="43BFB480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de-DE"/>
              </w:rPr>
            </w:pPr>
            <w:r w:rsidRPr="003D3F6A">
              <w:rPr>
                <w:szCs w:val="22"/>
                <w:lang w:eastAsia="de-DE"/>
              </w:rPr>
              <w:t>Bayer d.o.o.</w:t>
            </w:r>
          </w:p>
          <w:p w14:paraId="2C7C6D9D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  <w:lang w:eastAsia="de-DE"/>
              </w:rPr>
              <w:t>Tel: +385-(0)1-6599 900</w:t>
            </w:r>
          </w:p>
        </w:tc>
        <w:tc>
          <w:tcPr>
            <w:tcW w:w="4680" w:type="dxa"/>
            <w:hideMark/>
          </w:tcPr>
          <w:p w14:paraId="3C85F514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România</w:t>
            </w:r>
          </w:p>
          <w:p w14:paraId="7A17E052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SC Bayer SRL</w:t>
            </w:r>
          </w:p>
          <w:p w14:paraId="0105A4C0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+40 21 529 59 00</w:t>
            </w:r>
          </w:p>
        </w:tc>
      </w:tr>
      <w:tr w:rsidR="00AD14D5" w:rsidRPr="003D3F6A" w14:paraId="1DD70D14" w14:textId="77777777">
        <w:trPr>
          <w:cantSplit/>
        </w:trPr>
        <w:tc>
          <w:tcPr>
            <w:tcW w:w="4680" w:type="dxa"/>
            <w:hideMark/>
          </w:tcPr>
          <w:p w14:paraId="750B76D3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Ireland</w:t>
            </w:r>
          </w:p>
          <w:p w14:paraId="53DA84B9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Limited</w:t>
            </w:r>
          </w:p>
          <w:p w14:paraId="012281A8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szCs w:val="22"/>
              </w:rPr>
              <w:t>Tel: +353 1 216 3300</w:t>
            </w:r>
          </w:p>
        </w:tc>
        <w:tc>
          <w:tcPr>
            <w:tcW w:w="4680" w:type="dxa"/>
            <w:hideMark/>
          </w:tcPr>
          <w:p w14:paraId="23D4B258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Slovenija</w:t>
            </w:r>
          </w:p>
          <w:p w14:paraId="31CAA92C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d. o. o.</w:t>
            </w:r>
          </w:p>
          <w:p w14:paraId="46C8BBBD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szCs w:val="22"/>
              </w:rPr>
              <w:t>Tel: +386 (0)1 58 14 400</w:t>
            </w:r>
          </w:p>
        </w:tc>
      </w:tr>
      <w:tr w:rsidR="00AD14D5" w:rsidRPr="003D3F6A" w14:paraId="7A52C748" w14:textId="77777777">
        <w:trPr>
          <w:cantSplit/>
        </w:trPr>
        <w:tc>
          <w:tcPr>
            <w:tcW w:w="4680" w:type="dxa"/>
            <w:hideMark/>
          </w:tcPr>
          <w:p w14:paraId="5E1D781A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napToGrid w:val="0"/>
                <w:szCs w:val="22"/>
                <w:lang w:eastAsia="de-DE"/>
              </w:rPr>
            </w:pPr>
            <w:r w:rsidRPr="003D3F6A">
              <w:rPr>
                <w:b/>
                <w:snapToGrid w:val="0"/>
                <w:szCs w:val="22"/>
                <w:lang w:eastAsia="de-DE"/>
              </w:rPr>
              <w:t>Ísland</w:t>
            </w:r>
          </w:p>
          <w:p w14:paraId="2B95745C" w14:textId="77777777" w:rsidR="00AD14D5" w:rsidRPr="003D3F6A" w:rsidRDefault="00B82AFA">
            <w:pPr>
              <w:keepNext/>
              <w:tabs>
                <w:tab w:val="clear" w:pos="567"/>
              </w:tabs>
              <w:rPr>
                <w:snapToGrid w:val="0"/>
                <w:szCs w:val="22"/>
                <w:lang w:eastAsia="de-DE"/>
              </w:rPr>
            </w:pPr>
            <w:r w:rsidRPr="003D3F6A">
              <w:rPr>
                <w:szCs w:val="22"/>
                <w:lang w:eastAsia="de-DE"/>
              </w:rPr>
              <w:t>Icepharma</w:t>
            </w:r>
            <w:r w:rsidRPr="003D3F6A">
              <w:rPr>
                <w:rFonts w:eastAsia="PMingLiU"/>
                <w:szCs w:val="22"/>
              </w:rPr>
              <w:t xml:space="preserve"> hf.</w:t>
            </w:r>
          </w:p>
          <w:p w14:paraId="1F9DAB04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napToGrid w:val="0"/>
                <w:szCs w:val="22"/>
                <w:lang w:eastAsia="de-DE"/>
              </w:rPr>
              <w:t>S</w:t>
            </w:r>
            <w:r w:rsidRPr="003D3F6A">
              <w:rPr>
                <w:szCs w:val="22"/>
              </w:rPr>
              <w:t>í</w:t>
            </w:r>
            <w:r w:rsidRPr="003D3F6A">
              <w:rPr>
                <w:snapToGrid w:val="0"/>
                <w:szCs w:val="22"/>
                <w:lang w:eastAsia="de-DE"/>
              </w:rPr>
              <w:t xml:space="preserve">mi: +354 </w:t>
            </w:r>
            <w:r w:rsidRPr="003D3F6A">
              <w:rPr>
                <w:szCs w:val="22"/>
                <w:lang w:eastAsia="de-DE"/>
              </w:rPr>
              <w:t>540 8000</w:t>
            </w:r>
          </w:p>
        </w:tc>
        <w:tc>
          <w:tcPr>
            <w:tcW w:w="4680" w:type="dxa"/>
            <w:hideMark/>
          </w:tcPr>
          <w:p w14:paraId="7EB677C4" w14:textId="77777777" w:rsidR="00AD14D5" w:rsidRPr="003D3F6A" w:rsidRDefault="00B82AFA">
            <w:pPr>
              <w:keepNext/>
              <w:tabs>
                <w:tab w:val="clear" w:pos="567"/>
              </w:tabs>
              <w:suppressAutoHyphens/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Slovenská republika</w:t>
            </w:r>
          </w:p>
          <w:p w14:paraId="391D86B3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spol. s r.o.</w:t>
            </w:r>
          </w:p>
          <w:p w14:paraId="3CC55B77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Tel. +421 2 59 21 31 11</w:t>
            </w:r>
          </w:p>
        </w:tc>
      </w:tr>
      <w:tr w:rsidR="00AD14D5" w:rsidRPr="003D3F6A" w14:paraId="1D961560" w14:textId="77777777">
        <w:trPr>
          <w:cantSplit/>
        </w:trPr>
        <w:tc>
          <w:tcPr>
            <w:tcW w:w="4680" w:type="dxa"/>
            <w:hideMark/>
          </w:tcPr>
          <w:p w14:paraId="54B41A4E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Italia</w:t>
            </w:r>
          </w:p>
          <w:p w14:paraId="1C61F3A3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S.p.A.</w:t>
            </w:r>
          </w:p>
          <w:p w14:paraId="74CC6AC2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+39 02 397 8 1</w:t>
            </w:r>
          </w:p>
        </w:tc>
        <w:tc>
          <w:tcPr>
            <w:tcW w:w="4680" w:type="dxa"/>
            <w:hideMark/>
          </w:tcPr>
          <w:p w14:paraId="61289DAB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Suomi/Finland</w:t>
            </w:r>
          </w:p>
          <w:p w14:paraId="6E359970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Oy</w:t>
            </w:r>
          </w:p>
          <w:p w14:paraId="194C423E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Puh/Tel: +358- 20 785 21</w:t>
            </w:r>
          </w:p>
        </w:tc>
      </w:tr>
      <w:tr w:rsidR="00AD14D5" w:rsidRPr="003D3F6A" w14:paraId="7EC64F42" w14:textId="77777777">
        <w:trPr>
          <w:cantSplit/>
        </w:trPr>
        <w:tc>
          <w:tcPr>
            <w:tcW w:w="4680" w:type="dxa"/>
            <w:hideMark/>
          </w:tcPr>
          <w:p w14:paraId="21BEB6FA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Κύπρος</w:t>
            </w:r>
          </w:p>
          <w:p w14:paraId="2C7E6A04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NOVAGEM Limited</w:t>
            </w:r>
          </w:p>
          <w:p w14:paraId="08B5E317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 xml:space="preserve">Tηλ: +357 22 </w:t>
            </w:r>
            <w:r w:rsidRPr="003D3F6A">
              <w:rPr>
                <w:rFonts w:eastAsia="Batang"/>
                <w:bCs/>
                <w:szCs w:val="22"/>
                <w:lang w:eastAsia="ko-KR"/>
              </w:rPr>
              <w:t>48 38 58</w:t>
            </w:r>
          </w:p>
        </w:tc>
        <w:tc>
          <w:tcPr>
            <w:tcW w:w="4680" w:type="dxa"/>
            <w:hideMark/>
          </w:tcPr>
          <w:p w14:paraId="44D58F58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Sverige</w:t>
            </w:r>
          </w:p>
          <w:p w14:paraId="4FE90054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Bayer AB</w:t>
            </w:r>
          </w:p>
          <w:p w14:paraId="38BE7CCB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+46 (0) 8 580 223 00</w:t>
            </w:r>
          </w:p>
        </w:tc>
      </w:tr>
      <w:tr w:rsidR="00AD14D5" w:rsidRPr="003D3F6A" w14:paraId="75E27AFF" w14:textId="77777777">
        <w:trPr>
          <w:cantSplit/>
        </w:trPr>
        <w:tc>
          <w:tcPr>
            <w:tcW w:w="4680" w:type="dxa"/>
            <w:hideMark/>
          </w:tcPr>
          <w:p w14:paraId="18DB9D2D" w14:textId="77777777" w:rsidR="00AD14D5" w:rsidRPr="003D3F6A" w:rsidRDefault="00B82AFA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3D3F6A">
              <w:rPr>
                <w:b/>
                <w:szCs w:val="22"/>
              </w:rPr>
              <w:t>Latvija</w:t>
            </w:r>
          </w:p>
          <w:p w14:paraId="3C29871D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3D3F6A">
              <w:rPr>
                <w:szCs w:val="22"/>
              </w:rPr>
              <w:t>SIA Bayer</w:t>
            </w:r>
          </w:p>
          <w:p w14:paraId="20312D1E" w14:textId="77777777" w:rsidR="00AD14D5" w:rsidRPr="003D3F6A" w:rsidRDefault="00B82AFA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3D3F6A">
              <w:rPr>
                <w:szCs w:val="22"/>
              </w:rPr>
              <w:t>Tel: +371 67 84 55 63</w:t>
            </w:r>
          </w:p>
        </w:tc>
        <w:tc>
          <w:tcPr>
            <w:tcW w:w="4680" w:type="dxa"/>
            <w:hideMark/>
          </w:tcPr>
          <w:p w14:paraId="199C999D" w14:textId="760A7F84" w:rsidR="00DC7E42" w:rsidRPr="003D3F6A" w:rsidRDefault="00DC7E42" w:rsidP="00DC7E42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</w:p>
          <w:p w14:paraId="3986727A" w14:textId="4E6B9C55" w:rsidR="00AD14D5" w:rsidRPr="003D3F6A" w:rsidRDefault="00AD14D5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</w:p>
        </w:tc>
      </w:tr>
    </w:tbl>
    <w:p w14:paraId="0C95902F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60C9252D" w14:textId="77777777" w:rsidR="00AD14D5" w:rsidRPr="003D3F6A" w:rsidRDefault="00B82AFA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>Dan il-fuljett kien rivedut l-aħħar f’</w:t>
      </w:r>
    </w:p>
    <w:p w14:paraId="1FA421D7" w14:textId="77777777" w:rsidR="00AD14D5" w:rsidRPr="003D3F6A" w:rsidRDefault="00AD14D5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6D0AC2EF" w14:textId="77777777" w:rsidR="008F69C6" w:rsidRDefault="008F69C6" w:rsidP="008F69C6">
      <w:pPr>
        <w:tabs>
          <w:tab w:val="clear" w:pos="567"/>
        </w:tabs>
        <w:spacing w:line="240" w:lineRule="auto"/>
        <w:ind w:right="-449"/>
        <w:rPr>
          <w:b/>
        </w:rPr>
      </w:pPr>
    </w:p>
    <w:p w14:paraId="09A00FC7" w14:textId="3D6BD658" w:rsidR="008F69C6" w:rsidRDefault="008F69C6" w:rsidP="008F69C6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A313FF">
        <w:rPr>
          <w:b/>
        </w:rPr>
        <w:t>Sorsi oħra ta’ informazzjoni</w:t>
      </w:r>
    </w:p>
    <w:p w14:paraId="31010940" w14:textId="77777777" w:rsidR="008F69C6" w:rsidRDefault="008F69C6">
      <w:pPr>
        <w:keepNext/>
        <w:tabs>
          <w:tab w:val="clear" w:pos="567"/>
        </w:tabs>
        <w:spacing w:line="240" w:lineRule="auto"/>
        <w:ind w:right="-449"/>
        <w:rPr>
          <w:szCs w:val="22"/>
        </w:rPr>
      </w:pPr>
    </w:p>
    <w:p w14:paraId="76B2FD8F" w14:textId="21184B39" w:rsidR="00AD14D5" w:rsidRDefault="00B82AFA">
      <w:pPr>
        <w:keepNext/>
        <w:tabs>
          <w:tab w:val="clear" w:pos="567"/>
        </w:tabs>
        <w:spacing w:line="240" w:lineRule="auto"/>
        <w:ind w:right="-449"/>
        <w:rPr>
          <w:szCs w:val="22"/>
        </w:rPr>
      </w:pPr>
      <w:r w:rsidRPr="003D3F6A">
        <w:rPr>
          <w:szCs w:val="22"/>
        </w:rPr>
        <w:t>Informazzjoni dettaljata dwar din il-mediċina tinsab fuq is-sit elettroniku tal-Aġenzija Ewropea għall-Mediċini:</w:t>
      </w:r>
      <w:r w:rsidRPr="003D3F6A">
        <w:rPr>
          <w:b/>
          <w:szCs w:val="22"/>
        </w:rPr>
        <w:t xml:space="preserve"> </w:t>
      </w:r>
      <w:hyperlink r:id="rId77" w:history="1">
        <w:r w:rsidR="00206888" w:rsidRPr="007D393C">
          <w:rPr>
            <w:rStyle w:val="Hyperlink"/>
            <w:szCs w:val="22"/>
          </w:rPr>
          <w:t>http</w:t>
        </w:r>
        <w:r w:rsidR="00206888" w:rsidRPr="00A96787">
          <w:rPr>
            <w:rStyle w:val="Hyperlink"/>
            <w:szCs w:val="22"/>
          </w:rPr>
          <w:t>s</w:t>
        </w:r>
        <w:r w:rsidR="00206888" w:rsidRPr="007D393C">
          <w:rPr>
            <w:rStyle w:val="Hyperlink"/>
            <w:szCs w:val="22"/>
          </w:rPr>
          <w:t>://www.ema.europa.eu</w:t>
        </w:r>
      </w:hyperlink>
      <w:r w:rsidRPr="003D3F6A">
        <w:rPr>
          <w:szCs w:val="22"/>
        </w:rPr>
        <w:t>.</w:t>
      </w:r>
    </w:p>
    <w:p w14:paraId="2F0FA2BB" w14:textId="77777777" w:rsidR="00206888" w:rsidRDefault="00206888">
      <w:pPr>
        <w:keepNext/>
        <w:tabs>
          <w:tab w:val="clear" w:pos="567"/>
        </w:tabs>
        <w:spacing w:line="240" w:lineRule="auto"/>
        <w:ind w:right="-449"/>
        <w:rPr>
          <w:szCs w:val="22"/>
        </w:rPr>
      </w:pPr>
    </w:p>
    <w:p w14:paraId="27852D1F" w14:textId="3C0A82E1" w:rsidR="00206888" w:rsidRPr="00223771" w:rsidRDefault="00206888" w:rsidP="00206888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hyperlink r:id="rId78" w:history="1">
        <w:r w:rsidR="003E0EC3" w:rsidRPr="003E0EC3">
          <w:rPr>
            <w:rStyle w:val="Hyperlink"/>
            <w:iCs/>
            <w:szCs w:val="22"/>
            <w:highlight w:val="lightGray"/>
          </w:rPr>
          <w:t>https://www.pi.bayer.com/eylea3</w:t>
        </w:r>
      </w:hyperlink>
      <w:r w:rsidRPr="00223771">
        <w:rPr>
          <w:iCs/>
          <w:szCs w:val="22"/>
          <w:highlight w:val="lightGray"/>
        </w:rPr>
        <w:t xml:space="preserve">. </w:t>
      </w:r>
    </w:p>
    <w:p w14:paraId="3B20D508" w14:textId="77777777" w:rsidR="00206888" w:rsidRPr="003D3F6A" w:rsidRDefault="00206888" w:rsidP="00206888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8029A0">
        <w:rPr>
          <w:iCs/>
          <w:szCs w:val="22"/>
          <w:highlight w:val="lightGray"/>
        </w:rPr>
        <w:t>Kodiċi QR li jkollu l-link għall-fuljett ta’ tagħrif inkluż.</w:t>
      </w:r>
    </w:p>
    <w:p w14:paraId="0DF890EF" w14:textId="77777777" w:rsidR="00206888" w:rsidRPr="003D3F6A" w:rsidRDefault="00206888">
      <w:pPr>
        <w:keepNext/>
        <w:tabs>
          <w:tab w:val="clear" w:pos="567"/>
        </w:tabs>
        <w:spacing w:line="240" w:lineRule="auto"/>
        <w:ind w:right="-449"/>
        <w:rPr>
          <w:b/>
          <w:szCs w:val="22"/>
        </w:rPr>
      </w:pPr>
    </w:p>
    <w:p w14:paraId="37ACA707" w14:textId="77777777" w:rsidR="00AD14D5" w:rsidRPr="003D3F6A" w:rsidRDefault="00B82AFA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>--------------------------------------------------------------------------------------------------------------------------</w:t>
      </w:r>
    </w:p>
    <w:p w14:paraId="75908671" w14:textId="77777777" w:rsidR="00AD14D5" w:rsidRPr="003D3F6A" w:rsidRDefault="00AD14D5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44828128" w14:textId="77777777" w:rsidR="00AD14D5" w:rsidRPr="00D56C52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bCs/>
          <w:sz w:val="22"/>
          <w:szCs w:val="22"/>
        </w:rPr>
      </w:pPr>
      <w:r w:rsidRPr="00D56C52">
        <w:rPr>
          <w:rFonts w:ascii="Times New Roman" w:hAnsi="Times New Roman"/>
          <w:bCs/>
          <w:sz w:val="22"/>
          <w:szCs w:val="22"/>
        </w:rPr>
        <w:t xml:space="preserve">It-tagħrif li jmiss qed jingħata għall-professjonisti </w:t>
      </w:r>
      <w:r w:rsidRPr="00D56C52">
        <w:rPr>
          <w:rFonts w:ascii="Times New Roman" w:hAnsi="Times New Roman"/>
          <w:bCs/>
          <w:sz w:val="22"/>
          <w:szCs w:val="22"/>
          <w:lang w:bidi="mt-MT"/>
        </w:rPr>
        <w:t>tal-kura tas-saħħa biss</w:t>
      </w:r>
      <w:r w:rsidRPr="00D56C52">
        <w:rPr>
          <w:rFonts w:ascii="Times New Roman" w:hAnsi="Times New Roman"/>
          <w:bCs/>
          <w:sz w:val="22"/>
          <w:szCs w:val="22"/>
        </w:rPr>
        <w:t>:</w:t>
      </w:r>
    </w:p>
    <w:p w14:paraId="5DA1A8C8" w14:textId="77777777" w:rsidR="00AD14D5" w:rsidRPr="003D3F6A" w:rsidRDefault="00AD14D5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1DD4E4EA" w14:textId="77777777" w:rsidR="00AD14D5" w:rsidRPr="003D3F6A" w:rsidRDefault="00B82AFA" w:rsidP="00D56C52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Il-kunjett huwa għall-użu ta’ darba f’għajn waħda biss. L-estrazzjoni ta’ dożi multipli minn kunjett wieħed tista’ żżid ir-riskju ta’ kontaminazzjoni u ta’ infezzjoni sussegwenti.</w:t>
      </w:r>
    </w:p>
    <w:p w14:paraId="0B5E99D6" w14:textId="77777777" w:rsidR="00AD14D5" w:rsidRPr="003D3F6A" w:rsidRDefault="00AD14D5" w:rsidP="00D56C52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47405C64" w14:textId="77777777" w:rsidR="00AD14D5" w:rsidRPr="003D3F6A" w:rsidRDefault="00B82AFA">
      <w:pPr>
        <w:pStyle w:val="GlobalBayerBodyText"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b/>
          <w:bCs/>
          <w:sz w:val="22"/>
          <w:szCs w:val="22"/>
        </w:rPr>
        <w:t>Tużax</w:t>
      </w:r>
      <w:r w:rsidRPr="003D3F6A">
        <w:rPr>
          <w:rFonts w:ascii="Times New Roman" w:hAnsi="Times New Roman"/>
          <w:sz w:val="22"/>
          <w:szCs w:val="22"/>
        </w:rPr>
        <w:t xml:space="preserve"> jekk il-pakkett jew il-komponenti tiegħu jkunu skaduti, ikollhom xi ħsara, jew ikunu ġew imbagħbsa.</w:t>
      </w:r>
    </w:p>
    <w:p w14:paraId="0B254445" w14:textId="6E254D09" w:rsidR="00AD14D5" w:rsidRPr="003D3F6A" w:rsidRDefault="00B82AFA" w:rsidP="00D56C52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Iċċekkja t-tikketta fuq il-kunjett biex tkun ċert li għandek il-qawwa ta’ Eylea</w:t>
      </w:r>
      <w:r w:rsidR="008F2F59" w:rsidRPr="003D3F6A">
        <w:rPr>
          <w:rFonts w:ascii="Times New Roman" w:hAnsi="Times New Roman"/>
          <w:sz w:val="22"/>
          <w:szCs w:val="22"/>
        </w:rPr>
        <w:t xml:space="preserve"> li beħsiebek tuża. Id-doża ta’ 8 mg teħtieġ l-użu tal-kunjett ta’ Eylea 114.3 mg/m</w:t>
      </w:r>
      <w:r w:rsidR="00C168DF">
        <w:rPr>
          <w:rFonts w:ascii="Times New Roman" w:hAnsi="Times New Roman"/>
          <w:sz w:val="22"/>
          <w:szCs w:val="22"/>
        </w:rPr>
        <w:t>L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2FB8B9AC" w14:textId="77777777" w:rsidR="00AD14D5" w:rsidRPr="003D3F6A" w:rsidRDefault="00AD14D5" w:rsidP="00D56C52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</w:p>
    <w:p w14:paraId="5CB7D493" w14:textId="28093AF2" w:rsidR="00AD14D5" w:rsidRDefault="00B82AFA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L-injezzjoni ġol-vitriju għandha ssir permezz ta’ labra tal-injezzjoni ta’ 30 G </w:t>
      </w:r>
      <w:r w:rsidR="008F2F59" w:rsidRPr="003D3F6A">
        <w:rPr>
          <w:szCs w:val="22"/>
        </w:rPr>
        <w:t>×</w:t>
      </w:r>
      <w:r w:rsidRPr="003D3F6A">
        <w:rPr>
          <w:rFonts w:ascii="Times New Roman" w:hAnsi="Times New Roman"/>
          <w:sz w:val="22"/>
          <w:szCs w:val="22"/>
        </w:rPr>
        <w:t> ½ pulzier</w:t>
      </w:r>
      <w:r w:rsidR="008F2F59" w:rsidRPr="003D3F6A">
        <w:rPr>
          <w:rFonts w:ascii="Times New Roman" w:hAnsi="Times New Roman"/>
          <w:sz w:val="22"/>
          <w:szCs w:val="22"/>
        </w:rPr>
        <w:t xml:space="preserve"> </w:t>
      </w:r>
      <w:r w:rsidR="008F2F59" w:rsidRPr="00D56C52">
        <w:rPr>
          <w:rFonts w:ascii="Times New Roman" w:hAnsi="Times New Roman"/>
          <w:i/>
          <w:iCs/>
          <w:sz w:val="22"/>
          <w:szCs w:val="22"/>
        </w:rPr>
        <w:t>(mhux inkluża)</w:t>
      </w:r>
      <w:r w:rsidRPr="003D3F6A">
        <w:rPr>
          <w:rFonts w:ascii="Times New Roman" w:hAnsi="Times New Roman"/>
          <w:sz w:val="22"/>
          <w:szCs w:val="22"/>
        </w:rPr>
        <w:t>.</w:t>
      </w:r>
    </w:p>
    <w:p w14:paraId="38EF9279" w14:textId="25C564E9" w:rsidR="002238A1" w:rsidRPr="00D1118D" w:rsidRDefault="002238A1" w:rsidP="005C150E">
      <w:pPr>
        <w:spacing w:line="240" w:lineRule="auto"/>
      </w:pPr>
      <w:r w:rsidRPr="003273A5">
        <w:t>L-użu ta</w:t>
      </w:r>
      <w:r>
        <w:t>’</w:t>
      </w:r>
      <w:r w:rsidRPr="003273A5">
        <w:t xml:space="preserve"> labra ta</w:t>
      </w:r>
      <w:r>
        <w:t>’</w:t>
      </w:r>
      <w:r w:rsidRPr="003273A5">
        <w:t xml:space="preserve"> daqs iżgħar (gauge ogħla) mill-labra tal-injezzjoni rakkomandata ta</w:t>
      </w:r>
      <w:r>
        <w:t>’</w:t>
      </w:r>
      <w:r w:rsidRPr="003273A5">
        <w:t xml:space="preserve"> </w:t>
      </w:r>
      <w:r w:rsidR="006E510D" w:rsidRPr="004253CA">
        <w:rPr>
          <w:szCs w:val="22"/>
        </w:rPr>
        <w:t>30 G × ½ </w:t>
      </w:r>
      <w:r w:rsidRPr="003273A5">
        <w:t>pulzier jista</w:t>
      </w:r>
      <w:r>
        <w:t>’ jwassal għal</w:t>
      </w:r>
      <w:r w:rsidRPr="003273A5">
        <w:t xml:space="preserve"> żieda fil-forzi tal-injezzjoni.</w:t>
      </w:r>
    </w:p>
    <w:p w14:paraId="1362E41F" w14:textId="77777777" w:rsidR="00AD14D5" w:rsidRPr="003D3F6A" w:rsidRDefault="00AD14D5">
      <w:pPr>
        <w:widowControl w:val="0"/>
        <w:autoSpaceDE w:val="0"/>
        <w:autoSpaceDN w:val="0"/>
        <w:adjustRightInd w:val="0"/>
        <w:ind w:left="127" w:right="120"/>
        <w:jc w:val="center"/>
        <w:rPr>
          <w:szCs w:val="22"/>
        </w:rPr>
      </w:pPr>
    </w:p>
    <w:tbl>
      <w:tblPr>
        <w:tblW w:w="8898" w:type="dxa"/>
        <w:tblLayout w:type="fixed"/>
        <w:tblLook w:val="01E0" w:firstRow="1" w:lastRow="1" w:firstColumn="1" w:lastColumn="1" w:noHBand="0" w:noVBand="0"/>
      </w:tblPr>
      <w:tblGrid>
        <w:gridCol w:w="491"/>
        <w:gridCol w:w="4466"/>
        <w:gridCol w:w="3941"/>
      </w:tblGrid>
      <w:tr w:rsidR="00AD14D5" w:rsidRPr="003D3F6A" w14:paraId="71A0C9C7" w14:textId="77777777">
        <w:trPr>
          <w:trHeight w:val="53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2F22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1C31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rStyle w:val="hps"/>
                <w:szCs w:val="22"/>
              </w:rPr>
            </w:pPr>
            <w:r w:rsidRPr="003D3F6A">
              <w:rPr>
                <w:rStyle w:val="hps"/>
                <w:szCs w:val="22"/>
              </w:rPr>
              <w:t>Qabel l-għoti, spezzjona s-soluzzjoni għall-injezzjoni viżwalment.</w:t>
            </w:r>
          </w:p>
          <w:p w14:paraId="22D572C6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b/>
                <w:bCs/>
                <w:szCs w:val="22"/>
              </w:rPr>
              <w:t xml:space="preserve">Tużax </w:t>
            </w:r>
            <w:r w:rsidRPr="003D3F6A">
              <w:rPr>
                <w:rStyle w:val="hps"/>
                <w:szCs w:val="22"/>
              </w:rPr>
              <w:t>il-kunjett jekk jiġu osservati xi frak, is-soluzzjoni tkun imċajpra jew tkun bidlet il-kulur.</w:t>
            </w:r>
          </w:p>
        </w:tc>
      </w:tr>
      <w:tr w:rsidR="00AD14D5" w:rsidRPr="003D3F6A" w14:paraId="5D1A6905" w14:textId="77777777">
        <w:trPr>
          <w:trHeight w:val="296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CBCF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BC890F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l-għatu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tal-plastik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u ddisinfetta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l-parti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ta’ barra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tal-gomma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DB85" w14:textId="77777777" w:rsidR="00AD14D5" w:rsidRPr="003D3F6A" w:rsidRDefault="00AD14D5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460C3357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642493DD" wp14:editId="0F4C0697">
                  <wp:extent cx="2209800" cy="1828800"/>
                  <wp:effectExtent l="19050" t="19050" r="0" b="0"/>
                  <wp:docPr id="1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28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60E14152" w14:textId="77777777">
        <w:trPr>
          <w:trHeight w:val="3147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CB8B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FC6E75" w14:textId="3D93B836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Uża teknika asettika biex twettaq passi 3</w:t>
            </w:r>
            <w:r w:rsidRPr="003D3F6A">
              <w:rPr>
                <w:rStyle w:val="hps"/>
                <w:szCs w:val="22"/>
              </w:rPr>
              <w:noBreakHyphen/>
              <w:t>10. Waħħal il-labra biex tiffiltra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fornuta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fil-kartuna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mas-siringa Luer</w:t>
            </w:r>
            <w:r w:rsidRPr="003D3F6A">
              <w:rPr>
                <w:szCs w:val="22"/>
              </w:rPr>
              <w:noBreakHyphen/>
            </w:r>
            <w:r w:rsidRPr="003D3F6A">
              <w:rPr>
                <w:rStyle w:val="hps"/>
                <w:szCs w:val="22"/>
              </w:rPr>
              <w:t>lock sterili</w:t>
            </w:r>
            <w:r w:rsidRPr="003D3F6A">
              <w:rPr>
                <w:szCs w:val="22"/>
              </w:rPr>
              <w:t xml:space="preserve"> ta’ 1 mL.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6BFA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1F14BACB" wp14:editId="72A5950F">
                  <wp:extent cx="2209800" cy="1905000"/>
                  <wp:effectExtent l="19050" t="19050" r="0" b="0"/>
                  <wp:docPr id="1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05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D0917C1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</w:tr>
      <w:tr w:rsidR="00AD14D5" w:rsidRPr="003D3F6A" w14:paraId="347B41DA" w14:textId="77777777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CA85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4.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2118" w14:textId="77777777" w:rsidR="00AD14D5" w:rsidRPr="003D3F6A" w:rsidRDefault="00B82AFA">
            <w:pPr>
              <w:tabs>
                <w:tab w:val="clear" w:pos="567"/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right="601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Imbotta l-</w:t>
            </w:r>
            <w:r w:rsidRPr="003D3F6A">
              <w:rPr>
                <w:szCs w:val="22"/>
              </w:rPr>
              <w:t xml:space="preserve">labra biex tiffiltra </w:t>
            </w:r>
            <w:r w:rsidRPr="003D3F6A">
              <w:rPr>
                <w:rStyle w:val="hps"/>
                <w:szCs w:val="22"/>
              </w:rPr>
              <w:t>fiċ-ċentru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tat-tapp</w:t>
            </w:r>
            <w:r w:rsidRPr="003D3F6A">
              <w:rPr>
                <w:szCs w:val="22"/>
              </w:rPr>
              <w:t xml:space="preserve"> tal-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sakemm il-labra</w:t>
            </w:r>
            <w:r w:rsidRPr="003D3F6A">
              <w:rPr>
                <w:szCs w:val="22"/>
              </w:rPr>
              <w:t xml:space="preserve"> tidħol kompletament fil-kunjett u t-tarf </w:t>
            </w:r>
            <w:r w:rsidRPr="003D3F6A">
              <w:rPr>
                <w:rStyle w:val="hps"/>
                <w:szCs w:val="22"/>
              </w:rPr>
              <w:t>imiss</w:t>
            </w:r>
            <w:r w:rsidRPr="003D3F6A">
              <w:rPr>
                <w:szCs w:val="22"/>
              </w:rPr>
              <w:t xml:space="preserve"> il-qiegħ jew </w:t>
            </w:r>
            <w:r w:rsidRPr="003D3F6A">
              <w:rPr>
                <w:rStyle w:val="hps"/>
                <w:szCs w:val="22"/>
              </w:rPr>
              <w:t>it-tarf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tal-qiegħ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tal-kunjett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16C405C9" w14:textId="77777777">
        <w:trPr>
          <w:trHeight w:val="1408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9A2182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5.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0465D8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Iġbed il-kontenut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 xml:space="preserve">kollu </w:t>
            </w:r>
            <w:r w:rsidRPr="003D3F6A">
              <w:rPr>
                <w:szCs w:val="22"/>
              </w:rPr>
              <w:t xml:space="preserve">tal-kunjett ta’ </w:t>
            </w:r>
            <w:r w:rsidRPr="003D3F6A">
              <w:rPr>
                <w:rStyle w:val="hps"/>
                <w:szCs w:val="22"/>
              </w:rPr>
              <w:t>Eylea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fis-siringa</w:t>
            </w:r>
            <w:r w:rsidRPr="003D3F6A">
              <w:rPr>
                <w:szCs w:val="22"/>
              </w:rPr>
              <w:t>, waqt li żżomm il-</w:t>
            </w:r>
            <w:r w:rsidRPr="003D3F6A">
              <w:rPr>
                <w:rStyle w:val="hps"/>
                <w:szCs w:val="22"/>
              </w:rPr>
              <w:t>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wiċċu ’l fuq u kemmxejn immejjel biex tkun tista’ tiġbed il-kontenut kollu b’mod aktar faċli</w:t>
            </w:r>
            <w:r w:rsidRPr="003D3F6A">
              <w:rPr>
                <w:szCs w:val="22"/>
              </w:rPr>
              <w:t xml:space="preserve">. Biex tiskoraġġixxi l-introduzzjoni ta’ arja, kun ċert li l-ponta angulata tal-labra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szCs w:val="22"/>
              </w:rPr>
              <w:t xml:space="preserve">tkun taħt il-wiċċ tal-likwidu. Kompli mejjel il-kunjett waqt li tkun qed tiġbed u żomm il-ponta angulata tal-labra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szCs w:val="22"/>
              </w:rPr>
              <w:t>taħt il-wiċċ tal-likwidu.</w:t>
            </w:r>
          </w:p>
        </w:tc>
      </w:tr>
      <w:tr w:rsidR="00AD14D5" w:rsidRPr="003D3F6A" w14:paraId="1C96515C" w14:textId="77777777">
        <w:trPr>
          <w:trHeight w:val="3001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9C4D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</w:tcBorders>
          </w:tcPr>
          <w:p w14:paraId="265F1D3A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rStyle w:val="hps"/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5FBFF207" wp14:editId="55546838">
                  <wp:extent cx="2160000" cy="1926114"/>
                  <wp:effectExtent l="0" t="0" r="0" b="0"/>
                  <wp:docPr id="142" name="584128907__Web.png" descr="C:\Users\GBHPS\AppData\Local\Temp\4\ST4\Production\97e2f9dd-f077-40fb-a38e-7a2ad4836b7d\Images/png/584128907__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84128907__Web.png" descr="C:\Users\GBHPS\AppData\Local\Temp\4\ST4\Production\97e2f9dd-f077-40fb-a38e-7a2ad4836b7d\Images/png/584128907__Web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2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single" w:sz="4" w:space="0" w:color="auto"/>
              <w:right w:val="single" w:sz="4" w:space="0" w:color="auto"/>
            </w:tcBorders>
          </w:tcPr>
          <w:p w14:paraId="29F0F93D" w14:textId="77777777" w:rsidR="00AD14D5" w:rsidRPr="003D3F6A" w:rsidRDefault="00B82AFA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0C2103C" wp14:editId="1C41327F">
                      <wp:simplePos x="0" y="0"/>
                      <wp:positionH relativeFrom="column">
                        <wp:posOffset>57099</wp:posOffset>
                      </wp:positionH>
                      <wp:positionV relativeFrom="paragraph">
                        <wp:posOffset>1378712</wp:posOffset>
                      </wp:positionV>
                      <wp:extent cx="2055495" cy="510540"/>
                      <wp:effectExtent l="0" t="0" r="1905" b="3810"/>
                      <wp:wrapNone/>
                      <wp:docPr id="13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5495" cy="510540"/>
                                <a:chOff x="0" y="-168249"/>
                                <a:chExt cx="2055495" cy="510540"/>
                              </a:xfrm>
                            </wpg:grpSpPr>
                            <wps:wsp>
                              <wps:cNvPr id="134" name="Textfeld 5"/>
                              <wps:cNvSpPr txBox="1"/>
                              <wps:spPr>
                                <a:xfrm>
                                  <a:off x="1397203" y="-168249"/>
                                  <a:ext cx="658292" cy="510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D53853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sz w:val="17"/>
                                        <w:szCs w:val="17"/>
                                      </w:rPr>
                                      <w:t xml:space="preserve">ponta angulata tal-labra </w:t>
                                    </w:r>
                                    <w:r w:rsidRPr="00223771">
                                      <w:rPr>
                                        <w:sz w:val="17"/>
                                        <w:szCs w:val="17"/>
                                        <w:lang w:val="pt-PT"/>
                                      </w:rPr>
                                      <w:t>tipponta l’isfel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Textfeld 4"/>
                              <wps:cNvSpPr txBox="1"/>
                              <wps:spPr>
                                <a:xfrm>
                                  <a:off x="0" y="58522"/>
                                  <a:ext cx="504749" cy="283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4FED8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soluzzjoni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C2103C" id="_x0000_s1128" style="position:absolute;margin-left:4.5pt;margin-top:108.55pt;width:161.85pt;height:40.2pt;z-index:251671552;mso-width-relative:margin;mso-height-relative:margin" coordorigin=",-1682" coordsize="20554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hP3gIAAHoIAAAOAAAAZHJzL2Uyb0RvYy54bWzsVm1r2zAQ/j7YfxD63volcZqYOiVr1zIo&#10;baAd/azIUmyQJU1SYne/fic5TtasDNaNwWBflJN0upfnnjvn/KJrBNoyY2slC5ycxhgxSVVZy3WB&#10;Pz9en0wxso7IkgglWYGfmcUX8/fvzluds1RVSpTMIDAibd7qAlfO6TyKLK1YQ+yp0kzCJVemIQ62&#10;Zh2VhrRgvRFRGseTqFWm1EZRZi2cXvWXeB7sc86ou+fcModEgSE2F1YT1pVfo/k5ydeG6KqmuzDI&#10;G6JoSC3B6d7UFXEEbUz9g6mmpkZZxd0pVU2kOK8pCzlANkl8lM2NURsdclnn7VrvYQJoj3B6s1l6&#10;t70x+kEvDSDR6jVgEXY+l46bxv9ClKgLkD3vIWOdQxQO0zjLxrMMIwp3WRJn4x2mtALgD89Oksk0&#10;Hc96vGn18efPo8F59CKkVgNJ7AEH+3s4PFREswCvzQGHpUF1CRwejTGSpAGyPkKWnIkSZT5u7x3U&#10;PFbIdR8UZJ8M5xYOX4EsGc3O0niEEYDzAoEBvkk2TWfpHr1RMvEW9+mTXBvrbphqkBcKbIDQgWdk&#10;e2tdrzqoeP9Wibq8roUIG99E7FIYtCVAf+FCuGD8hZaQqC3wZJTFwbBU/nlvWUiIxafdp+cl1626&#10;ANN0j8lKlc8AiVF9c1lNr2sI9pZYtyQGugn6DiaEu4eFCwXO1E7CqFLm62vnXh+KC7cYtdCdBbZf&#10;NsQwjMQnCWX3rTwIZhBWgyA3zaWCjBOYPZoGER4YJwaRG9U8weBYeC9wRSQFXwWmzgybS9dPCRg9&#10;lC0WQQ1aVhN3Kx809cY9xh78x+6JGL2rkIPS3qmBWiQ/KlSv619Ktdg4xetQRQ9tj+MOcaB5z7i/&#10;wHfo3iO+jwde/yLfAUo/BqZZmnoLJB94nsXjM+j+MCXS6ehsEibBP8Hz0JGH+vzneT+J/iTPw5SH&#10;D1yYfLuPsf+Cfr8PfXH4yzD/BgAA//8DAFBLAwQUAAYACAAAACEAXB/pw+AAAAAJAQAADwAAAGRy&#10;cy9kb3ducmV2LnhtbEyPQUvDQBCF74L/YRnBm91sQo2N2ZRS1FMRbAXxNk2mSWh2N2S3SfrvHU96&#10;fPOG976Xr2fTiZEG3zqrQS0iEGRLV7W21vB5eH14AuED2go7Z0nDlTysi9ubHLPKTfaDxn2oBYdY&#10;n6GGJoQ+k9KXDRn0C9eTZe/kBoOB5VDLasCJw00n4yh6lAZbyw0N9rRtqDzvL0bD24TTJlEv4+58&#10;2l6/D8v3r50ire/v5s0ziEBz+HuGX3xGh4KZju5iKy86DSteEjTEKlUg2E+SOAVx5MsqXYIscvl/&#10;QfEDAAD//wMAUEsBAi0AFAAGAAgAAAAhALaDOJL+AAAA4QEAABMAAAAAAAAAAAAAAAAAAAAAAFtD&#10;b250ZW50X1R5cGVzXS54bWxQSwECLQAUAAYACAAAACEAOP0h/9YAAACUAQAACwAAAAAAAAAAAAAA&#10;AAAvAQAAX3JlbHMvLnJlbHNQSwECLQAUAAYACAAAACEAEl24T94CAAB6CAAADgAAAAAAAAAAAAAA&#10;AAAuAgAAZHJzL2Uyb0RvYy54bWxQSwECLQAUAAYACAAAACEAXB/pw+AAAAAJAQAADwAAAAAAAAAA&#10;AAAAAAA4BQAAZHJzL2Rvd25yZXYueG1sUEsFBgAAAAAEAAQA8wAAAEUGAAAAAA==&#10;">
                      <v:shape id="Textfeld 5" o:spid="_x0000_s1129" type="#_x0000_t202" style="position:absolute;left:13972;top:-1682;width:6582;height:5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JitwgAAANwAAAAPAAAAZHJzL2Rvd25yZXYueG1sRE/fa8Iw&#10;EH4f7H8IN/BtTasyRmeUMhDG3qazY29Hc2uKzaUksdb/fhEE3+7j+3mrzWR7MZIPnWMFRZaDIG6c&#10;7rhV8L3fPr+CCBFZY++YFFwowGb9+LDCUrszf9G4i61IIRxKVGBiHEopQ2PIYsjcQJy4P+ctxgR9&#10;K7XHcwq3vZzn+Yu02HFqMDjQu6HmuDtZBXH09XJbTV5favOJR1v8/HYHpWZPU/UGItIU7+Kb+0On&#10;+YslXJ9JF8j1PwAAAP//AwBQSwECLQAUAAYACAAAACEA2+H2y+4AAACFAQAAEwAAAAAAAAAAAAAA&#10;AAAAAAAAW0NvbnRlbnRfVHlwZXNdLnhtbFBLAQItABQABgAIAAAAIQBa9CxbvwAAABUBAAALAAAA&#10;AAAAAAAAAAAAAB8BAABfcmVscy8ucmVsc1BLAQItABQABgAIAAAAIQA+/JitwgAAANwAAAAPAAAA&#10;AAAAAAAAAAAAAAcCAABkcnMvZG93bnJldi54bWxQSwUGAAAAAAMAAwC3AAAA9gIAAAAA&#10;" fillcolor="white [3201]" stroked="f" strokeweight=".5pt">
                        <v:textbox inset="0,0,0,0">
                          <w:txbxContent>
                            <w:p w14:paraId="75D53853" w14:textId="77777777" w:rsidR="004B33A2" w:rsidRDefault="004B33A2">
                              <w:pPr>
                                <w:spacing w:line="240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ponta angulata tal-labra </w:t>
                              </w:r>
                              <w:r w:rsidRPr="00223771">
                                <w:rPr>
                                  <w:sz w:val="17"/>
                                  <w:szCs w:val="17"/>
                                  <w:lang w:val="pt-PT"/>
                                </w:rPr>
                                <w:t>tipponta l’isfel</w:t>
                              </w:r>
                            </w:p>
                          </w:txbxContent>
                        </v:textbox>
                      </v:shape>
                      <v:shape id="Textfeld 4" o:spid="_x0000_s1130" type="#_x0000_t202" style="position:absolute;top:585;width:5047;height: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02wgAAANwAAAAPAAAAZHJzL2Rvd25yZXYueG1sRE9La8JA&#10;EL4L/Q/LFLzpRvugpG5ECkLxprUpvQ3ZaTYkOxt21xj/vVsQvM3H95zVerSdGMiHxrGCxTwDQVw5&#10;3XCt4Pi1nb2BCBFZY+eYFFwowLp4mKww1+7MexoOsRYphEOOCkyMfS5lqAxZDHPXEyfuz3mLMUFf&#10;S+3xnMJtJ5dZ9iotNpwaDPb0YahqDyerIA6+fN5uRq8vpdlhaxc/v823UtPHcfMOItIY7+Kb+1On&#10;+U8v8P9MukAWVwAAAP//AwBQSwECLQAUAAYACAAAACEA2+H2y+4AAACFAQAAEwAAAAAAAAAAAAAA&#10;AAAAAAAAW0NvbnRlbnRfVHlwZXNdLnhtbFBLAQItABQABgAIAAAAIQBa9CxbvwAAABUBAAALAAAA&#10;AAAAAAAAAAAAAB8BAABfcmVscy8ucmVsc1BLAQItABQABgAIAAAAIQBRsD02wgAAANwAAAAPAAAA&#10;AAAAAAAAAAAAAAcCAABkcnMvZG93bnJldi54bWxQSwUGAAAAAAMAAwC3AAAA9gIAAAAA&#10;" fillcolor="white [3201]" stroked="f" strokeweight=".5pt">
                        <v:textbox inset="0,0,0,0">
                          <w:txbxContent>
                            <w:p w14:paraId="6EC4FED8" w14:textId="77777777" w:rsidR="004B33A2" w:rsidRDefault="004B33A2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soluzzjoni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D3F6A">
              <w:rPr>
                <w:noProof/>
                <w:lang w:eastAsia="en-GB"/>
              </w:rPr>
              <w:drawing>
                <wp:inline distT="0" distB="0" distL="0" distR="0" wp14:anchorId="74AA5F35" wp14:editId="01D081F5">
                  <wp:extent cx="2160000" cy="1926000"/>
                  <wp:effectExtent l="0" t="0" r="0" b="0"/>
                  <wp:docPr id="14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6F1CCF8E" w14:textId="77777777">
        <w:trPr>
          <w:trHeight w:val="59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F2B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6.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1EF7" w14:textId="77777777" w:rsidR="00AD14D5" w:rsidRPr="003D3F6A" w:rsidRDefault="00B82AFA">
            <w:pPr>
              <w:tabs>
                <w:tab w:val="clear" w:pos="567"/>
                <w:tab w:val="left" w:pos="720"/>
                <w:tab w:val="left" w:pos="9007"/>
              </w:tabs>
              <w:spacing w:line="240" w:lineRule="auto"/>
              <w:ind w:right="742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Kun żgur li l-</w:t>
            </w:r>
            <w:r w:rsidRPr="003D3F6A">
              <w:rPr>
                <w:szCs w:val="22"/>
              </w:rPr>
              <w:t xml:space="preserve">bastun tal-planġer </w:t>
            </w:r>
            <w:r w:rsidRPr="003D3F6A">
              <w:rPr>
                <w:rStyle w:val="hps"/>
                <w:szCs w:val="22"/>
              </w:rPr>
              <w:t>ikun miġbud biżżejjed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lura meta tkun qed tbattal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il-kunjett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tbattal il-</w:t>
            </w:r>
            <w:r w:rsidRPr="003D3F6A">
              <w:rPr>
                <w:szCs w:val="22"/>
              </w:rPr>
              <w:t xml:space="preserve">labra </w:t>
            </w:r>
            <w:r w:rsidRPr="003D3F6A">
              <w:rPr>
                <w:rStyle w:val="hps"/>
                <w:szCs w:val="22"/>
              </w:rPr>
              <w:t>biex tiffiltra kompletament</w:t>
            </w:r>
            <w:r w:rsidRPr="003D3F6A">
              <w:rPr>
                <w:szCs w:val="22"/>
              </w:rPr>
              <w:t>. Wara l-injezzjoni kwalunkwe prodott mhux użat għandu jintrema.</w:t>
            </w:r>
          </w:p>
        </w:tc>
      </w:tr>
      <w:tr w:rsidR="00AD14D5" w:rsidRPr="003D3F6A" w14:paraId="1394FDA4" w14:textId="77777777">
        <w:trPr>
          <w:trHeight w:val="65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7505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7.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1329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rStyle w:val="hps"/>
                <w:szCs w:val="22"/>
              </w:rPr>
              <w:t>Neħħi l-labra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biex tiffiltra u armiha kif jixraq.</w:t>
            </w:r>
            <w:r w:rsidRPr="003D3F6A">
              <w:rPr>
                <w:szCs w:val="22"/>
              </w:rPr>
              <w:br/>
            </w:r>
            <w:r w:rsidRPr="003D3F6A">
              <w:rPr>
                <w:rStyle w:val="hps"/>
                <w:b/>
                <w:bCs/>
                <w:szCs w:val="22"/>
              </w:rPr>
              <w:t>Nota</w:t>
            </w:r>
            <w:r w:rsidRPr="003D3F6A">
              <w:rPr>
                <w:b/>
                <w:bCs/>
                <w:szCs w:val="22"/>
              </w:rPr>
              <w:t>:</w:t>
            </w:r>
            <w:r w:rsidRPr="003D3F6A">
              <w:rPr>
                <w:szCs w:val="22"/>
              </w:rPr>
              <w:t xml:space="preserve"> Il-</w:t>
            </w:r>
            <w:r w:rsidRPr="003D3F6A">
              <w:rPr>
                <w:rStyle w:val="hps"/>
                <w:szCs w:val="22"/>
              </w:rPr>
              <w:t>labra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 xml:space="preserve">biex tiffiltra </w:t>
            </w:r>
            <w:r w:rsidRPr="003D3F6A">
              <w:rPr>
                <w:rStyle w:val="hps"/>
                <w:b/>
                <w:bCs/>
                <w:szCs w:val="22"/>
              </w:rPr>
              <w:t>m’għandhiex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tintuża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għall-injezzjoni</w:t>
            </w:r>
            <w:r w:rsidRPr="003D3F6A">
              <w:rPr>
                <w:szCs w:val="22"/>
              </w:rPr>
              <w:t xml:space="preserve"> </w:t>
            </w:r>
            <w:r w:rsidRPr="003D3F6A">
              <w:rPr>
                <w:rStyle w:val="hps"/>
                <w:szCs w:val="22"/>
              </w:rPr>
              <w:t>ġol-vitriju</w:t>
            </w:r>
            <w:r w:rsidRPr="003D3F6A">
              <w:rPr>
                <w:szCs w:val="22"/>
              </w:rPr>
              <w:t>.</w:t>
            </w:r>
          </w:p>
        </w:tc>
      </w:tr>
      <w:tr w:rsidR="00AD14D5" w:rsidRPr="003D3F6A" w14:paraId="7D61C1F1" w14:textId="77777777">
        <w:trPr>
          <w:trHeight w:val="298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25D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06C59" w14:textId="670EC269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Ilwi b’mod sod il-labra 30 G </w:t>
            </w:r>
            <w:r w:rsidR="008F2F59" w:rsidRPr="003D3F6A">
              <w:rPr>
                <w:szCs w:val="22"/>
              </w:rPr>
              <w:t>×</w:t>
            </w:r>
            <w:r w:rsidRPr="003D3F6A">
              <w:rPr>
                <w:szCs w:val="22"/>
              </w:rPr>
              <w:t xml:space="preserve"> ½ pulzier tal-injezzjoni fuq il-ponta Luer-lock tas-siringa 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5CBD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  <w:p w14:paraId="03D7804D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noProof/>
                <w:szCs w:val="22"/>
                <w:lang w:eastAsia="en-GB"/>
              </w:rPr>
              <w:drawing>
                <wp:inline distT="0" distB="0" distL="0" distR="0" wp14:anchorId="50DD58DF" wp14:editId="37163B58">
                  <wp:extent cx="2209800" cy="1790700"/>
                  <wp:effectExtent l="19050" t="19050" r="0" b="0"/>
                  <wp:docPr id="1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90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2DB31B56" w14:textId="77777777">
        <w:trPr>
          <w:trHeight w:val="285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2EB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BE04C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szCs w:val="22"/>
              </w:rPr>
              <w:t>Waqt li żżomm is-siringa bil-labra tipponta ’l fuq, iċċekkja s-siringa għall-bżieżaq. Jekk ikun hemm xi bżieżaq, tektek is-siringa bil-mod b’subgħajk sakemm il-bżieżaq jitilgħu ’l fuq.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52C0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rPr>
                <w:noProof/>
              </w:rPr>
            </w:pPr>
          </w:p>
          <w:p w14:paraId="6A788C81" w14:textId="77777777" w:rsidR="00AD14D5" w:rsidRPr="003D3F6A" w:rsidRDefault="00B82AFA">
            <w:pPr>
              <w:tabs>
                <w:tab w:val="clear" w:pos="567"/>
                <w:tab w:val="left" w:pos="720"/>
              </w:tabs>
              <w:spacing w:line="240" w:lineRule="auto"/>
              <w:rPr>
                <w:szCs w:val="22"/>
              </w:rPr>
            </w:pPr>
            <w:r w:rsidRPr="003D3F6A">
              <w:rPr>
                <w:noProof/>
                <w:lang w:eastAsia="en-GB"/>
              </w:rPr>
              <w:drawing>
                <wp:inline distT="0" distB="0" distL="0" distR="0" wp14:anchorId="6C31C232" wp14:editId="6AEF604E">
                  <wp:extent cx="2065020" cy="1714500"/>
                  <wp:effectExtent l="19050" t="1905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714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D5" w:rsidRPr="003D3F6A" w14:paraId="39929E21" w14:textId="77777777">
        <w:trPr>
          <w:trHeight w:val="677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2C905A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  <w:r w:rsidRPr="003D3F6A">
              <w:rPr>
                <w:szCs w:val="22"/>
              </w:rPr>
              <w:t>10.</w:t>
            </w: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ABEF" w14:textId="77777777" w:rsidR="00AD14D5" w:rsidRPr="003D3F6A" w:rsidRDefault="00B82AFA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ind w:right="601"/>
              <w:rPr>
                <w:szCs w:val="22"/>
              </w:rPr>
            </w:pPr>
            <w:r w:rsidRPr="003D3F6A">
              <w:rPr>
                <w:szCs w:val="22"/>
              </w:rPr>
              <w:t xml:space="preserve">Biex telimina l-bżieżaq kollha u biex neħħi prodott mediċinali żejjed, agħfas il-plunġer l-isfel bil-mod biex iġġib it-tarf ċatt tal-planġer mal-linja li timmarka </w:t>
            </w:r>
            <w:r w:rsidRPr="003D3F6A">
              <w:rPr>
                <w:b/>
                <w:bCs/>
                <w:szCs w:val="22"/>
              </w:rPr>
              <w:t>0.07 mL</w:t>
            </w:r>
            <w:r w:rsidRPr="003D3F6A">
              <w:rPr>
                <w:szCs w:val="22"/>
              </w:rPr>
              <w:t xml:space="preserve"> fuq is-siringa.</w:t>
            </w:r>
          </w:p>
        </w:tc>
      </w:tr>
      <w:tr w:rsidR="00AD14D5" w:rsidRPr="003D3F6A" w14:paraId="16EF0A3C" w14:textId="77777777">
        <w:trPr>
          <w:trHeight w:val="3386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3B91" w14:textId="77777777" w:rsidR="00AD14D5" w:rsidRPr="003D3F6A" w:rsidRDefault="00AD14D5">
            <w:pPr>
              <w:tabs>
                <w:tab w:val="clear" w:pos="567"/>
                <w:tab w:val="left" w:pos="720"/>
              </w:tabs>
              <w:spacing w:line="240" w:lineRule="auto"/>
              <w:ind w:left="567" w:hanging="567"/>
              <w:rPr>
                <w:szCs w:val="22"/>
              </w:rPr>
            </w:pPr>
          </w:p>
        </w:tc>
        <w:tc>
          <w:tcPr>
            <w:tcW w:w="8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8521"/>
            </w:tblGrid>
            <w:tr w:rsidR="00AD14D5" w:rsidRPr="003D3F6A" w14:paraId="5683F61D" w14:textId="77777777">
              <w:tc>
                <w:tcPr>
                  <w:tcW w:w="8521" w:type="dxa"/>
                </w:tcPr>
                <w:p w14:paraId="6AFF12DF" w14:textId="77777777" w:rsidR="00AD14D5" w:rsidRPr="003D3F6A" w:rsidRDefault="00AD14D5">
                  <w:pPr>
                    <w:keepNext/>
                    <w:keepLines/>
                    <w:tabs>
                      <w:tab w:val="clear" w:pos="567"/>
                    </w:tabs>
                    <w:spacing w:line="240" w:lineRule="auto"/>
                    <w:rPr>
                      <w:szCs w:val="22"/>
                    </w:rPr>
                  </w:pPr>
                </w:p>
              </w:tc>
            </w:tr>
            <w:tr w:rsidR="00AD14D5" w:rsidRPr="003D3F6A" w14:paraId="61D2869D" w14:textId="77777777">
              <w:tc>
                <w:tcPr>
                  <w:tcW w:w="8521" w:type="dxa"/>
                </w:tcPr>
                <w:p w14:paraId="1F858F2D" w14:textId="77777777" w:rsidR="00AD14D5" w:rsidRPr="003D3F6A" w:rsidRDefault="00B82AFA">
                  <w:pPr>
                    <w:tabs>
                      <w:tab w:val="clear" w:pos="567"/>
                    </w:tabs>
                    <w:spacing w:line="240" w:lineRule="auto"/>
                    <w:rPr>
                      <w:szCs w:val="22"/>
                    </w:rPr>
                  </w:pPr>
                  <w:r w:rsidRPr="003D3F6A">
                    <w:rPr>
                      <w:noProof/>
                      <w:szCs w:val="22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2576" behindDoc="0" locked="1" layoutInCell="1" allowOverlap="1" wp14:anchorId="68CB687C" wp14:editId="0C3B0084">
                            <wp:simplePos x="0" y="0"/>
                            <wp:positionH relativeFrom="column">
                              <wp:posOffset>2416783</wp:posOffset>
                            </wp:positionH>
                            <wp:positionV relativeFrom="paragraph">
                              <wp:posOffset>-7261</wp:posOffset>
                            </wp:positionV>
                            <wp:extent cx="2664000" cy="1965600"/>
                            <wp:effectExtent l="0" t="0" r="3175" b="0"/>
                            <wp:wrapNone/>
                            <wp:docPr id="136" name="Gruppieren 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64000" cy="1965600"/>
                                      <a:chOff x="0" y="0"/>
                                      <a:chExt cx="2665537" cy="1965187"/>
                                    </a:xfrm>
                                  </wpg:grpSpPr>
                                  <wps:wsp>
                                    <wps:cNvPr id="137" name="Textfeld 15"/>
                                    <wps:cNvSpPr txBox="1"/>
                                    <wps:spPr>
                                      <a:xfrm>
                                        <a:off x="1012190" y="0"/>
                                        <a:ext cx="1653347" cy="622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D2D74D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soluzzjoni wara li tneħħi l-bżieżaq tal-arja u l-prodott mediċinali żejjed</w:t>
                                          </w:r>
                                        </w:p>
                                        <w:p w14:paraId="769A6AF4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Textfeld 16"/>
                                    <wps:cNvSpPr txBox="1"/>
                                    <wps:spPr>
                                      <a:xfrm>
                                        <a:off x="0" y="466090"/>
                                        <a:ext cx="920198" cy="5014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0E113D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linja tad-doża għal 0.07 ml</w:t>
                                          </w:r>
                                        </w:p>
                                        <w:p w14:paraId="35B80FCD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Textfeld 21"/>
                                    <wps:cNvSpPr txBox="1"/>
                                    <wps:spPr>
                                      <a:xfrm>
                                        <a:off x="2075815" y="1052830"/>
                                        <a:ext cx="553002" cy="9123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552990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xifer ċatt tal-planġer</w:t>
                                          </w:r>
                                        </w:p>
                                        <w:p w14:paraId="08285926" w14:textId="77777777" w:rsidR="004B33A2" w:rsidRDefault="004B33A2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8CB687C" id="_x0000_s1131" style="position:absolute;margin-left:190.3pt;margin-top:-.55pt;width:209.75pt;height:154.75pt;z-index:251672576;mso-width-relative:margin;mso-height-relative:margin" coordsize="26655,19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sP9QIAAO0KAAAOAAAAZHJzL2Uyb0RvYy54bWzsVt9P2zAQfp+0/8Hy+4iTNqGJSFHHBpqE&#10;AAkmnl3HaSIltme7JOyv39lp2tHyAtOGJvGSnn/d3ff5u6tPTvu2QQ9cm1qKHIdHBCMumCxqscrx&#10;97vzTzOMjKWioI0UPMeP3ODT+ccPJ53KeCQr2RRcI3AiTNapHFfWqiwIDKt4S82RVFzAYil1Sy0M&#10;9SooNO3Ae9sEESFJ0EldKC0ZNwZmvwyLeO79lyVn9rosDbeoyTHkZv1X++/SfYP5Cc1WmqqqZps0&#10;6CuyaGktIOjW1RdqKVrr+sBVWzMtjSztEZNtIMuyZtxjADQh2UNzoeVaeSyrrFupLU1A7R5Pr3bL&#10;rh4utLpVNxqY6NQKuPAjh6Uvdet+IUvUe8oet5Tx3iIGk1GSTAkBZhmshWkSJzDwpLIKmD84x6qv&#10;u5NxPDnenQxnx+5kMAYOnqTTKRCI2XFg/oyD24oq7qk1GXBwo1FdAACXj6AtCPUOEJa8KVAYu6xc&#10;eNjniEK2/ywBejjOG5h8hq+QhFGYAjWHrIVJPJlMN9iTKEonPsgWOs2UNvaCyxY5I8cahOz1RR8u&#10;jR1YGre40EKe103jeW8E6nKcTGLiD2xXwHkjgF6HZMjYWbZf9h76QL6bWsriEVBqORSLUey8hiQu&#10;qbE3VEN1ACSoeHsNn7KREExuLIwqqX8+N+/2w4XBKkYdVFuOzY811Ryj5puAq3SlORp6NJajIdbt&#10;mYQCDqGXKOZNOKBtM5qllu09NIKFiwJLVDCIlWNm9Tg4s0PVQythfLHw26AEFbWX4lYx59wR6Ui9&#10;6++pVhvmLejgSo5yodneBQx7hytYrK0sa387Ox43jIN0BxH9Aw1Dy93XcDJq9YUaBi5BvdMkISBk&#10;L6+x8FPoVylEcnUfk3BKIrf+pgqejSDfFfyfKzg9UHC07bYvVHBEjuMZ9HCn45DE0WyyJ2T4EyIg&#10;Xi/kNIwm8dN/obdoxem7kP92K/aPC3hT+Za1ef+5R9vvY9+6d6/U+S8AAAD//wMAUEsDBBQABgAI&#10;AAAAIQD7wJQV4AAAAAoBAAAPAAAAZHJzL2Rvd25yZXYueG1sTI/BasMwDIbvg72DUWG31s66lZDG&#10;KaVsO5XB2sHYzY3VJDSWQ+wm6dtPO203if/j16d8M7lWDNiHxpOGZKFAIJXeNlRp+Dy+zlMQIRqy&#10;pvWEGm4YYFPc3+Ums36kDxwOsRJcQiEzGuoYu0zKUNboTFj4Domzs++dibz2lbS9GbnctfJRqZV0&#10;piG+UJsOdzWWl8PVaXgbzbhdJi/D/nLe3b6Pz+9f+wS1fphN2zWIiFP8g+FXn9WhYKeTv5INotWw&#10;TNWKUQ3zJAHBQKoUDydOVPoEssjl/xeKHwAAAP//AwBQSwECLQAUAAYACAAAACEAtoM4kv4AAADh&#10;AQAAEwAAAAAAAAAAAAAAAAAAAAAAW0NvbnRlbnRfVHlwZXNdLnhtbFBLAQItABQABgAIAAAAIQA4&#10;/SH/1gAAAJQBAAALAAAAAAAAAAAAAAAAAC8BAABfcmVscy8ucmVsc1BLAQItABQABgAIAAAAIQBH&#10;JRsP9QIAAO0KAAAOAAAAAAAAAAAAAAAAAC4CAABkcnMvZTJvRG9jLnhtbFBLAQItABQABgAIAAAA&#10;IQD7wJQV4AAAAAoBAAAPAAAAAAAAAAAAAAAAAE8FAABkcnMvZG93bnJldi54bWxQSwUGAAAAAAQA&#10;BADzAAAAXAYAAAAA&#10;">
                            <v:shape id="Textfeld 15" o:spid="_x0000_s1132" type="#_x0000_t202" style="position:absolute;left:10121;width:16534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eWwgAAANwAAAAPAAAAZHJzL2Rvd25yZXYueG1sRE/basJA&#10;EH0v+A/LCL7VjRWsRFcRoTYVKnj5gCE7ZmOysyG7jenfu0Khb3M411mue1uLjlpfOlYwGScgiHOn&#10;Sy4UXM4fr3MQPiBrrB2Tgl/ysF4NXpaYanfnI3WnUIgYwj5FBSaEJpXS54Ys+rFriCN3da3FEGFb&#10;SN3iPYbbWr4lyUxaLDk2GGxoayivTj9Wwa68Ts6HrioaU3197vbZ9y27BaVGw36zABGoD//iP3em&#10;4/zpOzyfiRfI1QMAAP//AwBQSwECLQAUAAYACAAAACEA2+H2y+4AAACFAQAAEwAAAAAAAAAAAAAA&#10;AAAAAAAAW0NvbnRlbnRfVHlwZXNdLnhtbFBLAQItABQABgAIAAAAIQBa9CxbvwAAABUBAAALAAAA&#10;AAAAAAAAAAAAAB8BAABfcmVscy8ucmVsc1BLAQItABQABgAIAAAAIQB3OveWwgAAANwAAAAPAAAA&#10;AAAAAAAAAAAAAAcCAABkcnMvZG93bnJldi54bWxQSwUGAAAAAAMAAwC3AAAA9gIAAAAA&#10;" filled="f" stroked="f" strokeweight=".5pt">
                              <v:textbox inset="0,0,0,0">
                                <w:txbxContent>
                                  <w:p w14:paraId="1FD2D74D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soluzzjoni wara li tneħħi l-bżieżaq tal-arja u l-prodott mediċinali żejjed</w:t>
                                    </w:r>
                                  </w:p>
                                  <w:p w14:paraId="769A6AF4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feld 16" o:spid="_x0000_s1133" type="#_x0000_t202" style="position:absolute;top:4660;width:9201;height:5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PkxQAAANwAAAAPAAAAZHJzL2Rvd25yZXYueG1sRI/RasJA&#10;EEXfC/2HZQp9qxstlJK6igjaVLCg9gOG7JiNyc6G7Damf+88FHyb4d6598x8OfpWDdTHOrCB6SQD&#10;RVwGW3Nl4Oe0eXkHFROyxTYwGfijCMvF48MccxuufKDhmColIRxzNOBS6nKtY+nIY5yEjli0c+g9&#10;Jln7StserxLuWz3LsjftsWZpcNjR2lHZHH+9gW19np6+h6bqXPP1ud0V+0txScY8P42rD1CJxnQ3&#10;/18XVvBfhVaekQn04gYAAP//AwBQSwECLQAUAAYACAAAACEA2+H2y+4AAACFAQAAEwAAAAAAAAAA&#10;AAAAAAAAAAAAW0NvbnRlbnRfVHlwZXNdLnhtbFBLAQItABQABgAIAAAAIQBa9CxbvwAAABUBAAAL&#10;AAAAAAAAAAAAAAAAAB8BAABfcmVscy8ucmVsc1BLAQItABQABgAIAAAAIQAGpWPkxQAAANwAAAAP&#10;AAAAAAAAAAAAAAAAAAcCAABkcnMvZG93bnJldi54bWxQSwUGAAAAAAMAAwC3AAAA+QIAAAAA&#10;" filled="f" stroked="f" strokeweight=".5pt">
                              <v:textbox inset="0,0,0,0">
                                <w:txbxContent>
                                  <w:p w14:paraId="0B0E113D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linja tad-doża għal 0.07 ml</w:t>
                                    </w:r>
                                  </w:p>
                                  <w:p w14:paraId="35B80FCD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feld 21" o:spid="_x0000_s1134" type="#_x0000_t202" style="position:absolute;left:20758;top:10528;width:5530;height:9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Z/wgAAANwAAAAPAAAAZHJzL2Rvd25yZXYueG1sRE/basJA&#10;EH0v+A/LCL7VjRWkRlcRoTYVKnj5gCE7ZmOysyG7jenfu0Khb3M411mue1uLjlpfOlYwGScgiHOn&#10;Sy4UXM4fr+8gfEDWWDsmBb/kYb0avCwx1e7OR+pOoRAxhH2KCkwITSqlzw1Z9GPXEEfu6lqLIcK2&#10;kLrFewy3tXxLkpm0WHJsMNjQ1lBenX6sgl15nZwPXVU0pvr63O2z71t2C0qNhv1mASJQH/7Ff+5M&#10;x/nTOTyfiRfI1QMAAP//AwBQSwECLQAUAAYACAAAACEA2+H2y+4AAACFAQAAEwAAAAAAAAAAAAAA&#10;AAAAAAAAW0NvbnRlbnRfVHlwZXNdLnhtbFBLAQItABQABgAIAAAAIQBa9CxbvwAAABUBAAALAAAA&#10;AAAAAAAAAAAAAB8BAABfcmVscy8ucmVsc1BLAQItABQABgAIAAAAIQBp6cZ/wgAAANwAAAAPAAAA&#10;AAAAAAAAAAAAAAcCAABkcnMvZG93bnJldi54bWxQSwUGAAAAAAMAAwC3AAAA9gIAAAAA&#10;" filled="f" stroked="f" strokeweight=".5pt">
                              <v:textbox inset="0,0,0,0">
                                <w:txbxContent>
                                  <w:p w14:paraId="32552990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>xifer ċatt tal-planġer</w:t>
                                    </w:r>
                                  </w:p>
                                  <w:p w14:paraId="08285926" w14:textId="77777777" w:rsidR="004B33A2" w:rsidRDefault="004B33A2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 w:rsidRPr="003D3F6A">
                    <w:rPr>
                      <w:noProof/>
                      <w:szCs w:val="22"/>
                      <w:lang w:eastAsia="en-GB"/>
                    </w:rPr>
                    <w:drawing>
                      <wp:inline distT="0" distB="0" distL="0" distR="0" wp14:anchorId="2C7B87DA" wp14:editId="4BFC74F6">
                        <wp:extent cx="5160397" cy="2644519"/>
                        <wp:effectExtent l="0" t="0" r="2540" b="3810"/>
                        <wp:docPr id="150" name="Grafi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0397" cy="2644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8329FF" w14:textId="77777777" w:rsidR="00AD14D5" w:rsidRPr="003D3F6A" w:rsidRDefault="00AD14D5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</w:tc>
      </w:tr>
    </w:tbl>
    <w:p w14:paraId="6B68572B" w14:textId="77777777" w:rsidR="00AD14D5" w:rsidRPr="003D3F6A" w:rsidRDefault="00AD14D5">
      <w:pPr>
        <w:tabs>
          <w:tab w:val="clear" w:pos="567"/>
        </w:tabs>
        <w:spacing w:line="240" w:lineRule="auto"/>
        <w:rPr>
          <w:szCs w:val="22"/>
        </w:rPr>
      </w:pPr>
    </w:p>
    <w:p w14:paraId="1CE4EF61" w14:textId="77777777" w:rsidR="00AD14D5" w:rsidRPr="003D3F6A" w:rsidRDefault="00B82AFA">
      <w:pPr>
        <w:tabs>
          <w:tab w:val="clear" w:pos="567"/>
        </w:tabs>
        <w:spacing w:line="240" w:lineRule="auto"/>
      </w:pPr>
      <w:r w:rsidRPr="003D3F6A">
        <w:t>Kull fdal tal-prodott mediċinali li ma jkunx intuża jew skart li jibqa’ wara l-użu tal-prodott għandu jintrema kif jitolbu l-liġijiet lokali.</w:t>
      </w:r>
    </w:p>
    <w:bookmarkEnd w:id="729"/>
    <w:p w14:paraId="15C01F4D" w14:textId="5EFEAF70" w:rsidR="005F35AD" w:rsidRDefault="005F35AD">
      <w:pPr>
        <w:tabs>
          <w:tab w:val="clear" w:pos="567"/>
        </w:tabs>
        <w:spacing w:line="240" w:lineRule="auto"/>
      </w:pPr>
      <w:r>
        <w:br w:type="page"/>
      </w:r>
    </w:p>
    <w:p w14:paraId="136A81E6" w14:textId="77777777" w:rsidR="005F35AD" w:rsidRPr="00B07E74" w:rsidRDefault="005F35AD" w:rsidP="005F35AD">
      <w:pPr>
        <w:tabs>
          <w:tab w:val="clear" w:pos="567"/>
        </w:tabs>
        <w:spacing w:line="240" w:lineRule="auto"/>
        <w:jc w:val="center"/>
        <w:rPr>
          <w:szCs w:val="22"/>
        </w:rPr>
      </w:pPr>
      <w:r w:rsidRPr="00B07E74">
        <w:rPr>
          <w:b/>
          <w:szCs w:val="22"/>
        </w:rPr>
        <w:t>Fuljett ta’ tagħrif: Informazzjoni għall-pazjent</w:t>
      </w:r>
    </w:p>
    <w:p w14:paraId="7806125E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1BFB9ABC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outlineLvl w:val="1"/>
        <w:rPr>
          <w:b/>
          <w:bCs/>
          <w:szCs w:val="22"/>
        </w:rPr>
      </w:pPr>
      <w:r w:rsidRPr="00B07E74">
        <w:rPr>
          <w:b/>
          <w:szCs w:val="22"/>
        </w:rPr>
        <w:t xml:space="preserve">Eylea </w:t>
      </w:r>
      <w:r w:rsidRPr="00B07E74">
        <w:rPr>
          <w:b/>
        </w:rPr>
        <w:t>114.3</w:t>
      </w:r>
      <w:r w:rsidRPr="00B07E74">
        <w:rPr>
          <w:b/>
          <w:szCs w:val="22"/>
        </w:rPr>
        <w:t xml:space="preserve"> mg/mL soluzzjoni għall-injezzjoni </w:t>
      </w:r>
      <w:r w:rsidRPr="003C3E45">
        <w:rPr>
          <w:b/>
          <w:szCs w:val="22"/>
        </w:rPr>
        <w:t>f’siringa mimlija għal-lest</w:t>
      </w:r>
    </w:p>
    <w:p w14:paraId="1E6BD812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szCs w:val="22"/>
        </w:rPr>
      </w:pPr>
      <w:r w:rsidRPr="00B07E74">
        <w:rPr>
          <w:szCs w:val="22"/>
        </w:rPr>
        <w:t>aflibercept</w:t>
      </w:r>
    </w:p>
    <w:p w14:paraId="2A4CDFBD" w14:textId="77777777" w:rsidR="005F35AD" w:rsidRPr="00B07E74" w:rsidRDefault="005F35AD" w:rsidP="005F35AD">
      <w:pPr>
        <w:tabs>
          <w:tab w:val="clear" w:pos="567"/>
        </w:tabs>
        <w:suppressAutoHyphens/>
        <w:spacing w:line="240" w:lineRule="auto"/>
        <w:rPr>
          <w:szCs w:val="22"/>
        </w:rPr>
      </w:pPr>
    </w:p>
    <w:p w14:paraId="62302E26" w14:textId="77777777" w:rsidR="005F35AD" w:rsidRPr="00B07E74" w:rsidRDefault="005F35AD" w:rsidP="005F35AD">
      <w:pPr>
        <w:tabs>
          <w:tab w:val="clear" w:pos="567"/>
        </w:tabs>
        <w:suppressAutoHyphens/>
        <w:spacing w:line="240" w:lineRule="auto"/>
        <w:rPr>
          <w:szCs w:val="22"/>
        </w:rPr>
      </w:pPr>
      <w:r w:rsidRPr="00B07E74">
        <w:rPr>
          <w:b/>
          <w:szCs w:val="22"/>
        </w:rPr>
        <w:t>Aqra sew dan il-fuljett kollu qabel tingħata din il-mediċina peress li fih informazzjoni importanti għalik.</w:t>
      </w:r>
    </w:p>
    <w:p w14:paraId="6D67557F" w14:textId="77777777" w:rsidR="005F35AD" w:rsidRPr="00B07E74" w:rsidRDefault="005F35AD" w:rsidP="005F35AD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>Żomm dan il-fuljett. Jista’ jkollok bżonn terġa’ taqrah.</w:t>
      </w:r>
    </w:p>
    <w:p w14:paraId="3047E658" w14:textId="77777777" w:rsidR="005F35AD" w:rsidRPr="00B07E74" w:rsidRDefault="005F35AD" w:rsidP="005F35AD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>Jekk ikollok aktar mistoqsijiet, staqsi lit-tabib tiegħek.</w:t>
      </w:r>
    </w:p>
    <w:p w14:paraId="515C8586" w14:textId="77777777" w:rsidR="005F35AD" w:rsidRPr="00B07E74" w:rsidRDefault="005F35AD" w:rsidP="005F35AD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 xml:space="preserve">Jekk ikollok xi effett sekondarju kellem lit-tabib tiegħek. Dan jinkludi xi effett sekondarju </w:t>
      </w:r>
      <w:r w:rsidRPr="00B07E74">
        <w:rPr>
          <w:noProof/>
          <w:snapToGrid w:val="0"/>
          <w:szCs w:val="22"/>
        </w:rPr>
        <w:t xml:space="preserve">possibbli </w:t>
      </w:r>
      <w:r w:rsidRPr="00B07E74">
        <w:rPr>
          <w:szCs w:val="22"/>
        </w:rPr>
        <w:t>li mhuwiex elenkat f’dan il-fuljett. Ara sezzjoni 4.</w:t>
      </w:r>
    </w:p>
    <w:p w14:paraId="657B516D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</w:rPr>
      </w:pPr>
    </w:p>
    <w:p w14:paraId="46EFA414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B07E74">
        <w:rPr>
          <w:b/>
          <w:szCs w:val="22"/>
        </w:rPr>
        <w:t>F’dan il-fuljett</w:t>
      </w:r>
    </w:p>
    <w:p w14:paraId="7276792A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61341A9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B07E74">
        <w:rPr>
          <w:szCs w:val="22"/>
        </w:rPr>
        <w:t>1.</w:t>
      </w:r>
      <w:r w:rsidRPr="00B07E74">
        <w:rPr>
          <w:szCs w:val="22"/>
        </w:rPr>
        <w:tab/>
        <w:t>X’inhu Eylea u għalxiex jintuża</w:t>
      </w:r>
    </w:p>
    <w:p w14:paraId="6BCABE8B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B07E74">
        <w:rPr>
          <w:szCs w:val="22"/>
        </w:rPr>
        <w:t>2.</w:t>
      </w:r>
      <w:r w:rsidRPr="00B07E74">
        <w:rPr>
          <w:szCs w:val="22"/>
        </w:rPr>
        <w:tab/>
        <w:t>X’għandek tkun taf qabel ma tirċievi Eylea</w:t>
      </w:r>
    </w:p>
    <w:p w14:paraId="5BFCC5A4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B07E74">
        <w:rPr>
          <w:szCs w:val="22"/>
        </w:rPr>
        <w:t>3.</w:t>
      </w:r>
      <w:r w:rsidRPr="00B07E74">
        <w:rPr>
          <w:szCs w:val="22"/>
        </w:rPr>
        <w:tab/>
        <w:t>Kif se jingħata Eylea</w:t>
      </w:r>
    </w:p>
    <w:p w14:paraId="0B371B31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B07E74">
        <w:rPr>
          <w:szCs w:val="22"/>
        </w:rPr>
        <w:t>4.</w:t>
      </w:r>
      <w:r w:rsidRPr="00B07E74">
        <w:rPr>
          <w:szCs w:val="22"/>
        </w:rPr>
        <w:tab/>
        <w:t>Effetti sekondarji possibbli</w:t>
      </w:r>
    </w:p>
    <w:p w14:paraId="5C1AEEE1" w14:textId="77777777" w:rsidR="005F35AD" w:rsidRPr="00B07E74" w:rsidRDefault="005F35AD" w:rsidP="005F35AD">
      <w:pPr>
        <w:numPr>
          <w:ilvl w:val="0"/>
          <w:numId w:val="2"/>
        </w:numPr>
        <w:spacing w:line="240" w:lineRule="auto"/>
        <w:ind w:left="567" w:right="-29" w:hanging="567"/>
        <w:rPr>
          <w:szCs w:val="22"/>
        </w:rPr>
      </w:pPr>
      <w:r w:rsidRPr="00B07E74">
        <w:rPr>
          <w:szCs w:val="22"/>
        </w:rPr>
        <w:t>Kif taħżen Eylea</w:t>
      </w:r>
    </w:p>
    <w:p w14:paraId="104B23E7" w14:textId="77777777" w:rsidR="005F35AD" w:rsidRPr="00B07E74" w:rsidRDefault="005F35AD" w:rsidP="005F35AD">
      <w:pPr>
        <w:tabs>
          <w:tab w:val="clear" w:pos="567"/>
        </w:tabs>
        <w:spacing w:line="240" w:lineRule="auto"/>
        <w:ind w:left="567" w:right="-29" w:hanging="567"/>
        <w:rPr>
          <w:szCs w:val="22"/>
        </w:rPr>
      </w:pPr>
      <w:r w:rsidRPr="00B07E74">
        <w:rPr>
          <w:szCs w:val="22"/>
        </w:rPr>
        <w:t>6.</w:t>
      </w:r>
      <w:r w:rsidRPr="00B07E74">
        <w:rPr>
          <w:szCs w:val="22"/>
        </w:rPr>
        <w:tab/>
        <w:t>Kontenut tal-pakkett u informazzjoni oħra</w:t>
      </w:r>
    </w:p>
    <w:p w14:paraId="2DAD198E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4BA1EBF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33A6E23" w14:textId="77777777" w:rsidR="005F35AD" w:rsidRPr="00B07E74" w:rsidRDefault="005F35AD" w:rsidP="005F35AD">
      <w:pPr>
        <w:keepNext/>
        <w:keepLines/>
        <w:numPr>
          <w:ilvl w:val="0"/>
          <w:numId w:val="111"/>
        </w:numPr>
        <w:spacing w:line="240" w:lineRule="auto"/>
        <w:ind w:right="-2"/>
        <w:outlineLvl w:val="2"/>
        <w:rPr>
          <w:b/>
          <w:szCs w:val="22"/>
        </w:rPr>
      </w:pPr>
      <w:r w:rsidRPr="00B07E74">
        <w:rPr>
          <w:b/>
          <w:szCs w:val="22"/>
        </w:rPr>
        <w:t>X’inhu Eylea u għalxiex jintuża</w:t>
      </w:r>
    </w:p>
    <w:p w14:paraId="03A00C03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2DF973A8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B07E74">
        <w:rPr>
          <w:b/>
          <w:szCs w:val="22"/>
        </w:rPr>
        <w:t xml:space="preserve">X’inhu </w:t>
      </w:r>
      <w:r w:rsidRPr="00B07E74">
        <w:rPr>
          <w:rStyle w:val="hps"/>
          <w:b/>
          <w:szCs w:val="22"/>
        </w:rPr>
        <w:t>Eylea</w:t>
      </w:r>
    </w:p>
    <w:p w14:paraId="55D6C015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  <w:r w:rsidRPr="00B07E74">
        <w:rPr>
          <w:rStyle w:val="hps"/>
          <w:szCs w:val="22"/>
        </w:rPr>
        <w:t xml:space="preserve">Eylea fih is-sustanza attiva </w:t>
      </w:r>
      <w:r w:rsidRPr="00B07E74">
        <w:rPr>
          <w:szCs w:val="22"/>
        </w:rPr>
        <w:t>aflibercept</w:t>
      </w:r>
      <w:r w:rsidRPr="00B07E74">
        <w:rPr>
          <w:rStyle w:val="hps"/>
          <w:szCs w:val="22"/>
        </w:rPr>
        <w:t>. Jagħmel parti minn grupp ta’ mediċini msejħa sustanzi kontra n-neovaskularizzazzjoni.</w:t>
      </w:r>
    </w:p>
    <w:p w14:paraId="2A93CD7B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</w:p>
    <w:p w14:paraId="033EB816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rStyle w:val="hps"/>
          <w:szCs w:val="22"/>
        </w:rPr>
        <w:t xml:space="preserve">It-tabib tiegħek se jinjetta </w:t>
      </w:r>
      <w:r w:rsidRPr="00B07E74">
        <w:rPr>
          <w:szCs w:val="22"/>
        </w:rPr>
        <w:t>Eylea</w:t>
      </w:r>
      <w:r w:rsidRPr="00B07E74">
        <w:rPr>
          <w:rStyle w:val="Fett"/>
          <w:szCs w:val="22"/>
        </w:rPr>
        <w:t xml:space="preserve"> </w:t>
      </w:r>
      <w:r w:rsidRPr="00B07E74">
        <w:rPr>
          <w:rStyle w:val="hps"/>
          <w:szCs w:val="22"/>
        </w:rPr>
        <w:t>fl-għajn</w:t>
      </w:r>
      <w:r w:rsidRPr="00B07E74">
        <w:rPr>
          <w:szCs w:val="22"/>
        </w:rPr>
        <w:t xml:space="preserve"> tiegħek </w:t>
      </w:r>
      <w:r w:rsidRPr="00B07E74">
        <w:rPr>
          <w:rStyle w:val="hps"/>
          <w:szCs w:val="22"/>
        </w:rPr>
        <w:t>biex jittratta</w:t>
      </w:r>
      <w:r w:rsidRPr="00B07E74">
        <w:rPr>
          <w:szCs w:val="22"/>
        </w:rPr>
        <w:t xml:space="preserve"> disturbi fl-għajnejn</w:t>
      </w:r>
      <w:r w:rsidRPr="00B07E74">
        <w:rPr>
          <w:rStyle w:val="hps"/>
          <w:szCs w:val="22"/>
        </w:rPr>
        <w:t xml:space="preserve"> </w:t>
      </w:r>
      <w:r w:rsidRPr="00B07E74">
        <w:rPr>
          <w:szCs w:val="22"/>
        </w:rPr>
        <w:t xml:space="preserve">fl-adulti </w:t>
      </w:r>
      <w:r w:rsidRPr="00B07E74">
        <w:rPr>
          <w:rStyle w:val="hps"/>
          <w:szCs w:val="22"/>
        </w:rPr>
        <w:t>msejħa:</w:t>
      </w:r>
    </w:p>
    <w:p w14:paraId="1828D3A6" w14:textId="77777777" w:rsidR="005F35AD" w:rsidRPr="00B07E74" w:rsidRDefault="005F35AD" w:rsidP="005F35AD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>deġenerazzjoni makulari relatata mal-età mxarrba (</w:t>
      </w:r>
      <w:r w:rsidRPr="00B07E74">
        <w:rPr>
          <w:rStyle w:val="hps"/>
          <w:szCs w:val="22"/>
        </w:rPr>
        <w:t>AMD</w:t>
      </w:r>
      <w:r w:rsidRPr="00B07E74">
        <w:rPr>
          <w:szCs w:val="22"/>
        </w:rPr>
        <w:t xml:space="preserve"> i</w:t>
      </w:r>
      <w:r w:rsidRPr="00B07E74">
        <w:rPr>
          <w:rStyle w:val="hps"/>
          <w:szCs w:val="22"/>
        </w:rPr>
        <w:t xml:space="preserve">mxarrba - </w:t>
      </w:r>
      <w:r w:rsidRPr="00B07E74">
        <w:rPr>
          <w:i/>
          <w:szCs w:val="22"/>
        </w:rPr>
        <w:t>wet age-related macular degeneration</w:t>
      </w:r>
      <w:r w:rsidRPr="00B07E74">
        <w:rPr>
          <w:rStyle w:val="hps"/>
          <w:szCs w:val="22"/>
        </w:rPr>
        <w:t>)</w:t>
      </w:r>
    </w:p>
    <w:p w14:paraId="714C4EDC" w14:textId="77777777" w:rsidR="005F35AD" w:rsidRPr="00B07E74" w:rsidRDefault="005F35AD" w:rsidP="005F35AD">
      <w:pPr>
        <w:numPr>
          <w:ilvl w:val="0"/>
          <w:numId w:val="3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 xml:space="preserve">indeboliment fil-vista kkawżat minn edima makulari dijabetika (DME - </w:t>
      </w:r>
      <w:r w:rsidRPr="00B07E74">
        <w:rPr>
          <w:i/>
          <w:szCs w:val="22"/>
        </w:rPr>
        <w:t>diabetic macular oedema</w:t>
      </w:r>
      <w:r w:rsidRPr="00B07E74">
        <w:rPr>
          <w:szCs w:val="22"/>
        </w:rPr>
        <w:t>).</w:t>
      </w:r>
    </w:p>
    <w:p w14:paraId="177A50AD" w14:textId="77777777" w:rsidR="005F35AD" w:rsidRPr="00B07E74" w:rsidRDefault="005F35AD" w:rsidP="005F35AD">
      <w:pPr>
        <w:tabs>
          <w:tab w:val="clear" w:pos="567"/>
          <w:tab w:val="left" w:pos="426"/>
        </w:tabs>
        <w:spacing w:line="240" w:lineRule="auto"/>
        <w:ind w:left="426" w:right="-2"/>
        <w:rPr>
          <w:szCs w:val="22"/>
        </w:rPr>
      </w:pPr>
    </w:p>
    <w:p w14:paraId="4A75AEF9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  <w:r w:rsidRPr="00B07E74">
        <w:rPr>
          <w:rStyle w:val="hps"/>
          <w:szCs w:val="22"/>
        </w:rPr>
        <w:t>Dawn id-disturbi jaffettwaw il-makula. Il-makula hija l-parti ċentrali tal-membrana sensittiva għad-dawl fin-naħa ta’ wara tal-għajn. Hija responsabbli għal vista ċara.</w:t>
      </w:r>
    </w:p>
    <w:p w14:paraId="1FC67428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  <w:r w:rsidRPr="00B07E74">
        <w:rPr>
          <w:rStyle w:val="hps"/>
          <w:szCs w:val="22"/>
        </w:rPr>
        <w:t>AMD imxarrba hija kkawżata meta kanali tad-demm mhux normali jiffurmaw u jikbru taħt il-makula. Il-kanali tad-demm mhux normali jistgħu jnixxu fluwidu jew demm fl-għajn. Il-kanali tad-demm li jnixxu u jikkawżaw nefħa tal-makula jikkawżaw DME. Iż-żewġ disturbi jistgħu jaffettwaw il-vista tiegħek.</w:t>
      </w:r>
    </w:p>
    <w:p w14:paraId="1B62D303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Style w:val="hps"/>
          <w:szCs w:val="22"/>
        </w:rPr>
      </w:pPr>
    </w:p>
    <w:p w14:paraId="3945E192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</w:rPr>
      </w:pPr>
      <w:r w:rsidRPr="00B07E74">
        <w:rPr>
          <w:b/>
        </w:rPr>
        <w:t>Kif jaħdem Eylea</w:t>
      </w:r>
    </w:p>
    <w:p w14:paraId="48EB82D1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rStyle w:val="hps"/>
          <w:szCs w:val="22"/>
        </w:rPr>
        <w:t>Eylea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jwaqqaf it-tkabbir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ta’ kanali tad-demm mhux normali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ġodda fl-għajn.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Eylea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jista’ jgħin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jistabbilizza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u ħafna drabi jtejjeb i</w:t>
      </w:r>
      <w:r w:rsidRPr="00B07E74">
        <w:rPr>
          <w:szCs w:val="22"/>
        </w:rPr>
        <w:t>l-vista.</w:t>
      </w:r>
    </w:p>
    <w:p w14:paraId="0E067188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83E2D93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4671898" w14:textId="77777777" w:rsidR="005F35AD" w:rsidRPr="00B07E74" w:rsidRDefault="005F35AD" w:rsidP="005F35AD">
      <w:pPr>
        <w:keepNext/>
        <w:keepLines/>
        <w:numPr>
          <w:ilvl w:val="0"/>
          <w:numId w:val="112"/>
        </w:numPr>
        <w:spacing w:line="240" w:lineRule="auto"/>
        <w:ind w:right="-2"/>
        <w:outlineLvl w:val="2"/>
        <w:rPr>
          <w:b/>
          <w:szCs w:val="22"/>
        </w:rPr>
      </w:pPr>
      <w:r w:rsidRPr="00B07E74">
        <w:rPr>
          <w:b/>
          <w:szCs w:val="22"/>
        </w:rPr>
        <w:t>X’għandek tkun taf qabel ma tirċievi Eylea</w:t>
      </w:r>
    </w:p>
    <w:p w14:paraId="32278844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szCs w:val="22"/>
        </w:rPr>
      </w:pPr>
    </w:p>
    <w:p w14:paraId="31A354B9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Mhux se tirċievi Eylea jekk inti</w:t>
      </w:r>
    </w:p>
    <w:p w14:paraId="61F603A3" w14:textId="77777777" w:rsidR="005F35AD" w:rsidRPr="00B07E74" w:rsidRDefault="005F35AD" w:rsidP="005F35AD">
      <w:pPr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noProof/>
          <w:snapToGrid w:val="0"/>
          <w:szCs w:val="22"/>
        </w:rPr>
        <w:t xml:space="preserve">allerġiku għal </w:t>
      </w:r>
      <w:r w:rsidRPr="00B07E74">
        <w:rPr>
          <w:szCs w:val="22"/>
        </w:rPr>
        <w:t>aflibercept</w:t>
      </w:r>
      <w:r w:rsidRPr="00B07E74">
        <w:rPr>
          <w:noProof/>
          <w:snapToGrid w:val="0"/>
          <w:szCs w:val="22"/>
        </w:rPr>
        <w:t xml:space="preserve"> jew għal xi sustanza oħra ta’ din il-mediċina (imniżżla fis-sezzjoni 6)</w:t>
      </w:r>
    </w:p>
    <w:p w14:paraId="35F67A87" w14:textId="77777777" w:rsidR="005F35AD" w:rsidRPr="00B07E74" w:rsidRDefault="005F35AD" w:rsidP="005F35AD">
      <w:pPr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szCs w:val="22"/>
        </w:rPr>
        <w:t xml:space="preserve">għandek </w:t>
      </w:r>
      <w:r w:rsidRPr="00B07E74">
        <w:rPr>
          <w:rStyle w:val="hps"/>
          <w:szCs w:val="22"/>
        </w:rPr>
        <w:t>infezzjoni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fl-għajn jew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madwar l-għajn</w:t>
      </w:r>
    </w:p>
    <w:p w14:paraId="4BC75F9D" w14:textId="77777777" w:rsidR="005F35AD" w:rsidRPr="00B07E74" w:rsidRDefault="005F35AD" w:rsidP="005F35AD">
      <w:pPr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szCs w:val="22"/>
        </w:rPr>
        <w:t xml:space="preserve">għandek uġigħ </w:t>
      </w:r>
      <w:r w:rsidRPr="00B07E74">
        <w:rPr>
          <w:rStyle w:val="hps"/>
          <w:szCs w:val="22"/>
        </w:rPr>
        <w:t>jew ħmura fl-għajn (infjammazzjoni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severa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fl-għajn)</w:t>
      </w:r>
      <w:r w:rsidRPr="00B07E74">
        <w:rPr>
          <w:szCs w:val="22"/>
        </w:rPr>
        <w:t>.</w:t>
      </w:r>
    </w:p>
    <w:p w14:paraId="3AABEA52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0490EEC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noProof/>
          <w:szCs w:val="22"/>
        </w:rPr>
      </w:pPr>
      <w:r w:rsidRPr="00B07E74">
        <w:rPr>
          <w:b/>
          <w:szCs w:val="22"/>
        </w:rPr>
        <w:t>Twissijiet u prekawzjonijiet</w:t>
      </w:r>
    </w:p>
    <w:p w14:paraId="3DCE6A59" w14:textId="77777777" w:rsidR="005F35AD" w:rsidRPr="00B07E74" w:rsidRDefault="005F35AD" w:rsidP="005F35AD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B07E74">
        <w:rPr>
          <w:noProof/>
          <w:snapToGrid w:val="0"/>
          <w:szCs w:val="22"/>
        </w:rPr>
        <w:t xml:space="preserve">Kellem lit-tabib tiegħek </w:t>
      </w:r>
      <w:r w:rsidRPr="00B07E74">
        <w:rPr>
          <w:b/>
          <w:bCs/>
          <w:noProof/>
          <w:snapToGrid w:val="0"/>
          <w:szCs w:val="22"/>
        </w:rPr>
        <w:t>qabel</w:t>
      </w:r>
      <w:r w:rsidRPr="00B07E74">
        <w:rPr>
          <w:b/>
          <w:bCs/>
          <w:snapToGrid w:val="0"/>
          <w:szCs w:val="22"/>
        </w:rPr>
        <w:t xml:space="preserve"> tirċievi</w:t>
      </w:r>
      <w:r w:rsidRPr="00B07E74">
        <w:rPr>
          <w:snapToGrid w:val="0"/>
          <w:szCs w:val="22"/>
        </w:rPr>
        <w:t xml:space="preserve"> </w:t>
      </w:r>
      <w:r w:rsidRPr="00B07E74">
        <w:rPr>
          <w:szCs w:val="22"/>
        </w:rPr>
        <w:t>Eylea jekk inti:</w:t>
      </w:r>
    </w:p>
    <w:p w14:paraId="32D2A07D" w14:textId="77777777" w:rsidR="005F35AD" w:rsidRPr="00B07E74" w:rsidRDefault="005F35AD" w:rsidP="005F35AD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rStyle w:val="hps"/>
          <w:szCs w:val="22"/>
        </w:rPr>
        <w:t>għandek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glawkoma</w:t>
      </w:r>
      <w:r w:rsidRPr="00B07E74">
        <w:rPr>
          <w:szCs w:val="22"/>
        </w:rPr>
        <w:t xml:space="preserve"> </w:t>
      </w:r>
      <w:r w:rsidRPr="00B07E74">
        <w:t>–</w:t>
      </w:r>
      <w:r w:rsidRPr="00B07E74">
        <w:rPr>
          <w:szCs w:val="22"/>
        </w:rPr>
        <w:t xml:space="preserve"> kundizzjoni fl-għajn ikkawżata minn pressjoni għolja fl-għajn</w:t>
      </w:r>
    </w:p>
    <w:p w14:paraId="5563B22D" w14:textId="77777777" w:rsidR="005F35AD" w:rsidRPr="00B07E74" w:rsidRDefault="005F35AD" w:rsidP="005F35AD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rStyle w:val="hps"/>
          <w:szCs w:val="22"/>
        </w:rPr>
      </w:pPr>
      <w:r w:rsidRPr="00B07E74">
        <w:rPr>
          <w:rStyle w:val="hps"/>
          <w:szCs w:val="22"/>
        </w:rPr>
        <w:t xml:space="preserve">għandek passat mediku ta’ leħħiet ta’ </w:t>
      </w:r>
      <w:r w:rsidRPr="00B07E74">
        <w:rPr>
          <w:szCs w:val="22"/>
        </w:rPr>
        <w:t xml:space="preserve">dawl jew </w:t>
      </w:r>
      <w:r w:rsidRPr="00B07E74">
        <w:rPr>
          <w:rStyle w:val="hps"/>
          <w:szCs w:val="22"/>
        </w:rPr>
        <w:t>tikek</w:t>
      </w:r>
      <w:r w:rsidRPr="00B07E74">
        <w:rPr>
          <w:szCs w:val="22"/>
        </w:rPr>
        <w:t xml:space="preserve"> skuri jiċċaqalqu </w:t>
      </w:r>
      <w:r w:rsidRPr="00B07E74">
        <w:rPr>
          <w:rStyle w:val="hps"/>
          <w:szCs w:val="22"/>
        </w:rPr>
        <w:t>u jekk id-daqs jew in-numru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tagħhom jiżdied f’daqqa</w:t>
      </w:r>
    </w:p>
    <w:p w14:paraId="6CB74F39" w14:textId="77777777" w:rsidR="005F35AD" w:rsidRPr="00B07E74" w:rsidRDefault="005F35AD" w:rsidP="005F35AD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>kellek operazzjoni fl-għajnejn fl-aħħar 4 ġimgħat jew hija ppjanata operazzjoni fl-għajnejn fl-4 ġimgħat li ġejjin.</w:t>
      </w:r>
    </w:p>
    <w:p w14:paraId="4F67269B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ind w:left="360" w:right="-2"/>
        <w:rPr>
          <w:rStyle w:val="hps"/>
          <w:szCs w:val="22"/>
        </w:rPr>
      </w:pPr>
    </w:p>
    <w:p w14:paraId="4340ED89" w14:textId="77777777" w:rsidR="005F35AD" w:rsidRPr="00B07E74" w:rsidRDefault="005F35AD" w:rsidP="005F35AD">
      <w:pPr>
        <w:keepNext/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  <w:r w:rsidRPr="00B07E74">
        <w:rPr>
          <w:rStyle w:val="hps"/>
          <w:szCs w:val="22"/>
        </w:rPr>
        <w:t xml:space="preserve">Għid lit-tabib tiegħek </w:t>
      </w:r>
      <w:r w:rsidRPr="00B07E74">
        <w:rPr>
          <w:rStyle w:val="hps"/>
          <w:b/>
          <w:bCs/>
          <w:szCs w:val="22"/>
        </w:rPr>
        <w:t>immedjatament jekk</w:t>
      </w:r>
      <w:r w:rsidRPr="00B07E74">
        <w:rPr>
          <w:rStyle w:val="hps"/>
          <w:szCs w:val="22"/>
        </w:rPr>
        <w:t xml:space="preserve"> tiżviluppa:</w:t>
      </w:r>
    </w:p>
    <w:p w14:paraId="2CE589D2" w14:textId="77777777" w:rsidR="005F35AD" w:rsidRPr="00B07E74" w:rsidRDefault="005F35AD" w:rsidP="005F35AD">
      <w:pPr>
        <w:spacing w:line="240" w:lineRule="auto"/>
        <w:ind w:left="567" w:right="-2" w:hanging="567"/>
        <w:rPr>
          <w:rStyle w:val="hps"/>
          <w:szCs w:val="22"/>
        </w:rPr>
      </w:pPr>
      <w:r w:rsidRPr="00B07E74">
        <w:rPr>
          <w:rStyle w:val="hps"/>
          <w:szCs w:val="22"/>
        </w:rPr>
        <w:t>-</w:t>
      </w:r>
      <w:r w:rsidRPr="00B07E74">
        <w:rPr>
          <w:rStyle w:val="hps"/>
          <w:szCs w:val="22"/>
        </w:rPr>
        <w:tab/>
        <w:t>ħmura fl-għajn</w:t>
      </w:r>
    </w:p>
    <w:p w14:paraId="7CE50A16" w14:textId="77777777" w:rsidR="005F35AD" w:rsidRPr="00B07E74" w:rsidRDefault="005F35AD" w:rsidP="005F35AD">
      <w:pPr>
        <w:spacing w:line="240" w:lineRule="auto"/>
        <w:ind w:left="567" w:right="-2" w:hanging="567"/>
        <w:rPr>
          <w:rStyle w:val="hps"/>
          <w:szCs w:val="22"/>
        </w:rPr>
      </w:pPr>
      <w:r w:rsidRPr="00B07E74">
        <w:rPr>
          <w:rStyle w:val="hps"/>
          <w:szCs w:val="22"/>
        </w:rPr>
        <w:t>-</w:t>
      </w:r>
      <w:r w:rsidRPr="00B07E74">
        <w:rPr>
          <w:rStyle w:val="hps"/>
          <w:szCs w:val="22"/>
        </w:rPr>
        <w:tab/>
        <w:t>uġigħ fl-għajnejn</w:t>
      </w:r>
    </w:p>
    <w:p w14:paraId="79C0F529" w14:textId="77777777" w:rsidR="005F35AD" w:rsidRPr="00B07E74" w:rsidRDefault="005F35AD" w:rsidP="005F35AD">
      <w:pPr>
        <w:spacing w:line="240" w:lineRule="auto"/>
        <w:ind w:left="567" w:right="-2" w:hanging="567"/>
        <w:rPr>
          <w:rStyle w:val="hps"/>
          <w:szCs w:val="22"/>
        </w:rPr>
      </w:pPr>
      <w:r w:rsidRPr="00B07E74">
        <w:rPr>
          <w:rStyle w:val="hps"/>
          <w:szCs w:val="22"/>
        </w:rPr>
        <w:t>-</w:t>
      </w:r>
      <w:r w:rsidRPr="00B07E74">
        <w:rPr>
          <w:rStyle w:val="hps"/>
          <w:szCs w:val="22"/>
        </w:rPr>
        <w:tab/>
        <w:t>żieda fl-iskumdità</w:t>
      </w:r>
    </w:p>
    <w:p w14:paraId="7A8A19CE" w14:textId="77777777" w:rsidR="005F35AD" w:rsidRPr="00B07E74" w:rsidRDefault="005F35AD" w:rsidP="005F35AD">
      <w:pPr>
        <w:spacing w:line="240" w:lineRule="auto"/>
        <w:ind w:left="567" w:right="-2" w:hanging="567"/>
        <w:rPr>
          <w:rStyle w:val="hps"/>
          <w:szCs w:val="22"/>
        </w:rPr>
      </w:pPr>
      <w:r w:rsidRPr="00B07E74">
        <w:rPr>
          <w:rStyle w:val="hps"/>
          <w:szCs w:val="22"/>
        </w:rPr>
        <w:t>-</w:t>
      </w:r>
      <w:r w:rsidRPr="00B07E74">
        <w:rPr>
          <w:rStyle w:val="hps"/>
          <w:szCs w:val="22"/>
        </w:rPr>
        <w:tab/>
        <w:t>vista mċajpra jew imnaqqsa</w:t>
      </w:r>
    </w:p>
    <w:p w14:paraId="1F0CF40A" w14:textId="77777777" w:rsidR="005F35AD" w:rsidRPr="00B07E74" w:rsidRDefault="005F35AD" w:rsidP="005F35AD">
      <w:pPr>
        <w:spacing w:line="240" w:lineRule="auto"/>
        <w:ind w:left="567" w:right="-2" w:hanging="567"/>
        <w:rPr>
          <w:rStyle w:val="hps"/>
          <w:szCs w:val="22"/>
        </w:rPr>
      </w:pPr>
      <w:r w:rsidRPr="00B07E74">
        <w:rPr>
          <w:rStyle w:val="hps"/>
          <w:szCs w:val="22"/>
        </w:rPr>
        <w:t>-</w:t>
      </w:r>
      <w:r w:rsidRPr="00B07E74">
        <w:rPr>
          <w:rStyle w:val="hps"/>
          <w:szCs w:val="22"/>
        </w:rPr>
        <w:tab/>
        <w:t>żieda fis-sensittività għad-dawl</w:t>
      </w:r>
    </w:p>
    <w:p w14:paraId="4EFAF561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  <w:r w:rsidRPr="00B07E74">
        <w:rPr>
          <w:rStyle w:val="hps"/>
          <w:szCs w:val="22"/>
        </w:rPr>
        <w:t>Dawn jistgħu jkunu sintomi ta’ infjammazzjoni jew infezzjoni u t-tabib tiegħek jista’ jieqaf jagħtik Eylea.</w:t>
      </w:r>
    </w:p>
    <w:p w14:paraId="0CA46A99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ind w:left="360" w:right="-2"/>
        <w:rPr>
          <w:rStyle w:val="hps"/>
          <w:szCs w:val="22"/>
        </w:rPr>
      </w:pPr>
    </w:p>
    <w:p w14:paraId="1A9A39B0" w14:textId="77777777" w:rsidR="005F35AD" w:rsidRPr="00B07E74" w:rsidRDefault="005F35AD" w:rsidP="005F35AD">
      <w:pPr>
        <w:keepNext/>
        <w:keepLines/>
        <w:tabs>
          <w:tab w:val="clear" w:pos="567"/>
        </w:tabs>
        <w:spacing w:line="240" w:lineRule="auto"/>
        <w:rPr>
          <w:szCs w:val="22"/>
        </w:rPr>
      </w:pPr>
      <w:r w:rsidRPr="00B07E74">
        <w:rPr>
          <w:rStyle w:val="hps"/>
        </w:rPr>
        <w:t>Barra dan</w:t>
      </w:r>
      <w:r w:rsidRPr="00B07E74">
        <w:t xml:space="preserve">, huwa importanti </w:t>
      </w:r>
      <w:r w:rsidRPr="00B07E74">
        <w:rPr>
          <w:rStyle w:val="hps"/>
        </w:rPr>
        <w:t>għalik</w:t>
      </w:r>
      <w:r w:rsidRPr="00B07E74">
        <w:t xml:space="preserve"> </w:t>
      </w:r>
      <w:r w:rsidRPr="00B07E74">
        <w:rPr>
          <w:rStyle w:val="hps"/>
        </w:rPr>
        <w:t>li tkun taf li:</w:t>
      </w:r>
    </w:p>
    <w:p w14:paraId="29A3E111" w14:textId="77777777" w:rsidR="005F35AD" w:rsidRPr="00B07E74" w:rsidRDefault="005F35AD" w:rsidP="005F35AD">
      <w:pPr>
        <w:pStyle w:val="BayerBodyTextFull"/>
        <w:numPr>
          <w:ilvl w:val="0"/>
          <w:numId w:val="8"/>
        </w:numPr>
        <w:suppressAutoHyphens/>
        <w:spacing w:before="0" w:after="0"/>
        <w:ind w:right="-2"/>
        <w:jc w:val="both"/>
        <w:rPr>
          <w:sz w:val="22"/>
          <w:szCs w:val="22"/>
        </w:rPr>
      </w:pPr>
      <w:r w:rsidRPr="00B07E74">
        <w:rPr>
          <w:rStyle w:val="hps"/>
          <w:sz w:val="22"/>
          <w:szCs w:val="22"/>
        </w:rPr>
        <w:t>is-sigurtà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>u l-effikaċja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 xml:space="preserve">ta’ </w:t>
      </w:r>
      <w:r w:rsidRPr="00B07E74">
        <w:rPr>
          <w:sz w:val="22"/>
          <w:szCs w:val="22"/>
        </w:rPr>
        <w:t xml:space="preserve">Eylea </w:t>
      </w:r>
      <w:r w:rsidRPr="00B07E74">
        <w:rPr>
          <w:rStyle w:val="hps"/>
          <w:sz w:val="22"/>
          <w:szCs w:val="22"/>
        </w:rPr>
        <w:t>meta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>jingħata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>fiż-żewġ għajnejn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>fl-istess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>waqt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>ma ġewx studjati</w:t>
      </w:r>
      <w:r w:rsidRPr="00B07E74">
        <w:rPr>
          <w:sz w:val="22"/>
          <w:szCs w:val="22"/>
        </w:rPr>
        <w:t xml:space="preserve"> </w:t>
      </w:r>
      <w:r w:rsidRPr="00B07E74">
        <w:rPr>
          <w:rStyle w:val="hps"/>
          <w:sz w:val="22"/>
          <w:szCs w:val="22"/>
        </w:rPr>
        <w:t>u użu bħal dan jista’ jżid ir-riskju ta’ effetti sekondarji</w:t>
      </w:r>
      <w:r w:rsidRPr="00B07E74">
        <w:rPr>
          <w:rStyle w:val="hps"/>
        </w:rPr>
        <w:t>.</w:t>
      </w:r>
    </w:p>
    <w:p w14:paraId="0EFE11A2" w14:textId="77777777" w:rsidR="005F35AD" w:rsidRPr="00B07E74" w:rsidRDefault="005F35AD" w:rsidP="005F35AD">
      <w:pPr>
        <w:numPr>
          <w:ilvl w:val="0"/>
          <w:numId w:val="12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rStyle w:val="hps"/>
          <w:szCs w:val="22"/>
        </w:rPr>
        <w:t>injezzjonijiet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ta’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Eylea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jistgħu jikkawżaw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żieda tal-</w:t>
      </w:r>
      <w:r w:rsidRPr="00B07E74">
        <w:rPr>
          <w:szCs w:val="22"/>
        </w:rPr>
        <w:t xml:space="preserve">pressjoni fl-għajn </w:t>
      </w:r>
      <w:r w:rsidRPr="00B07E74">
        <w:rPr>
          <w:rStyle w:val="hps"/>
          <w:szCs w:val="22"/>
        </w:rPr>
        <w:t>f’xi pazjenti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fi żmien 60 minuta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mill-injezzjoni.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It-tabib tiegħek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 xml:space="preserve">se </w:t>
      </w:r>
      <w:r w:rsidRPr="00B07E74">
        <w:rPr>
          <w:szCs w:val="22"/>
        </w:rPr>
        <w:t xml:space="preserve">jissorvelja </w:t>
      </w:r>
      <w:r w:rsidRPr="00B07E74">
        <w:rPr>
          <w:rStyle w:val="hps"/>
          <w:szCs w:val="22"/>
        </w:rPr>
        <w:t>dan wara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kull injezzjoni</w:t>
      </w:r>
      <w:r w:rsidRPr="00B07E74">
        <w:rPr>
          <w:szCs w:val="22"/>
        </w:rPr>
        <w:t>.</w:t>
      </w:r>
    </w:p>
    <w:p w14:paraId="43F74021" w14:textId="77777777" w:rsidR="005F35AD" w:rsidRPr="00B07E74" w:rsidRDefault="005F35AD" w:rsidP="005F35AD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rStyle w:val="hps"/>
          <w:szCs w:val="22"/>
        </w:rPr>
        <w:t>it-tabib tiegħek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se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jiċċekkja għal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fatturi ta’ riskju</w:t>
      </w:r>
      <w:r w:rsidRPr="00B07E74">
        <w:rPr>
          <w:szCs w:val="22"/>
        </w:rPr>
        <w:t xml:space="preserve"> oħrajn </w:t>
      </w:r>
      <w:r w:rsidRPr="00B07E74">
        <w:rPr>
          <w:rStyle w:val="hps"/>
        </w:rPr>
        <w:t>li</w:t>
      </w:r>
      <w:r w:rsidRPr="00B07E74">
        <w:t xml:space="preserve"> </w:t>
      </w:r>
      <w:r w:rsidRPr="00B07E74">
        <w:rPr>
          <w:rStyle w:val="hps"/>
        </w:rPr>
        <w:t>jistgħu jżidu</w:t>
      </w:r>
      <w:r w:rsidRPr="00B07E74">
        <w:t xml:space="preserve"> </w:t>
      </w:r>
      <w:r w:rsidRPr="00B07E74">
        <w:rPr>
          <w:rStyle w:val="hps"/>
        </w:rPr>
        <w:t>ċ-ċans</w:t>
      </w:r>
      <w:r w:rsidRPr="00B07E74">
        <w:t xml:space="preserve"> </w:t>
      </w:r>
      <w:r w:rsidRPr="00B07E74">
        <w:rPr>
          <w:rStyle w:val="hps"/>
        </w:rPr>
        <w:t xml:space="preserve">ta’ tiċrita jew qlugħ ta’ </w:t>
      </w:r>
      <w:r w:rsidRPr="00B07E74">
        <w:t xml:space="preserve">wieħed mis-saffi </w:t>
      </w:r>
      <w:r w:rsidRPr="00B07E74">
        <w:rPr>
          <w:rStyle w:val="hps"/>
        </w:rPr>
        <w:t>fuq wara tal</w:t>
      </w:r>
      <w:r w:rsidRPr="00B07E74">
        <w:rPr>
          <w:rStyle w:val="atn"/>
        </w:rPr>
        <w:t xml:space="preserve">-għajn. </w:t>
      </w:r>
      <w:r w:rsidRPr="00B07E74">
        <w:rPr>
          <w:rStyle w:val="hps"/>
        </w:rPr>
        <w:t xml:space="preserve">F’każijiet </w:t>
      </w:r>
      <w:r w:rsidRPr="00B07E74">
        <w:rPr>
          <w:rStyle w:val="hps"/>
          <w:szCs w:val="22"/>
        </w:rPr>
        <w:t xml:space="preserve">bħal dawn </w:t>
      </w:r>
      <w:r w:rsidRPr="00B07E74">
        <w:rPr>
          <w:rStyle w:val="hps"/>
        </w:rPr>
        <w:t xml:space="preserve">it-tabib tiegħek se jagħtik Eylea </w:t>
      </w:r>
      <w:r w:rsidRPr="00B07E74">
        <w:rPr>
          <w:rStyle w:val="hps"/>
          <w:szCs w:val="22"/>
        </w:rPr>
        <w:t>b’attenzjoni</w:t>
      </w:r>
      <w:r w:rsidRPr="00B07E74">
        <w:rPr>
          <w:szCs w:val="22"/>
        </w:rPr>
        <w:t>.</w:t>
      </w:r>
    </w:p>
    <w:p w14:paraId="7F640861" w14:textId="77777777" w:rsidR="005F35AD" w:rsidRPr="00B07E74" w:rsidRDefault="005F35AD" w:rsidP="005F35AD">
      <w:pPr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szCs w:val="22"/>
        </w:rPr>
        <w:t>nisa li jistgħu joħorġu tqal għandhom jużaw kontraċezzjoni effettiva waqt it-trattament u għal mill-inqas 4 xhur wara l-aħħar injezzjoni ta’ Eylea.</w:t>
      </w:r>
    </w:p>
    <w:p w14:paraId="3BA25BA3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ind w:right="-2"/>
        <w:rPr>
          <w:rStyle w:val="hps"/>
          <w:szCs w:val="22"/>
        </w:rPr>
      </w:pPr>
    </w:p>
    <w:p w14:paraId="5EA2535B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rStyle w:val="hps"/>
        </w:rPr>
        <w:t>L-</w:t>
      </w:r>
      <w:r w:rsidRPr="00B07E74">
        <w:t xml:space="preserve">użu </w:t>
      </w:r>
      <w:r w:rsidRPr="00B07E74">
        <w:rPr>
          <w:rStyle w:val="hps"/>
        </w:rPr>
        <w:t>ta’ sustanzi simili</w:t>
      </w:r>
      <w:r w:rsidRPr="00B07E74">
        <w:t xml:space="preserve"> </w:t>
      </w:r>
      <w:r w:rsidRPr="00B07E74">
        <w:rPr>
          <w:rStyle w:val="hps"/>
        </w:rPr>
        <w:t>għal dawk li jinsabu</w:t>
      </w:r>
      <w:r w:rsidRPr="00B07E74">
        <w:t xml:space="preserve"> </w:t>
      </w:r>
      <w:r w:rsidRPr="00B07E74">
        <w:rPr>
          <w:rStyle w:val="hps"/>
        </w:rPr>
        <w:t>f’Eylea</w:t>
      </w:r>
      <w:r w:rsidRPr="00B07E74">
        <w:t xml:space="preserve"> </w:t>
      </w:r>
      <w:r w:rsidRPr="00B07E74">
        <w:rPr>
          <w:rStyle w:val="hps"/>
        </w:rPr>
        <w:t>huwa</w:t>
      </w:r>
      <w:r w:rsidRPr="00B07E74">
        <w:t xml:space="preserve"> </w:t>
      </w:r>
      <w:r w:rsidRPr="00B07E74">
        <w:rPr>
          <w:rStyle w:val="hps"/>
        </w:rPr>
        <w:t>potenzjalment</w:t>
      </w:r>
      <w:r w:rsidRPr="00B07E74">
        <w:t xml:space="preserve"> </w:t>
      </w:r>
      <w:r w:rsidRPr="00B07E74">
        <w:rPr>
          <w:rStyle w:val="hps"/>
        </w:rPr>
        <w:t>relatat</w:t>
      </w:r>
      <w:r w:rsidRPr="00B07E74">
        <w:t xml:space="preserve"> </w:t>
      </w:r>
      <w:r w:rsidRPr="00B07E74">
        <w:rPr>
          <w:rStyle w:val="hps"/>
        </w:rPr>
        <w:t>mar-riskju</w:t>
      </w:r>
      <w:r w:rsidRPr="00B07E74">
        <w:t xml:space="preserve"> </w:t>
      </w:r>
      <w:r w:rsidRPr="00B07E74">
        <w:rPr>
          <w:rStyle w:val="hps"/>
        </w:rPr>
        <w:t xml:space="preserve">li </w:t>
      </w:r>
      <w:r w:rsidRPr="00B07E74">
        <w:rPr>
          <w:szCs w:val="22"/>
        </w:rPr>
        <w:t>emboli tad-demm j</w:t>
      </w:r>
      <w:r w:rsidRPr="00B07E74">
        <w:rPr>
          <w:rStyle w:val="hps"/>
          <w:szCs w:val="22"/>
        </w:rPr>
        <w:t>imblukkaw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kanali tad-demm</w:t>
      </w:r>
      <w:r w:rsidRPr="00B07E74">
        <w:rPr>
          <w:szCs w:val="22"/>
        </w:rPr>
        <w:t xml:space="preserve">, </w:t>
      </w:r>
      <w:r w:rsidRPr="00B07E74">
        <w:rPr>
          <w:rStyle w:val="hps"/>
          <w:szCs w:val="22"/>
        </w:rPr>
        <w:t>li jista’ jwassal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għal attakk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tal-qalb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jew puplesija</w:t>
      </w:r>
      <w:r w:rsidRPr="00B07E74">
        <w:rPr>
          <w:szCs w:val="22"/>
        </w:rPr>
        <w:t xml:space="preserve">. </w:t>
      </w:r>
      <w:r w:rsidRPr="00B07E74">
        <w:rPr>
          <w:rStyle w:val="hps"/>
          <w:szCs w:val="22"/>
        </w:rPr>
        <w:t>Teoretikament, dan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jista’ jseħħ ukoll wara injezzjoni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ta’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Eylea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fl-għajn</w:t>
      </w:r>
      <w:r w:rsidRPr="00B07E74">
        <w:rPr>
          <w:szCs w:val="22"/>
        </w:rPr>
        <w:t xml:space="preserve">. </w:t>
      </w:r>
      <w:r w:rsidRPr="00B07E74">
        <w:rPr>
          <w:rStyle w:val="hps"/>
        </w:rPr>
        <w:t>Jekk kellek</w:t>
      </w:r>
      <w:r w:rsidRPr="00B07E74">
        <w:t xml:space="preserve"> </w:t>
      </w:r>
      <w:r w:rsidRPr="00B07E74">
        <w:rPr>
          <w:rStyle w:val="hps"/>
        </w:rPr>
        <w:t>puplesija,</w:t>
      </w:r>
      <w:r w:rsidRPr="00B07E74">
        <w:t xml:space="preserve"> </w:t>
      </w:r>
      <w:r w:rsidRPr="00B07E74">
        <w:rPr>
          <w:rStyle w:val="hps"/>
        </w:rPr>
        <w:t>puplesija żgħira jew</w:t>
      </w:r>
      <w:r w:rsidRPr="00B07E74">
        <w:t xml:space="preserve"> </w:t>
      </w:r>
      <w:r w:rsidRPr="00B07E74">
        <w:rPr>
          <w:rStyle w:val="hps"/>
        </w:rPr>
        <w:t>attakk tal-qalb</w:t>
      </w:r>
      <w:r w:rsidRPr="00B07E74">
        <w:t xml:space="preserve"> </w:t>
      </w:r>
      <w:r w:rsidRPr="00B07E74">
        <w:rPr>
          <w:rStyle w:val="hps"/>
        </w:rPr>
        <w:t>fl-aħħar 6</w:t>
      </w:r>
      <w:r w:rsidRPr="00B07E74">
        <w:t> </w:t>
      </w:r>
      <w:r w:rsidRPr="00B07E74">
        <w:rPr>
          <w:rStyle w:val="hps"/>
        </w:rPr>
        <w:t>xhur</w:t>
      </w:r>
      <w:r w:rsidRPr="00B07E74">
        <w:t xml:space="preserve">, </w:t>
      </w:r>
      <w:r w:rsidRPr="00B07E74">
        <w:rPr>
          <w:rStyle w:val="hps"/>
        </w:rPr>
        <w:t xml:space="preserve">it-tabib tiegħek se jagħtik Eylea </w:t>
      </w:r>
      <w:r w:rsidRPr="00B07E74">
        <w:rPr>
          <w:rStyle w:val="hps"/>
          <w:szCs w:val="22"/>
        </w:rPr>
        <w:t>b’attenzjoni</w:t>
      </w:r>
      <w:r w:rsidRPr="00B07E74">
        <w:t>.</w:t>
      </w:r>
    </w:p>
    <w:p w14:paraId="1464AD6B" w14:textId="77777777" w:rsidR="005F35AD" w:rsidRPr="00B07E74" w:rsidRDefault="005F35AD" w:rsidP="005F35AD">
      <w:pPr>
        <w:tabs>
          <w:tab w:val="clear" w:pos="567"/>
          <w:tab w:val="left" w:pos="0"/>
        </w:tabs>
        <w:spacing w:line="240" w:lineRule="auto"/>
        <w:ind w:right="-2"/>
        <w:rPr>
          <w:szCs w:val="22"/>
        </w:rPr>
      </w:pPr>
    </w:p>
    <w:p w14:paraId="755D8FCD" w14:textId="77777777" w:rsidR="005F35AD" w:rsidRPr="00B07E74" w:rsidRDefault="005F35AD" w:rsidP="005F35AD">
      <w:pPr>
        <w:keepNext/>
        <w:autoSpaceDE w:val="0"/>
        <w:autoSpaceDN w:val="0"/>
        <w:adjustRightInd w:val="0"/>
        <w:spacing w:line="240" w:lineRule="auto"/>
        <w:rPr>
          <w:b/>
          <w:snapToGrid w:val="0"/>
          <w:szCs w:val="22"/>
        </w:rPr>
      </w:pPr>
      <w:r w:rsidRPr="00B07E74">
        <w:rPr>
          <w:b/>
          <w:snapToGrid w:val="0"/>
          <w:szCs w:val="22"/>
        </w:rPr>
        <w:t>Tfal u adolexxenti</w:t>
      </w:r>
    </w:p>
    <w:p w14:paraId="21629294" w14:textId="77777777" w:rsidR="005F35AD" w:rsidRPr="00B07E74" w:rsidRDefault="005F35AD" w:rsidP="005F35AD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B07E74">
        <w:rPr>
          <w:rStyle w:val="hps"/>
          <w:szCs w:val="22"/>
        </w:rPr>
        <w:t>L-użu ta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Eylea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fi tfal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jew adolexxenti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taħt 18-il sena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ma ġiex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studjat għax il-mard indikat fil-biċċa l-kbira jseħħ fl-adulti.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Għalhekk,</w:t>
      </w:r>
      <w:r w:rsidRPr="00B07E74">
        <w:rPr>
          <w:szCs w:val="22"/>
        </w:rPr>
        <w:t xml:space="preserve"> l-użu tiegħu </w:t>
      </w:r>
      <w:r w:rsidRPr="00B07E74">
        <w:rPr>
          <w:rStyle w:val="hps"/>
          <w:szCs w:val="22"/>
        </w:rPr>
        <w:t>f’dan il-</w:t>
      </w:r>
      <w:r w:rsidRPr="00B07E74">
        <w:rPr>
          <w:szCs w:val="22"/>
        </w:rPr>
        <w:t>grupp ta’ età mhux rilevanti</w:t>
      </w:r>
      <w:r w:rsidRPr="00B07E74">
        <w:rPr>
          <w:bCs/>
          <w:szCs w:val="22"/>
        </w:rPr>
        <w:t>.</w:t>
      </w:r>
    </w:p>
    <w:p w14:paraId="5D9DE8D8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0DFA7F56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b/>
          <w:snapToGrid w:val="0"/>
          <w:szCs w:val="22"/>
        </w:rPr>
        <w:t xml:space="preserve">Mediċini oħra u </w:t>
      </w:r>
      <w:r w:rsidRPr="00B07E74">
        <w:rPr>
          <w:b/>
          <w:szCs w:val="22"/>
        </w:rPr>
        <w:t>Eylea</w:t>
      </w:r>
    </w:p>
    <w:p w14:paraId="5DF3CA0D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rPr>
          <w:noProof/>
          <w:szCs w:val="22"/>
        </w:rPr>
      </w:pPr>
      <w:r w:rsidRPr="00B07E74">
        <w:rPr>
          <w:snapToGrid w:val="0"/>
          <w:szCs w:val="22"/>
        </w:rPr>
        <w:t>Għid lit-tabib tiegħek jekk qed tuża, użajt dan l-aħħar jew tista’ tuża xi mediċini oħra</w:t>
      </w:r>
      <w:r w:rsidRPr="00B07E74">
        <w:rPr>
          <w:szCs w:val="22"/>
        </w:rPr>
        <w:t>.</w:t>
      </w:r>
    </w:p>
    <w:p w14:paraId="6C9B3D52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jc w:val="right"/>
        <w:rPr>
          <w:b/>
          <w:szCs w:val="22"/>
        </w:rPr>
      </w:pPr>
    </w:p>
    <w:p w14:paraId="1A8C6282" w14:textId="77777777" w:rsidR="005F35AD" w:rsidRPr="00B07E74" w:rsidRDefault="005F35AD" w:rsidP="005F35AD">
      <w:pPr>
        <w:pStyle w:val="Default"/>
        <w:keepNext/>
        <w:keepLines/>
        <w:ind w:left="567" w:hanging="567"/>
        <w:rPr>
          <w:b/>
          <w:snapToGrid w:val="0"/>
          <w:color w:val="auto"/>
          <w:sz w:val="22"/>
          <w:szCs w:val="22"/>
          <w:lang w:val="mt-MT"/>
        </w:rPr>
      </w:pPr>
      <w:r w:rsidRPr="00B07E74">
        <w:rPr>
          <w:b/>
          <w:snapToGrid w:val="0"/>
          <w:color w:val="auto"/>
          <w:sz w:val="22"/>
          <w:szCs w:val="22"/>
          <w:lang w:val="mt-MT"/>
        </w:rPr>
        <w:t>Tqala u treddigħ</w:t>
      </w:r>
    </w:p>
    <w:p w14:paraId="16ABE87A" w14:textId="77777777" w:rsidR="005F35AD" w:rsidRPr="00B07E74" w:rsidRDefault="005F35AD" w:rsidP="005F35AD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B07E74">
        <w:rPr>
          <w:color w:val="auto"/>
          <w:sz w:val="22"/>
          <w:szCs w:val="22"/>
          <w:lang w:val="mt-MT"/>
        </w:rPr>
        <w:t>-</w:t>
      </w:r>
      <w:r w:rsidRPr="00B07E74">
        <w:rPr>
          <w:color w:val="auto"/>
          <w:sz w:val="22"/>
          <w:szCs w:val="22"/>
          <w:lang w:val="mt-MT"/>
        </w:rPr>
        <w:tab/>
      </w:r>
      <w:r w:rsidRPr="00B07E74">
        <w:rPr>
          <w:rStyle w:val="hps"/>
          <w:color w:val="auto"/>
          <w:sz w:val="22"/>
          <w:szCs w:val="22"/>
          <w:lang w:val="mt-MT"/>
        </w:rPr>
        <w:t>Nisa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li jistgħu joħorġu tqal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għandhom jużaw kontraċezzjoni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effettiva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waqt it-trattament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u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għal mill-inqas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4 xhur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>wara l-aħħar</w:t>
      </w:r>
      <w:r w:rsidRPr="00B07E74">
        <w:rPr>
          <w:color w:val="auto"/>
          <w:sz w:val="22"/>
          <w:szCs w:val="22"/>
          <w:lang w:val="mt-MT"/>
        </w:rPr>
        <w:t xml:space="preserve"> </w:t>
      </w:r>
      <w:r w:rsidRPr="00B07E74">
        <w:rPr>
          <w:rStyle w:val="hps"/>
          <w:color w:val="auto"/>
          <w:sz w:val="22"/>
          <w:szCs w:val="22"/>
          <w:lang w:val="mt-MT"/>
        </w:rPr>
        <w:t xml:space="preserve">injezzjoni ta’ </w:t>
      </w:r>
      <w:r w:rsidRPr="00B07E74">
        <w:rPr>
          <w:color w:val="auto"/>
          <w:sz w:val="22"/>
          <w:szCs w:val="22"/>
          <w:lang w:val="mt-MT"/>
        </w:rPr>
        <w:t>Eylea.</w:t>
      </w:r>
    </w:p>
    <w:p w14:paraId="5C023C3A" w14:textId="14FEE81C" w:rsidR="005F35AD" w:rsidRPr="00B07E74" w:rsidRDefault="005F35AD" w:rsidP="005F35AD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B07E74">
        <w:rPr>
          <w:rStyle w:val="hps"/>
          <w:color w:val="auto"/>
          <w:sz w:val="22"/>
          <w:szCs w:val="22"/>
          <w:lang w:val="mt-MT"/>
        </w:rPr>
        <w:t>-</w:t>
      </w:r>
      <w:r w:rsidRPr="00B07E74">
        <w:rPr>
          <w:rStyle w:val="hps"/>
          <w:color w:val="auto"/>
          <w:sz w:val="22"/>
          <w:szCs w:val="22"/>
          <w:lang w:val="mt-MT"/>
        </w:rPr>
        <w:tab/>
      </w:r>
      <w:r>
        <w:rPr>
          <w:rStyle w:val="hps"/>
          <w:color w:val="auto"/>
          <w:sz w:val="22"/>
          <w:szCs w:val="22"/>
          <w:lang w:val="mt-MT"/>
        </w:rPr>
        <w:t>H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emm esperjenza </w:t>
      </w:r>
      <w:r>
        <w:rPr>
          <w:rStyle w:val="hps"/>
          <w:color w:val="auto"/>
          <w:sz w:val="22"/>
          <w:szCs w:val="22"/>
          <w:lang w:val="mt-MT"/>
        </w:rPr>
        <w:t xml:space="preserve">limitata </w:t>
      </w:r>
      <w:r w:rsidRPr="003D3F6A">
        <w:rPr>
          <w:rStyle w:val="hps"/>
          <w:color w:val="auto"/>
          <w:sz w:val="22"/>
          <w:szCs w:val="22"/>
          <w:lang w:val="mt-MT"/>
        </w:rPr>
        <w:t>dwar l-użu</w:t>
      </w:r>
      <w:r w:rsidRPr="003D3F6A">
        <w:rPr>
          <w:color w:val="auto"/>
          <w:sz w:val="22"/>
          <w:szCs w:val="22"/>
          <w:lang w:val="mt-MT"/>
        </w:rPr>
        <w:t xml:space="preserve"> ta’ </w:t>
      </w:r>
      <w:r w:rsidRPr="003D3F6A">
        <w:rPr>
          <w:rStyle w:val="hps"/>
          <w:color w:val="auto"/>
          <w:sz w:val="22"/>
          <w:szCs w:val="22"/>
          <w:lang w:val="mt-MT"/>
        </w:rPr>
        <w:t>Eylea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f’nisa tqal</w:t>
      </w:r>
      <w:r w:rsidRPr="003D3F6A">
        <w:rPr>
          <w:color w:val="auto"/>
          <w:sz w:val="22"/>
          <w:szCs w:val="22"/>
          <w:lang w:val="mt-MT"/>
        </w:rPr>
        <w:t xml:space="preserve">. </w:t>
      </w:r>
      <w:r w:rsidRPr="00D56C52">
        <w:rPr>
          <w:rStyle w:val="hps"/>
          <w:color w:val="auto"/>
          <w:sz w:val="22"/>
          <w:szCs w:val="22"/>
          <w:lang w:val="mt-MT"/>
        </w:rPr>
        <w:t>In-nisa</w:t>
      </w:r>
      <w:r w:rsidRPr="003D3F6A">
        <w:rPr>
          <w:color w:val="auto"/>
          <w:sz w:val="22"/>
          <w:szCs w:val="22"/>
          <w:lang w:val="mt-MT"/>
        </w:rPr>
        <w:t xml:space="preserve"> m’għand</w:t>
      </w:r>
      <w:r w:rsidRPr="00D56C52">
        <w:rPr>
          <w:color w:val="auto"/>
          <w:sz w:val="22"/>
          <w:szCs w:val="22"/>
          <w:lang w:val="mt-MT"/>
        </w:rPr>
        <w:t>homx</w:t>
      </w:r>
      <w:r w:rsidRPr="003D3F6A">
        <w:rPr>
          <w:color w:val="auto"/>
          <w:sz w:val="22"/>
          <w:szCs w:val="22"/>
          <w:lang w:val="mt-MT"/>
        </w:rPr>
        <w:t xml:space="preserve"> ji</w:t>
      </w:r>
      <w:r w:rsidRPr="00D56C52">
        <w:rPr>
          <w:color w:val="auto"/>
          <w:sz w:val="22"/>
          <w:szCs w:val="22"/>
          <w:lang w:val="mt-MT"/>
        </w:rPr>
        <w:t>rċievu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D56C52">
        <w:rPr>
          <w:sz w:val="22"/>
          <w:szCs w:val="22"/>
          <w:lang w:val="mt-MT"/>
        </w:rPr>
        <w:t>Eylea</w:t>
      </w:r>
      <w:r w:rsidRPr="00D56C52">
        <w:rPr>
          <w:rStyle w:val="Fett"/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waqt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>it-tqala</w:t>
      </w:r>
      <w:r w:rsidRPr="003D3F6A">
        <w:rPr>
          <w:color w:val="auto"/>
          <w:sz w:val="22"/>
          <w:szCs w:val="22"/>
          <w:lang w:val="mt-MT"/>
        </w:rPr>
        <w:t xml:space="preserve"> </w:t>
      </w:r>
      <w:r w:rsidRPr="003D3F6A">
        <w:rPr>
          <w:rStyle w:val="hps"/>
          <w:color w:val="auto"/>
          <w:sz w:val="22"/>
          <w:szCs w:val="22"/>
          <w:lang w:val="mt-MT"/>
        </w:rPr>
        <w:t xml:space="preserve">sakemm il-benefiċċju potenzjali </w:t>
      </w:r>
      <w:r w:rsidRPr="00D56C52">
        <w:rPr>
          <w:rStyle w:val="hps"/>
          <w:color w:val="auto"/>
          <w:sz w:val="22"/>
          <w:szCs w:val="22"/>
          <w:lang w:val="mt-MT"/>
        </w:rPr>
        <w:t xml:space="preserve">għall-mara </w:t>
      </w:r>
      <w:r w:rsidRPr="003D3F6A">
        <w:rPr>
          <w:rStyle w:val="hps"/>
          <w:color w:val="auto"/>
          <w:sz w:val="22"/>
          <w:szCs w:val="22"/>
          <w:lang w:val="mt-MT"/>
        </w:rPr>
        <w:t>ma jkunx akbar mir-riskju potenzjali għat-tarbija fil-ġuf.</w:t>
      </w:r>
    </w:p>
    <w:p w14:paraId="5CCD67D7" w14:textId="77777777" w:rsidR="005F35AD" w:rsidRPr="00B07E74" w:rsidRDefault="005F35AD" w:rsidP="005F35AD">
      <w:pPr>
        <w:pStyle w:val="Default"/>
        <w:ind w:left="567" w:hanging="567"/>
        <w:rPr>
          <w:rStyle w:val="hps"/>
          <w:color w:val="auto"/>
          <w:sz w:val="22"/>
          <w:szCs w:val="22"/>
          <w:lang w:val="mt-MT"/>
        </w:rPr>
      </w:pPr>
      <w:r w:rsidRPr="00B07E74">
        <w:rPr>
          <w:rStyle w:val="hps"/>
          <w:color w:val="auto"/>
          <w:sz w:val="22"/>
          <w:szCs w:val="22"/>
          <w:lang w:val="mt-MT"/>
        </w:rPr>
        <w:t>-</w:t>
      </w:r>
      <w:r w:rsidRPr="00B07E74">
        <w:rPr>
          <w:rStyle w:val="hps"/>
          <w:color w:val="auto"/>
          <w:sz w:val="22"/>
          <w:szCs w:val="22"/>
          <w:lang w:val="mt-MT"/>
        </w:rPr>
        <w:tab/>
        <w:t>Ammonti żgħar ta’ Eylea jistgħu jgħaddu fil-ħalib tas-sider tal-bniedem. L-effett fuq trabi tat-twelid/trabi li qed jiġu mredda’ mhux magħruf. Eylea mhux rakkomandat waqt it-treddigħ.</w:t>
      </w:r>
    </w:p>
    <w:p w14:paraId="4F159D17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rPr>
          <w:rStyle w:val="hps"/>
          <w:szCs w:val="22"/>
        </w:rPr>
      </w:pPr>
      <w:r w:rsidRPr="00B07E74">
        <w:t xml:space="preserve">Għalhekk, jekk inti tqila jew qed tredda’, taħseb li </w:t>
      </w:r>
      <w:r w:rsidRPr="00B07E74">
        <w:rPr>
          <w:noProof/>
          <w:szCs w:val="22"/>
        </w:rPr>
        <w:t>tista’</w:t>
      </w:r>
      <w:r w:rsidRPr="00B07E74">
        <w:t xml:space="preserve"> tkun tqila jew qed tippjana li jkollok tarbija, itlob il-parir tat-tabib tiegħek qabel ma tirċievi din il-mediċina.</w:t>
      </w:r>
    </w:p>
    <w:p w14:paraId="0B384A1C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97FC3FB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B07E74">
        <w:rPr>
          <w:b/>
          <w:szCs w:val="22"/>
        </w:rPr>
        <w:t>Sewqan u tħaddim ta’ magni</w:t>
      </w:r>
    </w:p>
    <w:p w14:paraId="058E2351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B07E74">
        <w:rPr>
          <w:rStyle w:val="hps"/>
          <w:szCs w:val="22"/>
        </w:rPr>
        <w:t>Wara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 xml:space="preserve">li </w:t>
      </w:r>
      <w:r w:rsidRPr="00B07E74">
        <w:t>tirċievi</w:t>
      </w:r>
      <w:r w:rsidRPr="00B07E74">
        <w:rPr>
          <w:rStyle w:val="hps"/>
          <w:szCs w:val="22"/>
        </w:rPr>
        <w:t xml:space="preserve"> Eylea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jista’ jkollok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xi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problemi temporanji fil-vista.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Issuqx u tużax magni meta jkollok esperjenza ta’ dawn</w:t>
      </w:r>
      <w:r w:rsidRPr="00B07E74">
        <w:rPr>
          <w:szCs w:val="22"/>
        </w:rPr>
        <w:t>.</w:t>
      </w:r>
    </w:p>
    <w:p w14:paraId="38ED9791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55B856B" w14:textId="77777777" w:rsidR="009E2AE6" w:rsidRPr="003D3F6A" w:rsidRDefault="009E2AE6" w:rsidP="009E2AE6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3D3F6A">
        <w:rPr>
          <w:b/>
          <w:szCs w:val="22"/>
        </w:rPr>
        <w:t>Eylea</w:t>
      </w:r>
      <w:r>
        <w:rPr>
          <w:b/>
          <w:szCs w:val="22"/>
        </w:rPr>
        <w:t xml:space="preserve"> fih</w:t>
      </w:r>
      <w:r w:rsidRPr="00D86DEE">
        <w:rPr>
          <w:b/>
          <w:szCs w:val="22"/>
        </w:rPr>
        <w:t xml:space="preserve"> </w:t>
      </w:r>
      <w:r>
        <w:rPr>
          <w:b/>
          <w:szCs w:val="22"/>
        </w:rPr>
        <w:t>polysorbate 20</w:t>
      </w:r>
    </w:p>
    <w:p w14:paraId="731A2432" w14:textId="77777777" w:rsidR="009E2AE6" w:rsidRPr="00C827BE" w:rsidRDefault="009E2AE6" w:rsidP="009E2AE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szCs w:val="22"/>
        </w:rPr>
        <w:t xml:space="preserve">Din il-mediċina fiha </w:t>
      </w:r>
      <w:r>
        <w:rPr>
          <w:szCs w:val="22"/>
        </w:rPr>
        <w:t xml:space="preserve">0.021 mg ta’ polysorbate 20 </w:t>
      </w:r>
      <w:r w:rsidRPr="00EF1C63">
        <w:rPr>
          <w:szCs w:val="22"/>
        </w:rPr>
        <w:t>f</w:t>
      </w:r>
      <w:r>
        <w:rPr>
          <w:szCs w:val="22"/>
        </w:rPr>
        <w:t>’</w:t>
      </w:r>
      <w:r w:rsidRPr="00EF1C63">
        <w:rPr>
          <w:szCs w:val="22"/>
        </w:rPr>
        <w:t>kull doża ta</w:t>
      </w:r>
      <w:r>
        <w:rPr>
          <w:szCs w:val="22"/>
        </w:rPr>
        <w:t>’</w:t>
      </w:r>
      <w:r w:rsidRPr="00EF1C63">
        <w:rPr>
          <w:szCs w:val="22"/>
        </w:rPr>
        <w:t xml:space="preserve"> </w:t>
      </w:r>
      <w:r>
        <w:rPr>
          <w:szCs w:val="22"/>
        </w:rPr>
        <w:t xml:space="preserve">0.07 ml </w:t>
      </w:r>
      <w:r w:rsidRPr="00D86EE8">
        <w:rPr>
          <w:szCs w:val="22"/>
          <w:lang w:val="en-GB"/>
        </w:rPr>
        <w:t>li huwa ekwivalenti għal</w:t>
      </w:r>
      <w:r w:rsidRPr="0008232D">
        <w:rPr>
          <w:szCs w:val="22"/>
        </w:rPr>
        <w:t xml:space="preserve"> </w:t>
      </w:r>
      <w:r>
        <w:rPr>
          <w:szCs w:val="22"/>
        </w:rPr>
        <w:t>0.3 mg/ml</w:t>
      </w:r>
      <w:r w:rsidRPr="00C827BE">
        <w:rPr>
          <w:szCs w:val="22"/>
        </w:rPr>
        <w:t>.</w:t>
      </w:r>
      <w:r>
        <w:rPr>
          <w:szCs w:val="22"/>
        </w:rPr>
        <w:t xml:space="preserve"> Polysorbates </w:t>
      </w:r>
      <w:r w:rsidRPr="00D86EE8">
        <w:rPr>
          <w:szCs w:val="22"/>
          <w:lang w:val="en-GB"/>
        </w:rPr>
        <w:t>jistgħu jikkawżaw reazzjonijiet allerġiċi</w:t>
      </w:r>
      <w:r>
        <w:rPr>
          <w:szCs w:val="22"/>
        </w:rPr>
        <w:t xml:space="preserve">. </w:t>
      </w:r>
      <w:r w:rsidRPr="0041595B">
        <w:rPr>
          <w:szCs w:val="22"/>
        </w:rPr>
        <w:t>Għid lit-tabib tiegħek jekk għandek xi allerġij</w:t>
      </w:r>
      <w:r>
        <w:rPr>
          <w:szCs w:val="22"/>
        </w:rPr>
        <w:t>a</w:t>
      </w:r>
      <w:r w:rsidRPr="0041595B">
        <w:rPr>
          <w:szCs w:val="22"/>
        </w:rPr>
        <w:t xml:space="preserve"> magħrufa</w:t>
      </w:r>
      <w:r>
        <w:rPr>
          <w:szCs w:val="22"/>
        </w:rPr>
        <w:t>.</w:t>
      </w:r>
    </w:p>
    <w:p w14:paraId="0DDC77E9" w14:textId="77777777" w:rsidR="005F35AD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8E18310" w14:textId="77777777" w:rsidR="00CD2A8C" w:rsidRPr="00B07E74" w:rsidRDefault="00CD2A8C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DF0DE24" w14:textId="77777777" w:rsidR="005F35AD" w:rsidRPr="00B07E74" w:rsidRDefault="005F35AD" w:rsidP="005F35AD">
      <w:pPr>
        <w:keepNext/>
        <w:keepLines/>
        <w:numPr>
          <w:ilvl w:val="0"/>
          <w:numId w:val="112"/>
        </w:numPr>
        <w:spacing w:line="240" w:lineRule="auto"/>
        <w:ind w:right="-2"/>
        <w:outlineLvl w:val="2"/>
        <w:rPr>
          <w:b/>
          <w:szCs w:val="22"/>
        </w:rPr>
      </w:pPr>
      <w:r w:rsidRPr="00B07E74">
        <w:rPr>
          <w:b/>
          <w:szCs w:val="22"/>
        </w:rPr>
        <w:t>Kif se jingħata Eylea</w:t>
      </w:r>
    </w:p>
    <w:p w14:paraId="7C86E344" w14:textId="77777777" w:rsidR="005F35AD" w:rsidRPr="00B07E74" w:rsidRDefault="005F35AD" w:rsidP="005F35AD">
      <w:pPr>
        <w:keepNext/>
        <w:keepLines/>
        <w:tabs>
          <w:tab w:val="clear" w:pos="567"/>
        </w:tabs>
        <w:spacing w:line="240" w:lineRule="auto"/>
        <w:rPr>
          <w:b/>
          <w:szCs w:val="22"/>
        </w:rPr>
      </w:pPr>
    </w:p>
    <w:p w14:paraId="5DC99FE3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snapToGrid w:val="0"/>
          <w:szCs w:val="22"/>
        </w:rPr>
        <w:t xml:space="preserve">Id-doża rakkomandata hija ta’ </w:t>
      </w:r>
      <w:r w:rsidRPr="00B07E74">
        <w:rPr>
          <w:szCs w:val="22"/>
        </w:rPr>
        <w:t>8 mg aflibercept għal kull injezzjoni.</w:t>
      </w:r>
    </w:p>
    <w:p w14:paraId="1B07AECB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0C967BB" w14:textId="77777777" w:rsidR="005F35AD" w:rsidRPr="00B07E74" w:rsidRDefault="005F35AD" w:rsidP="005F35AD">
      <w:pPr>
        <w:pStyle w:val="Listenabsatz"/>
        <w:keepNext/>
        <w:keepLines/>
        <w:numPr>
          <w:ilvl w:val="0"/>
          <w:numId w:val="107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>Se tirċievi injezzjoni waħda kull xahar għall-ewwel 3 xhur.</w:t>
      </w:r>
    </w:p>
    <w:p w14:paraId="53083F14" w14:textId="7D629580" w:rsidR="00E42F10" w:rsidRDefault="005F35AD" w:rsidP="00E42F10">
      <w:pPr>
        <w:pStyle w:val="Listenabsatz"/>
        <w:numPr>
          <w:ilvl w:val="0"/>
          <w:numId w:val="107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B07E74">
        <w:rPr>
          <w:szCs w:val="22"/>
        </w:rPr>
        <w:t xml:space="preserve">Wara dan, tista’ tirċievi injezzjonijiet sa kull </w:t>
      </w:r>
      <w:r w:rsidR="0076768F">
        <w:rPr>
          <w:szCs w:val="22"/>
        </w:rPr>
        <w:t>6</w:t>
      </w:r>
      <w:r w:rsidR="0076768F" w:rsidRPr="00B07E74">
        <w:rPr>
          <w:szCs w:val="22"/>
        </w:rPr>
        <w:t> </w:t>
      </w:r>
      <w:r w:rsidRPr="00B07E74">
        <w:rPr>
          <w:szCs w:val="22"/>
        </w:rPr>
        <w:t>xhur. It-tabib tiegħek se jiddeċiedi dwar il-frekwenza abbażi tal-kundizzjoni tal-għajn tiegħek.</w:t>
      </w:r>
    </w:p>
    <w:p w14:paraId="199D3D70" w14:textId="7E68C70A" w:rsidR="005F35AD" w:rsidRPr="00B07E74" w:rsidRDefault="00E42F10" w:rsidP="00E42F10">
      <w:pPr>
        <w:pStyle w:val="Listenabsatz"/>
        <w:numPr>
          <w:ilvl w:val="0"/>
          <w:numId w:val="107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D86EE8">
        <w:rPr>
          <w:szCs w:val="22"/>
          <w:lang w:val="en-US"/>
        </w:rPr>
        <w:t>Jekk it-tabib tiegħek jibdel it-trattament tiegħek għal Eylea 114.3 mg/ml, it-tabib tiegħek se jiddeċiedi dwar il-frekwenza wara l-ewwel injezzjoni.</w:t>
      </w:r>
    </w:p>
    <w:p w14:paraId="404AB69F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D4CCFCD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Metodu ta’ kif għandu jingħata</w:t>
      </w:r>
    </w:p>
    <w:p w14:paraId="56CC9D60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szCs w:val="22"/>
        </w:rPr>
        <w:t>It-tabib tiegħek se jinjetta Eylea f’għajnejk (injezzjoni ġol-vitriju).</w:t>
      </w:r>
    </w:p>
    <w:p w14:paraId="02BE44AB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585D10F6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B07E74">
        <w:rPr>
          <w:rStyle w:val="hps"/>
          <w:szCs w:val="22"/>
        </w:rPr>
        <w:t>Qabel l-injezzjoni</w:t>
      </w:r>
      <w:r w:rsidRPr="00B07E74">
        <w:rPr>
          <w:szCs w:val="22"/>
        </w:rPr>
        <w:t xml:space="preserve"> t-</w:t>
      </w:r>
      <w:r w:rsidRPr="00B07E74">
        <w:rPr>
          <w:rStyle w:val="hps"/>
          <w:szCs w:val="22"/>
        </w:rPr>
        <w:t>tabib tiegħek se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juża</w:t>
      </w:r>
      <w:r w:rsidRPr="00B07E74">
        <w:rPr>
          <w:szCs w:val="22"/>
        </w:rPr>
        <w:t xml:space="preserve"> likwidu għat-tlaħliħ tal-għajnejn li fih </w:t>
      </w:r>
      <w:r w:rsidRPr="00B07E74">
        <w:rPr>
          <w:rStyle w:val="hps"/>
          <w:szCs w:val="22"/>
        </w:rPr>
        <w:t>diżinfettant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biex inaddaf għajnek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b’attenzjoni biex</w:t>
      </w:r>
      <w:r w:rsidRPr="00B07E74">
        <w:rPr>
          <w:szCs w:val="22"/>
        </w:rPr>
        <w:t xml:space="preserve"> b’hekk </w:t>
      </w:r>
      <w:r w:rsidRPr="00B07E74">
        <w:rPr>
          <w:rStyle w:val="hps"/>
          <w:szCs w:val="22"/>
        </w:rPr>
        <w:t>jipprevjeni infezzjoni</w:t>
      </w:r>
      <w:r w:rsidRPr="00B07E74">
        <w:rPr>
          <w:szCs w:val="22"/>
        </w:rPr>
        <w:t xml:space="preserve">. </w:t>
      </w:r>
      <w:r w:rsidRPr="00B07E74">
        <w:rPr>
          <w:rStyle w:val="hps"/>
          <w:szCs w:val="22"/>
        </w:rPr>
        <w:t>It-tabib tiegħek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se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jagħtik qatra għall-għajnejn (loppju lokali)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biex imewwet l-għajn biex inaqqas jew jevita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wġigħ</w:t>
      </w:r>
      <w:r w:rsidRPr="00B07E74">
        <w:rPr>
          <w:szCs w:val="22"/>
        </w:rPr>
        <w:t xml:space="preserve"> </w:t>
      </w:r>
      <w:r w:rsidRPr="00B07E74">
        <w:rPr>
          <w:rStyle w:val="hps"/>
          <w:szCs w:val="22"/>
        </w:rPr>
        <w:t>ikkawżat mill-injezzjoni</w:t>
      </w:r>
      <w:r w:rsidRPr="00B07E74">
        <w:rPr>
          <w:szCs w:val="22"/>
        </w:rPr>
        <w:t>.</w:t>
      </w:r>
    </w:p>
    <w:p w14:paraId="05609A18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noProof/>
          <w:snapToGrid w:val="0"/>
          <w:szCs w:val="22"/>
        </w:rPr>
      </w:pPr>
    </w:p>
    <w:p w14:paraId="66044456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B07E74">
        <w:rPr>
          <w:b/>
          <w:noProof/>
          <w:snapToGrid w:val="0"/>
          <w:szCs w:val="22"/>
        </w:rPr>
        <w:t xml:space="preserve">Jekk tinsa tieħu doża ta’ </w:t>
      </w:r>
      <w:r w:rsidRPr="00B07E74">
        <w:rPr>
          <w:b/>
          <w:szCs w:val="22"/>
        </w:rPr>
        <w:t>Eylea</w:t>
      </w:r>
    </w:p>
    <w:p w14:paraId="4CBE8B3B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B07E74">
        <w:rPr>
          <w:rStyle w:val="hps"/>
          <w:szCs w:val="22"/>
        </w:rPr>
        <w:t>Agħmel</w:t>
      </w:r>
      <w:r w:rsidRPr="00B07E74">
        <w:rPr>
          <w:rStyle w:val="shorttext"/>
          <w:szCs w:val="22"/>
        </w:rPr>
        <w:t xml:space="preserve"> </w:t>
      </w:r>
      <w:r w:rsidRPr="00B07E74">
        <w:rPr>
          <w:rStyle w:val="hps"/>
          <w:szCs w:val="22"/>
        </w:rPr>
        <w:t>appuntament ġdid mat-tabib tiegħek kemm jista’ jkun malajr</w:t>
      </w:r>
      <w:r w:rsidRPr="00B07E74">
        <w:rPr>
          <w:szCs w:val="22"/>
        </w:rPr>
        <w:t>.</w:t>
      </w:r>
    </w:p>
    <w:p w14:paraId="44F0372B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4E813334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b/>
          <w:szCs w:val="22"/>
        </w:rPr>
      </w:pPr>
      <w:r w:rsidRPr="00B07E74">
        <w:rPr>
          <w:b/>
          <w:noProof/>
          <w:snapToGrid w:val="0"/>
          <w:szCs w:val="22"/>
        </w:rPr>
        <w:t>Jekk twaqqaf it-trattament b’</w:t>
      </w:r>
      <w:r w:rsidRPr="00B07E74">
        <w:rPr>
          <w:b/>
          <w:szCs w:val="22"/>
        </w:rPr>
        <w:t>Eylea</w:t>
      </w:r>
    </w:p>
    <w:p w14:paraId="4D962FC6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rStyle w:val="hps"/>
          <w:szCs w:val="22"/>
        </w:rPr>
        <w:t>Kellem lit-tabib</w:t>
      </w:r>
      <w:r w:rsidRPr="00B07E74">
        <w:rPr>
          <w:rStyle w:val="shorttext"/>
          <w:szCs w:val="22"/>
        </w:rPr>
        <w:t xml:space="preserve"> </w:t>
      </w:r>
      <w:r w:rsidRPr="00B07E74">
        <w:rPr>
          <w:rStyle w:val="hps"/>
          <w:szCs w:val="22"/>
        </w:rPr>
        <w:t>tiegħek</w:t>
      </w:r>
      <w:r w:rsidRPr="00B07E74">
        <w:rPr>
          <w:rStyle w:val="shorttext"/>
          <w:szCs w:val="22"/>
        </w:rPr>
        <w:t xml:space="preserve"> </w:t>
      </w:r>
      <w:r w:rsidRPr="00B07E74">
        <w:rPr>
          <w:rStyle w:val="hps"/>
          <w:szCs w:val="22"/>
        </w:rPr>
        <w:t>qabel twaqqaf</w:t>
      </w:r>
      <w:r w:rsidRPr="00B07E74">
        <w:rPr>
          <w:rStyle w:val="shorttext"/>
          <w:szCs w:val="22"/>
        </w:rPr>
        <w:t xml:space="preserve"> </w:t>
      </w:r>
      <w:r w:rsidRPr="00B07E74">
        <w:rPr>
          <w:rStyle w:val="hps"/>
          <w:szCs w:val="22"/>
        </w:rPr>
        <w:t>it-</w:t>
      </w:r>
      <w:r w:rsidRPr="00B07E74">
        <w:rPr>
          <w:rStyle w:val="hps"/>
        </w:rPr>
        <w:t>trattament</w:t>
      </w:r>
      <w:r w:rsidRPr="00B07E74">
        <w:rPr>
          <w:szCs w:val="22"/>
        </w:rPr>
        <w:t>. It-twaqqif tat-</w:t>
      </w:r>
      <w:r w:rsidRPr="00B07E74">
        <w:rPr>
          <w:rStyle w:val="hps"/>
        </w:rPr>
        <w:t>trattament</w:t>
      </w:r>
      <w:r w:rsidRPr="00B07E74">
        <w:rPr>
          <w:szCs w:val="22"/>
        </w:rPr>
        <w:t xml:space="preserve"> jista’ jżid ir-riskju tiegħek ta’ telf tal-vista u l-vista tiegħek tista’ tmur għall-agħar.</w:t>
      </w:r>
    </w:p>
    <w:p w14:paraId="15B3AFA0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b/>
          <w:szCs w:val="22"/>
        </w:rPr>
      </w:pPr>
    </w:p>
    <w:p w14:paraId="296547CC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B07E74">
        <w:rPr>
          <w:snapToGrid w:val="0"/>
          <w:szCs w:val="22"/>
        </w:rPr>
        <w:t>Jekk għandek aktar mistoqsijiet dwar l-użu ta’ din il-mediċina, staqsi lit-tabib tiegħek</w:t>
      </w:r>
      <w:r w:rsidRPr="00B07E74">
        <w:rPr>
          <w:szCs w:val="22"/>
        </w:rPr>
        <w:t>.</w:t>
      </w:r>
    </w:p>
    <w:p w14:paraId="2D801934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2653AD4B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732BE212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outlineLvl w:val="2"/>
        <w:rPr>
          <w:szCs w:val="22"/>
        </w:rPr>
      </w:pPr>
      <w:r w:rsidRPr="00B07E74">
        <w:rPr>
          <w:b/>
          <w:szCs w:val="22"/>
        </w:rPr>
        <w:t>4.</w:t>
      </w:r>
      <w:r w:rsidRPr="00B07E74">
        <w:rPr>
          <w:b/>
          <w:szCs w:val="22"/>
        </w:rPr>
        <w:tab/>
        <w:t>Effetti sekondarji possibbli</w:t>
      </w:r>
    </w:p>
    <w:p w14:paraId="758CC5D8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D644BED" w14:textId="77777777" w:rsidR="005F35AD" w:rsidRPr="003D3F6A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noProof/>
          <w:szCs w:val="22"/>
        </w:rPr>
      </w:pPr>
      <w:r w:rsidRPr="003D3F6A">
        <w:rPr>
          <w:noProof/>
          <w:szCs w:val="22"/>
        </w:rPr>
        <w:t>Bħal kull mediċina oħra, din il-mediċina tista’ tikkawża effetti sekondarji, għalkemm ma jidhrux f’kulħadd</w:t>
      </w:r>
      <w:r w:rsidRPr="003D3F6A">
        <w:rPr>
          <w:szCs w:val="22"/>
        </w:rPr>
        <w:t>.</w:t>
      </w:r>
    </w:p>
    <w:p w14:paraId="2BC18C9B" w14:textId="77777777" w:rsidR="005F35AD" w:rsidRPr="003D3F6A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zCs w:val="22"/>
        </w:rPr>
        <w:t>L-effetti sekondarji tal-injezzjoni ta’ Eylea huma kkawżati mill-mediċina nnifisha jew mill-proċedura tal-injezzjoni u fil-biċċa l-kbira jaffettwaw l-għajn.</w:t>
      </w:r>
    </w:p>
    <w:p w14:paraId="3B3BD10E" w14:textId="77777777" w:rsidR="005F35AD" w:rsidRPr="003D3F6A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</w:p>
    <w:p w14:paraId="00CFC927" w14:textId="77777777" w:rsidR="005F35AD" w:rsidRPr="00D56C52" w:rsidRDefault="005F35AD" w:rsidP="005F35AD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b/>
          <w:bCs/>
          <w:szCs w:val="22"/>
        </w:rPr>
      </w:pPr>
      <w:r w:rsidRPr="00D56C52">
        <w:rPr>
          <w:b/>
          <w:bCs/>
          <w:szCs w:val="22"/>
        </w:rPr>
        <w:t>Xi effetti sekondarji jistgħu jkunu serji</w:t>
      </w:r>
    </w:p>
    <w:p w14:paraId="3E648016" w14:textId="77777777" w:rsidR="005F35AD" w:rsidRPr="003D3F6A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3D3F6A">
        <w:rPr>
          <w:szCs w:val="22"/>
        </w:rPr>
        <w:t>Ikkuntattja lit-tabib tiegħek immedjatament jekk għandek xi waħda minn dawn li ġejjin:</w:t>
      </w:r>
    </w:p>
    <w:p w14:paraId="30929832" w14:textId="77777777" w:rsidR="005F35AD" w:rsidRPr="003D3F6A" w:rsidRDefault="005F35AD" w:rsidP="005F35AD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>
        <w:rPr>
          <w:snapToGrid w:val="0"/>
          <w:szCs w:val="22"/>
        </w:rPr>
        <w:t>e</w:t>
      </w:r>
      <w:r w:rsidRPr="00D56C52">
        <w:rPr>
          <w:snapToGrid w:val="0"/>
          <w:szCs w:val="22"/>
        </w:rPr>
        <w:t>ffett sekondarj</w:t>
      </w:r>
      <w:r w:rsidRPr="003D3F6A">
        <w:rPr>
          <w:snapToGrid w:val="0"/>
          <w:szCs w:val="22"/>
        </w:rPr>
        <w:t>u</w:t>
      </w:r>
      <w:r w:rsidRPr="00D56C52">
        <w:rPr>
          <w:snapToGrid w:val="0"/>
          <w:szCs w:val="22"/>
        </w:rPr>
        <w:t xml:space="preserve"> komuni</w:t>
      </w:r>
      <w:r w:rsidRPr="003D3F6A">
        <w:rPr>
          <w:snapToGrid w:val="0"/>
          <w:szCs w:val="22"/>
        </w:rPr>
        <w:t>,</w:t>
      </w:r>
      <w:r w:rsidRPr="00D56C52">
        <w:rPr>
          <w:snapToGrid w:val="0"/>
          <w:szCs w:val="22"/>
        </w:rPr>
        <w:t xml:space="preserve"> </w:t>
      </w:r>
      <w:r w:rsidRPr="003D3F6A">
        <w:rPr>
          <w:szCs w:val="22"/>
        </w:rPr>
        <w:t xml:space="preserve">li </w:t>
      </w:r>
      <w:r w:rsidRPr="003D3F6A">
        <w:rPr>
          <w:snapToGrid w:val="0"/>
          <w:szCs w:val="22"/>
        </w:rPr>
        <w:t>jista’ jaffettwa sa persuna waħda minn kull 10</w:t>
      </w:r>
    </w:p>
    <w:p w14:paraId="02E5910E" w14:textId="77777777" w:rsidR="005F35AD" w:rsidRPr="003D3F6A" w:rsidRDefault="005F35AD" w:rsidP="005F35AD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>il-lenti tiċċajpar (katarretta)</w:t>
      </w:r>
    </w:p>
    <w:p w14:paraId="3BFA863A" w14:textId="77777777" w:rsidR="005F35AD" w:rsidRPr="003D3F6A" w:rsidRDefault="005F35AD" w:rsidP="005F35AD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>fsada fin-naħa ta’ wara tal-għajn (emorraġija fir-retina)</w:t>
      </w:r>
    </w:p>
    <w:p w14:paraId="14FC2522" w14:textId="77777777" w:rsidR="005F35AD" w:rsidRDefault="005F35AD" w:rsidP="005F35AD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</w:rPr>
        <w:t>żieda tal-pressjoni ġewwa l-għajn</w:t>
      </w:r>
    </w:p>
    <w:p w14:paraId="28294D77" w14:textId="77777777" w:rsidR="005F35AD" w:rsidRPr="00302F45" w:rsidRDefault="005F35AD" w:rsidP="005F35AD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BF3C03">
        <w:rPr>
          <w:szCs w:val="22"/>
        </w:rPr>
        <w:t>fsada fl-għajn (emorraġija fil-vitriju</w:t>
      </w:r>
      <w:r w:rsidRPr="003D3F6A">
        <w:rPr>
          <w:szCs w:val="22"/>
        </w:rPr>
        <w:t>)</w:t>
      </w:r>
    </w:p>
    <w:p w14:paraId="538D85FA" w14:textId="77777777" w:rsidR="005F35AD" w:rsidRPr="003D3F6A" w:rsidRDefault="005F35AD" w:rsidP="005F35AD">
      <w:pPr>
        <w:pStyle w:val="Listenabsatz"/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>
        <w:rPr>
          <w:szCs w:val="22"/>
        </w:rPr>
        <w:t>e</w:t>
      </w:r>
      <w:r w:rsidRPr="00D56C52">
        <w:rPr>
          <w:szCs w:val="22"/>
        </w:rPr>
        <w:t>ffett sekondarj</w:t>
      </w:r>
      <w:r w:rsidRPr="003D3F6A">
        <w:rPr>
          <w:szCs w:val="22"/>
        </w:rPr>
        <w:t>u</w:t>
      </w:r>
      <w:r w:rsidRPr="00D56C52">
        <w:rPr>
          <w:szCs w:val="22"/>
        </w:rPr>
        <w:t xml:space="preserve"> mhux komuni, </w:t>
      </w:r>
      <w:r w:rsidRPr="003D3F6A">
        <w:rPr>
          <w:szCs w:val="22"/>
        </w:rPr>
        <w:t xml:space="preserve">li </w:t>
      </w:r>
      <w:r w:rsidRPr="003D3F6A">
        <w:rPr>
          <w:snapToGrid w:val="0"/>
          <w:szCs w:val="22"/>
        </w:rPr>
        <w:t>jista’ jaffettwa sa persuna waħda minn kull 100</w:t>
      </w:r>
    </w:p>
    <w:p w14:paraId="7759A70D" w14:textId="77777777" w:rsidR="005F35AD" w:rsidRPr="003D3F6A" w:rsidRDefault="005F35AD" w:rsidP="005F35AD">
      <w:pPr>
        <w:pStyle w:val="Listenabsatz"/>
        <w:numPr>
          <w:ilvl w:val="0"/>
          <w:numId w:val="10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3D3F6A">
        <w:rPr>
          <w:szCs w:val="22"/>
          <w:lang w:eastAsia="en-GB"/>
        </w:rPr>
        <w:t>ċertu forom ta’ ittapnar tal-lenti (katarretta</w:t>
      </w:r>
      <w:r w:rsidRPr="003D3F6A">
        <w:rPr>
          <w:szCs w:val="22"/>
        </w:rPr>
        <w:t xml:space="preserve"> subkapsulari</w:t>
      </w:r>
      <w:r>
        <w:rPr>
          <w:szCs w:val="22"/>
        </w:rPr>
        <w:t>/nukleari</w:t>
      </w:r>
      <w:r w:rsidRPr="003D3F6A">
        <w:rPr>
          <w:szCs w:val="22"/>
        </w:rPr>
        <w:t>)</w:t>
      </w:r>
    </w:p>
    <w:p w14:paraId="456A98C1" w14:textId="77777777" w:rsidR="005F35AD" w:rsidRPr="003D3F6A" w:rsidRDefault="005F35AD" w:rsidP="005F35AD">
      <w:pPr>
        <w:pStyle w:val="Listenabsatz"/>
        <w:numPr>
          <w:ilvl w:val="0"/>
          <w:numId w:val="10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567"/>
        <w:rPr>
          <w:szCs w:val="22"/>
        </w:rPr>
      </w:pPr>
      <w:r w:rsidRPr="00D56C52">
        <w:rPr>
          <w:szCs w:val="22"/>
        </w:rPr>
        <w:t>qlugħ, tiċrita jew fsada mis-saff sensittiv għad-dawl fin-naħa ta’ wara tal-għajn</w:t>
      </w:r>
      <w:r w:rsidRPr="003D3F6A">
        <w:rPr>
          <w:szCs w:val="22"/>
        </w:rPr>
        <w:t>, li jwassal għal leħħ ta’ dawl flimkien ma’ tikek, li kultant javvanzaw għal telf tal-vista</w:t>
      </w:r>
      <w:r w:rsidRPr="00D56C52">
        <w:rPr>
          <w:szCs w:val="22"/>
        </w:rPr>
        <w:t xml:space="preserve"> (qlugħ jew tiċrita tar-retina</w:t>
      </w:r>
      <w:r w:rsidRPr="003D3F6A">
        <w:rPr>
          <w:szCs w:val="22"/>
        </w:rPr>
        <w:t>)</w:t>
      </w:r>
    </w:p>
    <w:p w14:paraId="257307D8" w14:textId="77777777" w:rsidR="005F35AD" w:rsidRPr="003D3F6A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</w:p>
    <w:p w14:paraId="4900BA3E" w14:textId="77777777" w:rsidR="005F35AD" w:rsidRPr="00D56C52" w:rsidRDefault="005F35AD" w:rsidP="005F35AD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b/>
          <w:szCs w:val="22"/>
        </w:rPr>
      </w:pPr>
      <w:r w:rsidRPr="00D56C52">
        <w:rPr>
          <w:b/>
          <w:szCs w:val="22"/>
        </w:rPr>
        <w:t>Effetti sekondarji possibbli</w:t>
      </w:r>
      <w:r w:rsidRPr="003D3F6A">
        <w:rPr>
          <w:b/>
          <w:szCs w:val="22"/>
        </w:rPr>
        <w:t xml:space="preserve"> oħra</w:t>
      </w:r>
    </w:p>
    <w:p w14:paraId="3BF5AF05" w14:textId="77777777" w:rsidR="005F35AD" w:rsidRPr="003D3F6A" w:rsidRDefault="005F35AD" w:rsidP="005F35AD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D56C52">
        <w:rPr>
          <w:b/>
          <w:bCs/>
          <w:szCs w:val="22"/>
        </w:rPr>
        <w:t xml:space="preserve">Komuni </w:t>
      </w:r>
      <w:r w:rsidRPr="003D3F6A">
        <w:rPr>
          <w:szCs w:val="22"/>
        </w:rPr>
        <w:t>(</w:t>
      </w:r>
      <w:r w:rsidRPr="00D56C52">
        <w:rPr>
          <w:szCs w:val="22"/>
        </w:rPr>
        <w:t>jistgħu jaffettwaw sa persuna waħda minn kull 10</w:t>
      </w:r>
      <w:r w:rsidRPr="003D3F6A">
        <w:rPr>
          <w:szCs w:val="22"/>
        </w:rPr>
        <w:t>):</w:t>
      </w:r>
    </w:p>
    <w:p w14:paraId="5B482C21" w14:textId="77777777" w:rsidR="005F35AD" w:rsidRPr="003D3F6A" w:rsidRDefault="005F35AD" w:rsidP="005F35AD">
      <w:pPr>
        <w:pStyle w:val="Listenabsatz"/>
        <w:keepNext/>
        <w:numPr>
          <w:ilvl w:val="0"/>
          <w:numId w:val="97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  <w:lang w:eastAsia="en-GB"/>
        </w:rPr>
        <w:t>reazzjonijiet allerġiċi</w:t>
      </w:r>
    </w:p>
    <w:p w14:paraId="7AD1DB9B" w14:textId="77777777" w:rsidR="005F35AD" w:rsidRPr="003D3F6A" w:rsidRDefault="005F35AD" w:rsidP="005F35AD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tikka li tiċċaqlaq fil-vista tiegħek (tikek fil-vitriju)</w:t>
      </w:r>
    </w:p>
    <w:p w14:paraId="5FE2BF8B" w14:textId="77777777" w:rsidR="005F35AD" w:rsidRPr="003D3F6A" w:rsidRDefault="005F35AD" w:rsidP="005F35AD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 xml:space="preserve">qlugħ tas-sustanza </w:t>
      </w:r>
      <w:r w:rsidRPr="00D56C52">
        <w:rPr>
          <w:szCs w:val="22"/>
        </w:rPr>
        <w:t>qisha</w:t>
      </w:r>
      <w:r w:rsidRPr="003D3F6A">
        <w:rPr>
          <w:szCs w:val="22"/>
        </w:rPr>
        <w:t xml:space="preserve"> ġell ġewwa l-għajn (qlugħ tal-vitriju)</w:t>
      </w:r>
    </w:p>
    <w:p w14:paraId="18DB299D" w14:textId="77777777" w:rsidR="005F35AD" w:rsidRPr="003D3F6A" w:rsidRDefault="005F35AD" w:rsidP="005F35AD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tnaqqis fl-akutezza tal-vista</w:t>
      </w:r>
    </w:p>
    <w:p w14:paraId="2AD83804" w14:textId="77777777" w:rsidR="005F35AD" w:rsidRPr="003D3F6A" w:rsidRDefault="005F35AD" w:rsidP="005F35AD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uġigħ fl-għajnejn</w:t>
      </w:r>
    </w:p>
    <w:p w14:paraId="43E9ABF9" w14:textId="77777777" w:rsidR="005F35AD" w:rsidRPr="003D3F6A" w:rsidRDefault="005F35AD" w:rsidP="005F35AD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 w:rsidRPr="003D3F6A">
        <w:rPr>
          <w:szCs w:val="22"/>
        </w:rPr>
        <w:t>-</w:t>
      </w:r>
      <w:r w:rsidRPr="003D3F6A">
        <w:rPr>
          <w:szCs w:val="22"/>
        </w:rPr>
        <w:tab/>
        <w:t>fsada ġewwa l-għajn (emorraġija konġuntivali)</w:t>
      </w:r>
    </w:p>
    <w:p w14:paraId="767743F9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 xml:space="preserve">ħsara lis-saff </w:t>
      </w:r>
      <w:r w:rsidRPr="00D56C52">
        <w:rPr>
          <w:szCs w:val="22"/>
          <w:lang w:eastAsia="en-GB"/>
        </w:rPr>
        <w:t>trasparenti</w:t>
      </w:r>
      <w:r w:rsidRPr="003D3F6A">
        <w:rPr>
          <w:szCs w:val="22"/>
          <w:lang w:eastAsia="en-GB"/>
        </w:rPr>
        <w:t xml:space="preserve"> tal-boċċa tal-għajn quddiem </w:t>
      </w:r>
      <w:r w:rsidRPr="00D56C52">
        <w:rPr>
          <w:szCs w:val="22"/>
          <w:lang w:eastAsia="en-GB"/>
        </w:rPr>
        <w:t>i</w:t>
      </w:r>
      <w:r w:rsidRPr="003D3F6A">
        <w:rPr>
          <w:szCs w:val="22"/>
          <w:lang w:eastAsia="en-GB"/>
        </w:rPr>
        <w:t>l-</w:t>
      </w:r>
      <w:r w:rsidRPr="00D56C52">
        <w:rPr>
          <w:szCs w:val="22"/>
          <w:lang w:eastAsia="en-GB"/>
        </w:rPr>
        <w:t>ħabba tal-għajn</w:t>
      </w:r>
      <w:r w:rsidRPr="003D3F6A">
        <w:rPr>
          <w:szCs w:val="22"/>
          <w:lang w:eastAsia="en-GB"/>
        </w:rPr>
        <w:t xml:space="preserve"> (keratite bil-ponot</w:t>
      </w:r>
      <w:r>
        <w:rPr>
          <w:szCs w:val="22"/>
          <w:lang w:eastAsia="en-GB"/>
        </w:rPr>
        <w:t xml:space="preserve">, </w:t>
      </w:r>
      <w:r w:rsidRPr="003D3F6A">
        <w:rPr>
          <w:szCs w:val="22"/>
          <w:lang w:eastAsia="en-GB"/>
        </w:rPr>
        <w:t>barxa</w:t>
      </w:r>
      <w:r>
        <w:rPr>
          <w:szCs w:val="22"/>
          <w:lang w:eastAsia="en-GB"/>
        </w:rPr>
        <w:t xml:space="preserve"> fi</w:t>
      </w:r>
      <w:r w:rsidRPr="003D3F6A">
        <w:rPr>
          <w:szCs w:val="22"/>
          <w:lang w:eastAsia="en-GB"/>
        </w:rPr>
        <w:t>l-kornea)</w:t>
      </w:r>
    </w:p>
    <w:p w14:paraId="5877A376" w14:textId="77777777" w:rsidR="005F35AD" w:rsidRPr="00D56C52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  <w:highlight w:val="yellow"/>
        </w:rPr>
      </w:pPr>
    </w:p>
    <w:p w14:paraId="00C6D763" w14:textId="77777777" w:rsidR="005F35AD" w:rsidRPr="003D3F6A" w:rsidRDefault="005F35AD" w:rsidP="005F35AD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</w:rPr>
      </w:pPr>
      <w:r w:rsidRPr="00D56C52">
        <w:rPr>
          <w:b/>
          <w:bCs/>
          <w:szCs w:val="22"/>
        </w:rPr>
        <w:t>Mhux komuni</w:t>
      </w:r>
      <w:r w:rsidRPr="003D3F6A">
        <w:rPr>
          <w:szCs w:val="22"/>
        </w:rPr>
        <w:t xml:space="preserve"> (jistgħu jaffettwaw sa persuna waħda minn kull 100):</w:t>
      </w:r>
    </w:p>
    <w:p w14:paraId="6741AB8F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 xml:space="preserve">qlugħ jew tiċrita </w:t>
      </w:r>
      <w:r w:rsidRPr="003D3F6A">
        <w:rPr>
          <w:rStyle w:val="hps"/>
        </w:rPr>
        <w:t>ta’ wieħed mis</w:t>
      </w:r>
      <w:r w:rsidRPr="003D3F6A">
        <w:t xml:space="preserve">-saffi </w:t>
      </w:r>
      <w:r w:rsidRPr="003D3F6A">
        <w:rPr>
          <w:rStyle w:val="hps"/>
        </w:rPr>
        <w:t>fin</w:t>
      </w:r>
      <w:r w:rsidRPr="003D3F6A">
        <w:rPr>
          <w:rStyle w:val="atn"/>
        </w:rPr>
        <w:t>-naħa ta’ wara tal-</w:t>
      </w:r>
      <w:r w:rsidRPr="003D3F6A">
        <w:t xml:space="preserve">għajn, </w:t>
      </w:r>
      <w:r w:rsidRPr="003D3F6A">
        <w:rPr>
          <w:rStyle w:val="hps"/>
        </w:rPr>
        <w:t>li jwassal għal leħħ ta’</w:t>
      </w:r>
      <w:r w:rsidRPr="003D3F6A">
        <w:t xml:space="preserve"> </w:t>
      </w:r>
      <w:r w:rsidRPr="003D3F6A">
        <w:rPr>
          <w:rStyle w:val="hps"/>
        </w:rPr>
        <w:t>dawl</w:t>
      </w:r>
      <w:r w:rsidRPr="003D3F6A">
        <w:t xml:space="preserve"> </w:t>
      </w:r>
      <w:r w:rsidRPr="003D3F6A">
        <w:rPr>
          <w:rStyle w:val="hps"/>
        </w:rPr>
        <w:t>flimkien ma tikek li</w:t>
      </w:r>
      <w:r w:rsidRPr="003D3F6A">
        <w:t xml:space="preserve"> </w:t>
      </w:r>
      <w:r w:rsidRPr="003D3F6A">
        <w:rPr>
          <w:rStyle w:val="hps"/>
        </w:rPr>
        <w:t>kultant</w:t>
      </w:r>
      <w:r w:rsidRPr="003D3F6A">
        <w:t xml:space="preserve"> </w:t>
      </w:r>
      <w:r w:rsidRPr="003D3F6A">
        <w:rPr>
          <w:rStyle w:val="hps"/>
        </w:rPr>
        <w:t>javanzaw</w:t>
      </w:r>
      <w:r w:rsidRPr="003D3F6A">
        <w:t xml:space="preserve"> </w:t>
      </w:r>
      <w:r w:rsidRPr="003D3F6A">
        <w:rPr>
          <w:rStyle w:val="hps"/>
        </w:rPr>
        <w:t>għal telf</w:t>
      </w:r>
      <w:r w:rsidRPr="003D3F6A">
        <w:t xml:space="preserve"> </w:t>
      </w:r>
      <w:r w:rsidRPr="003D3F6A">
        <w:rPr>
          <w:rStyle w:val="hps"/>
        </w:rPr>
        <w:t xml:space="preserve">tal-vista </w:t>
      </w:r>
      <w:r w:rsidRPr="003D3F6A">
        <w:rPr>
          <w:szCs w:val="22"/>
          <w:lang w:eastAsia="en-GB"/>
        </w:rPr>
        <w:t>(tiċrita</w:t>
      </w:r>
      <w:r w:rsidRPr="003D3F6A">
        <w:rPr>
          <w:szCs w:val="22"/>
        </w:rPr>
        <w:t>/qlugħ</w:t>
      </w:r>
      <w:r w:rsidRPr="003D3F6A">
        <w:rPr>
          <w:szCs w:val="22"/>
          <w:lang w:eastAsia="en-GB"/>
        </w:rPr>
        <w:t xml:space="preserve"> tal-epitelju tal-pigment tar-retina</w:t>
      </w:r>
      <w:r w:rsidRPr="003D3F6A">
        <w:rPr>
          <w:szCs w:val="22"/>
        </w:rPr>
        <w:t>)</w:t>
      </w:r>
    </w:p>
    <w:p w14:paraId="5D5F6870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 xml:space="preserve">infjammazzjoni tal-ħabba tal-għajn, ta’ partijiet oħra tal-għajn, </w:t>
      </w:r>
      <w:r w:rsidRPr="003D3F6A">
        <w:rPr>
          <w:szCs w:val="22"/>
        </w:rPr>
        <w:t xml:space="preserve">jew </w:t>
      </w:r>
      <w:r w:rsidRPr="003D3F6A">
        <w:rPr>
          <w:szCs w:val="22"/>
          <w:lang w:eastAsia="en-GB"/>
        </w:rPr>
        <w:t>tas-sustanza qisha ġell ta’ ġol-għajn</w:t>
      </w:r>
      <w:r w:rsidRPr="003D3F6A">
        <w:rPr>
          <w:szCs w:val="22"/>
        </w:rPr>
        <w:t xml:space="preserve"> (</w:t>
      </w:r>
      <w:r>
        <w:rPr>
          <w:szCs w:val="22"/>
        </w:rPr>
        <w:t xml:space="preserve">uveite, </w:t>
      </w:r>
      <w:r w:rsidRPr="003D3F6A">
        <w:rPr>
          <w:szCs w:val="22"/>
          <w:lang w:eastAsia="en-GB"/>
        </w:rPr>
        <w:t>irite</w:t>
      </w:r>
      <w:r w:rsidRPr="003D3F6A">
        <w:rPr>
          <w:szCs w:val="22"/>
        </w:rPr>
        <w:t>, iridoċiklite, vitrite)</w:t>
      </w:r>
    </w:p>
    <w:p w14:paraId="30366DAD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ċertu forom ta’ ittapnar tal-lenti (katarretta</w:t>
      </w:r>
      <w:r w:rsidRPr="003D3F6A">
        <w:rPr>
          <w:szCs w:val="22"/>
        </w:rPr>
        <w:t xml:space="preserve"> kortikali)</w:t>
      </w:r>
    </w:p>
    <w:p w14:paraId="331A4949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 xml:space="preserve">ħsara fis-saff ta’ quddiem tal-boċċa tal-għajn </w:t>
      </w:r>
      <w:r w:rsidRPr="003D3F6A">
        <w:rPr>
          <w:szCs w:val="22"/>
        </w:rPr>
        <w:t>(erożjoni tal-kornea)</w:t>
      </w:r>
    </w:p>
    <w:p w14:paraId="127A3B48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vista mċajpra</w:t>
      </w:r>
    </w:p>
    <w:p w14:paraId="7640F0C0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uġigħ fl-għajn fis-sit tal-injezzjoni</w:t>
      </w:r>
    </w:p>
    <w:p w14:paraId="3460ED69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sensazzjoni ta’ xi ħaġa barranija fl-għajn</w:t>
      </w:r>
    </w:p>
    <w:p w14:paraId="0580B222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żieda fid-dmugħ</w:t>
      </w:r>
    </w:p>
    <w:p w14:paraId="353E85CA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  <w:lang w:eastAsia="en-GB"/>
        </w:rPr>
        <w:t>fsada fis-sit tal-injezzjoni</w:t>
      </w:r>
    </w:p>
    <w:p w14:paraId="3A9F5C24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  <w:lang w:eastAsia="en-GB"/>
        </w:rPr>
        <w:t>ħmura fl-għajn</w:t>
      </w:r>
    </w:p>
    <w:p w14:paraId="0E9EAF0B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nefħa tal-kappell tal-għajn</w:t>
      </w:r>
    </w:p>
    <w:p w14:paraId="78ADE3ED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ħmura fl-għajn (iperimija fl-għajn)</w:t>
      </w:r>
    </w:p>
    <w:p w14:paraId="420DFE5F" w14:textId="77777777" w:rsidR="005F35AD" w:rsidRPr="003D3F6A" w:rsidRDefault="005F35AD" w:rsidP="005F35AD">
      <w:pPr>
        <w:pStyle w:val="Listenabsatz"/>
        <w:numPr>
          <w:ilvl w:val="0"/>
          <w:numId w:val="9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eastAsia="en-GB"/>
        </w:rPr>
      </w:pPr>
      <w:r w:rsidRPr="003D3F6A">
        <w:rPr>
          <w:szCs w:val="22"/>
          <w:lang w:eastAsia="en-GB"/>
        </w:rPr>
        <w:t>irritazzjoni fis-sit tal-injezzjoni</w:t>
      </w:r>
    </w:p>
    <w:p w14:paraId="2DE46558" w14:textId="77777777" w:rsidR="005F35AD" w:rsidRPr="003D3F6A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9"/>
        <w:rPr>
          <w:szCs w:val="22"/>
          <w:highlight w:val="yellow"/>
        </w:rPr>
      </w:pPr>
    </w:p>
    <w:p w14:paraId="2E10AAD9" w14:textId="77777777" w:rsidR="005F35AD" w:rsidRPr="003D3F6A" w:rsidRDefault="005F35AD" w:rsidP="005F35AD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  <w:r w:rsidRPr="003D3F6A">
        <w:rPr>
          <w:b/>
          <w:szCs w:val="22"/>
        </w:rPr>
        <w:t xml:space="preserve">Rari </w:t>
      </w:r>
      <w:r w:rsidRPr="003D3F6A">
        <w:rPr>
          <w:szCs w:val="22"/>
        </w:rPr>
        <w:t>(</w:t>
      </w:r>
      <w:r w:rsidRPr="00D56C52">
        <w:rPr>
          <w:iCs/>
          <w:snapToGrid w:val="0"/>
          <w:szCs w:val="22"/>
        </w:rPr>
        <w:t>jistgħu jaffettwaw sa persuna waħda minn kull 1</w:t>
      </w:r>
      <w:r w:rsidRPr="003D3F6A">
        <w:rPr>
          <w:iCs/>
          <w:snapToGrid w:val="0"/>
          <w:szCs w:val="22"/>
        </w:rPr>
        <w:t> </w:t>
      </w:r>
      <w:r w:rsidRPr="00D56C52">
        <w:rPr>
          <w:iCs/>
          <w:snapToGrid w:val="0"/>
          <w:szCs w:val="22"/>
        </w:rPr>
        <w:t>000</w:t>
      </w:r>
      <w:r w:rsidRPr="003D3F6A">
        <w:rPr>
          <w:szCs w:val="22"/>
        </w:rPr>
        <w:t>):</w:t>
      </w:r>
    </w:p>
    <w:p w14:paraId="5077246B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3D3F6A">
        <w:rPr>
          <w:szCs w:val="22"/>
        </w:rPr>
        <w:t>nefħa tas-saff ta’ quddiem tal-boċċa tal-għajn (edima fil-kornea)</w:t>
      </w:r>
    </w:p>
    <w:p w14:paraId="05BCF1B2" w14:textId="77777777" w:rsidR="005F35AD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il-lenti tittappan (opaċitajiet tal-lenti)</w:t>
      </w:r>
    </w:p>
    <w:p w14:paraId="3C90DE74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deġenerazzjoni tal-membrana sensittiva għad-dawl fin-naħa ta’ wara tal-għajn (deġenerazzjoni tar-retina)</w:t>
      </w:r>
    </w:p>
    <w:p w14:paraId="1CB2E91A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irritazzjoni tal-kappell tal-għajn</w:t>
      </w:r>
    </w:p>
    <w:p w14:paraId="3E1692B1" w14:textId="77777777" w:rsidR="009E2AE6" w:rsidRDefault="009E2AE6" w:rsidP="009E2AE6">
      <w:pPr>
        <w:tabs>
          <w:tab w:val="clear" w:pos="567"/>
        </w:tabs>
        <w:spacing w:line="240" w:lineRule="auto"/>
        <w:rPr>
          <w:b/>
          <w:szCs w:val="22"/>
        </w:rPr>
      </w:pPr>
    </w:p>
    <w:p w14:paraId="03067083" w14:textId="77777777" w:rsidR="009E2AE6" w:rsidRPr="00A1498F" w:rsidRDefault="009E2AE6" w:rsidP="009E2AE6">
      <w:pPr>
        <w:tabs>
          <w:tab w:val="clear" w:pos="567"/>
        </w:tabs>
        <w:spacing w:line="240" w:lineRule="auto"/>
        <w:rPr>
          <w:szCs w:val="22"/>
        </w:rPr>
      </w:pPr>
      <w:r>
        <w:rPr>
          <w:b/>
          <w:szCs w:val="22"/>
        </w:rPr>
        <w:t>M</w:t>
      </w:r>
      <w:r w:rsidRPr="00FE5E47">
        <w:rPr>
          <w:b/>
          <w:szCs w:val="22"/>
        </w:rPr>
        <w:t>hux magħrufa</w:t>
      </w:r>
      <w:r w:rsidRPr="00A1498F">
        <w:rPr>
          <w:b/>
          <w:bCs/>
          <w:szCs w:val="22"/>
        </w:rPr>
        <w:t xml:space="preserve"> </w:t>
      </w:r>
      <w:r w:rsidRPr="00A1498F">
        <w:rPr>
          <w:szCs w:val="22"/>
        </w:rPr>
        <w:t>(</w:t>
      </w:r>
      <w:r w:rsidRPr="00457C05">
        <w:rPr>
          <w:bCs/>
          <w:noProof/>
          <w:szCs w:val="22"/>
          <w:lang w:val="fr-FR"/>
        </w:rPr>
        <w:t xml:space="preserve">ma tistax tittieħed stima </w:t>
      </w:r>
      <w:r>
        <w:rPr>
          <w:bCs/>
          <w:noProof/>
          <w:szCs w:val="22"/>
          <w:lang w:val="fr-FR"/>
        </w:rPr>
        <w:t xml:space="preserve">tal-frekwenza </w:t>
      </w:r>
      <w:r w:rsidRPr="00457C05">
        <w:rPr>
          <w:bCs/>
          <w:noProof/>
          <w:szCs w:val="22"/>
          <w:lang w:val="fr-FR"/>
        </w:rPr>
        <w:t>mid-</w:t>
      </w:r>
      <w:r w:rsidRPr="00FE5E47">
        <w:rPr>
          <w:bCs/>
          <w:i/>
          <w:iCs/>
          <w:noProof/>
          <w:szCs w:val="22"/>
          <w:lang w:val="fr-FR"/>
        </w:rPr>
        <w:t>data</w:t>
      </w:r>
      <w:r w:rsidRPr="00457C05">
        <w:rPr>
          <w:bCs/>
          <w:noProof/>
          <w:szCs w:val="22"/>
          <w:lang w:val="fr-FR"/>
        </w:rPr>
        <w:t xml:space="preserve"> disponibbli</w:t>
      </w:r>
      <w:r w:rsidRPr="00A1498F">
        <w:rPr>
          <w:szCs w:val="22"/>
        </w:rPr>
        <w:t>):</w:t>
      </w:r>
    </w:p>
    <w:p w14:paraId="29170DC2" w14:textId="77777777" w:rsidR="009E2AE6" w:rsidRPr="00D86EE8" w:rsidRDefault="009E2AE6" w:rsidP="009E2AE6">
      <w:pPr>
        <w:pStyle w:val="Para0s"/>
        <w:numPr>
          <w:ilvl w:val="0"/>
          <w:numId w:val="44"/>
        </w:numPr>
        <w:spacing w:after="0"/>
        <w:ind w:left="567" w:hanging="567"/>
        <w:rPr>
          <w:rFonts w:ascii="Times New Roman" w:hAnsi="Times New Roman"/>
          <w:snapToGrid w:val="0"/>
          <w:szCs w:val="22"/>
          <w:lang w:val="en-GB"/>
        </w:rPr>
      </w:pPr>
      <w:r w:rsidRPr="00D86EE8">
        <w:rPr>
          <w:rFonts w:ascii="Times New Roman" w:hAnsi="Times New Roman"/>
          <w:snapToGrid w:val="0"/>
          <w:szCs w:val="22"/>
          <w:lang w:val="en-GB"/>
        </w:rPr>
        <w:t>infjammazzjoni tal-parti l-bajda tal-għajn assoċjata ma’ ħmura u uġigħ (sklerite)</w:t>
      </w:r>
    </w:p>
    <w:p w14:paraId="16A53F93" w14:textId="77777777" w:rsidR="005F35AD" w:rsidRPr="003D3F6A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C84958F" w14:textId="4A0E4942" w:rsidR="005F35AD" w:rsidRPr="003D3F6A" w:rsidRDefault="005F35AD" w:rsidP="005F35AD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</w:rPr>
      </w:pPr>
      <w:r w:rsidRPr="003D3F6A">
        <w:rPr>
          <w:rFonts w:ascii="Times New Roman" w:hAnsi="Times New Roman"/>
          <w:sz w:val="22"/>
          <w:szCs w:val="22"/>
        </w:rPr>
        <w:t>Minbarra ta’ fuq, jistgħu jseħħu wkoll l-effetti sekondarji li ġejjin:</w:t>
      </w:r>
    </w:p>
    <w:p w14:paraId="656A80C3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D56C52">
        <w:rPr>
          <w:szCs w:val="22"/>
        </w:rPr>
        <w:t>sensazzjoni mhux normali fl-għajn</w:t>
      </w:r>
    </w:p>
    <w:p w14:paraId="41DAB5AC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</w:p>
    <w:p w14:paraId="7E78527C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ħsara fis-superfiċje tas-saff trasparenti fil-parti ta’ quddiem tal-għajn (difett fl-epitelju tal-kornea)</w:t>
      </w:r>
    </w:p>
    <w:p w14:paraId="6901586E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D56C52">
        <w:rPr>
          <w:szCs w:val="22"/>
        </w:rPr>
        <w:t>infjammazzjoni ta’ partijiet oħra tal-għajn (leħħa fi</w:t>
      </w:r>
      <w:r w:rsidRPr="003D3F6A">
        <w:rPr>
          <w:szCs w:val="22"/>
        </w:rPr>
        <w:t>l-kompartament anterjuri</w:t>
      </w:r>
      <w:r w:rsidRPr="00D56C52">
        <w:rPr>
          <w:szCs w:val="22"/>
        </w:rPr>
        <w:t xml:space="preserve">) </w:t>
      </w:r>
    </w:p>
    <w:p w14:paraId="73AA57B0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infjammazzjoni serja jew infezzjoni ġewwa l-għajn (endoftalmite)</w:t>
      </w:r>
    </w:p>
    <w:p w14:paraId="68F2F212" w14:textId="77777777" w:rsidR="005F35AD" w:rsidRPr="00D56C52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telf tal-vista</w:t>
      </w:r>
    </w:p>
    <w:p w14:paraId="4B3D958C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il-lenti tittappan minħabba korriment (katarretta trawmatika)</w:t>
      </w:r>
    </w:p>
    <w:p w14:paraId="149F031D" w14:textId="77777777" w:rsidR="005F35AD" w:rsidRPr="003D3F6A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3D3F6A">
        <w:rPr>
          <w:szCs w:val="22"/>
        </w:rPr>
        <w:t>materja</w:t>
      </w:r>
      <w:r w:rsidRPr="00D56C52">
        <w:rPr>
          <w:szCs w:val="22"/>
        </w:rPr>
        <w:t xml:space="preserve"> fl-għajn (</w:t>
      </w:r>
      <w:r w:rsidRPr="003D3F6A">
        <w:rPr>
          <w:szCs w:val="22"/>
        </w:rPr>
        <w:t>ipopijon</w:t>
      </w:r>
      <w:r w:rsidRPr="00D56C52">
        <w:rPr>
          <w:szCs w:val="22"/>
        </w:rPr>
        <w:t>)</w:t>
      </w:r>
    </w:p>
    <w:p w14:paraId="33472E8D" w14:textId="77777777" w:rsidR="005F35AD" w:rsidRPr="00D56C52" w:rsidRDefault="005F35AD" w:rsidP="005F35AD">
      <w:pPr>
        <w:pStyle w:val="Listenabsatz"/>
        <w:numPr>
          <w:ilvl w:val="0"/>
          <w:numId w:val="9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</w:rPr>
      </w:pPr>
      <w:r w:rsidRPr="00D56C52">
        <w:rPr>
          <w:szCs w:val="22"/>
        </w:rPr>
        <w:t>reazzjonijiet allerġiċi severi</w:t>
      </w:r>
    </w:p>
    <w:p w14:paraId="57867D64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  <w:highlight w:val="yellow"/>
        </w:rPr>
      </w:pPr>
    </w:p>
    <w:p w14:paraId="5D854E4D" w14:textId="77777777" w:rsidR="005F35AD" w:rsidRPr="00B07E74" w:rsidRDefault="005F35AD" w:rsidP="005F35AD">
      <w:pPr>
        <w:keepNext/>
        <w:keepLines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b/>
          <w:bCs/>
          <w:szCs w:val="22"/>
        </w:rPr>
        <w:t>Rappurtar tal-effetti sekondarji</w:t>
      </w:r>
    </w:p>
    <w:p w14:paraId="5E19CC2B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B07E74">
        <w:rPr>
          <w:szCs w:val="22"/>
        </w:rPr>
        <w:t xml:space="preserve">Jekk ikollok xi effett sekondarju, kellem lit-tabib tiegħek. Dan jinkludi xi effett sekondarju </w:t>
      </w:r>
      <w:r w:rsidRPr="00B07E74">
        <w:rPr>
          <w:szCs w:val="22"/>
          <w:lang w:bidi="mt-MT"/>
        </w:rPr>
        <w:t>possibbli</w:t>
      </w:r>
      <w:r w:rsidRPr="00B07E74">
        <w:rPr>
          <w:szCs w:val="22"/>
        </w:rPr>
        <w:t xml:space="preserve"> li mhuwiex elenkat f’dan il-fuljett.</w:t>
      </w:r>
      <w:r w:rsidRPr="00B07E74">
        <w:rPr>
          <w:i/>
          <w:noProof/>
          <w:szCs w:val="22"/>
        </w:rPr>
        <w:t xml:space="preserve"> </w:t>
      </w:r>
      <w:r w:rsidRPr="00B07E74">
        <w:rPr>
          <w:szCs w:val="22"/>
        </w:rPr>
        <w:t xml:space="preserve">Tista’ wkoll tirrapporta effetti sekondarji direttament permezz </w:t>
      </w:r>
      <w:r w:rsidRPr="00B07E74">
        <w:rPr>
          <w:szCs w:val="22"/>
          <w:highlight w:val="lightGray"/>
        </w:rPr>
        <w:t>tas-sistema ta’ rappurtar nazzjonali mniżżla f’</w:t>
      </w:r>
      <w:hyperlink r:id="rId79" w:history="1">
        <w:r w:rsidRPr="00B07E74">
          <w:rPr>
            <w:color w:val="0000FF"/>
            <w:szCs w:val="22"/>
            <w:highlight w:val="lightGray"/>
            <w:u w:val="single"/>
          </w:rPr>
          <w:t>Appendix V</w:t>
        </w:r>
      </w:hyperlink>
      <w:r w:rsidRPr="00B07E74">
        <w:rPr>
          <w:szCs w:val="22"/>
        </w:rPr>
        <w:t>. Billi tirrapporta l-effetti sekondarji tista’ tgħin biex tiġi pprovduta aktar informazzjoni dwar is-sigurtà ta’ din il-mediċina.</w:t>
      </w:r>
    </w:p>
    <w:p w14:paraId="1EBA728D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1C95865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4511E57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2"/>
        <w:rPr>
          <w:b/>
          <w:szCs w:val="22"/>
        </w:rPr>
      </w:pPr>
      <w:r w:rsidRPr="00B07E74">
        <w:rPr>
          <w:b/>
          <w:szCs w:val="22"/>
        </w:rPr>
        <w:t>5.</w:t>
      </w:r>
      <w:r w:rsidRPr="00B07E74">
        <w:rPr>
          <w:b/>
          <w:szCs w:val="22"/>
        </w:rPr>
        <w:tab/>
        <w:t>Kif taħżen Eylea</w:t>
      </w:r>
    </w:p>
    <w:p w14:paraId="4705CEFD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4E2A284" w14:textId="77777777" w:rsidR="005F35AD" w:rsidRPr="00B07E74" w:rsidRDefault="005F35AD" w:rsidP="005F35AD">
      <w:pPr>
        <w:keepNext/>
        <w:keepLines/>
        <w:numPr>
          <w:ilvl w:val="0"/>
          <w:numId w:val="113"/>
        </w:num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Żomm din il-mediċina fejn ma tidhirx u ma tintlaħaqx mit-tfal.</w:t>
      </w:r>
    </w:p>
    <w:p w14:paraId="45817D4A" w14:textId="77777777" w:rsidR="005F35AD" w:rsidRPr="00B07E74" w:rsidRDefault="005F35AD" w:rsidP="005F35AD">
      <w:pPr>
        <w:keepNext/>
        <w:keepLines/>
        <w:numPr>
          <w:ilvl w:val="0"/>
          <w:numId w:val="113"/>
        </w:num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Tużax din il-mediċina wara d-data ta’ meta tiskadi li tidher fuq il-kartuna u t-tikketta wara JIS. Id-data ta’ meta tiskadi tirreferi għall-aħħar ġurnata ta’ dak ix-xahar.</w:t>
      </w:r>
    </w:p>
    <w:p w14:paraId="13B069D6" w14:textId="77777777" w:rsidR="005F35AD" w:rsidRPr="00B07E74" w:rsidRDefault="005F35AD" w:rsidP="005F35AD">
      <w:pPr>
        <w:keepNext/>
        <w:keepLines/>
        <w:numPr>
          <w:ilvl w:val="0"/>
          <w:numId w:val="113"/>
        </w:numPr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Aħżen fi friġġ (2°C </w:t>
      </w:r>
      <w:r w:rsidRPr="00B07E74">
        <w:rPr>
          <w:szCs w:val="22"/>
        </w:rPr>
        <w:noBreakHyphen/>
        <w:t> 8°C). Tagħmlux fil-friża.</w:t>
      </w:r>
    </w:p>
    <w:p w14:paraId="71D8E412" w14:textId="77777777" w:rsidR="005F35AD" w:rsidRDefault="005F35AD" w:rsidP="005F35AD">
      <w:pPr>
        <w:keepNext/>
        <w:keepLines/>
        <w:numPr>
          <w:ilvl w:val="0"/>
          <w:numId w:val="113"/>
        </w:numPr>
        <w:tabs>
          <w:tab w:val="clear" w:pos="567"/>
        </w:tabs>
        <w:spacing w:line="240" w:lineRule="auto"/>
        <w:rPr>
          <w:szCs w:val="22"/>
        </w:rPr>
      </w:pPr>
      <w:r w:rsidRPr="00B07E74">
        <w:t>Żomm is-</w:t>
      </w:r>
      <w:r w:rsidRPr="00B07E74">
        <w:rPr>
          <w:szCs w:val="22"/>
        </w:rPr>
        <w:t xml:space="preserve">siringa mimlija għal-lest fil-folja tagħha u </w:t>
      </w:r>
      <w:r w:rsidRPr="00B07E74">
        <w:rPr>
          <w:rStyle w:val="hps"/>
          <w:szCs w:val="22"/>
        </w:rPr>
        <w:t>fil-kartuna ta’</w:t>
      </w:r>
      <w:r w:rsidRPr="00B07E74">
        <w:rPr>
          <w:szCs w:val="22"/>
        </w:rPr>
        <w:t xml:space="preserve"> barra sabiex tilqa’ mid-dawl.</w:t>
      </w:r>
    </w:p>
    <w:p w14:paraId="28B2829F" w14:textId="77777777" w:rsidR="005F35AD" w:rsidRPr="00DF31DF" w:rsidRDefault="005F35AD" w:rsidP="005F35AD">
      <w:pPr>
        <w:pStyle w:val="Listenabsatz"/>
        <w:numPr>
          <w:ilvl w:val="0"/>
          <w:numId w:val="113"/>
        </w:numPr>
        <w:tabs>
          <w:tab w:val="clear" w:pos="567"/>
        </w:tabs>
        <w:spacing w:line="240" w:lineRule="auto"/>
        <w:rPr>
          <w:szCs w:val="22"/>
        </w:rPr>
      </w:pPr>
      <w:r w:rsidRPr="00DF31DF">
        <w:rPr>
          <w:szCs w:val="22"/>
        </w:rPr>
        <w:t>Qabel l-użu, il-</w:t>
      </w:r>
      <w:r>
        <w:rPr>
          <w:szCs w:val="22"/>
        </w:rPr>
        <w:t>fo</w:t>
      </w:r>
      <w:r w:rsidRPr="00DF31DF">
        <w:rPr>
          <w:szCs w:val="22"/>
        </w:rPr>
        <w:t xml:space="preserve">lja mhux miftuħa </w:t>
      </w:r>
      <w:r>
        <w:rPr>
          <w:szCs w:val="22"/>
        </w:rPr>
        <w:t>tista’</w:t>
      </w:r>
      <w:r w:rsidRPr="00DF31DF">
        <w:rPr>
          <w:szCs w:val="22"/>
        </w:rPr>
        <w:t xml:space="preserve"> </w:t>
      </w:r>
      <w:r>
        <w:rPr>
          <w:szCs w:val="22"/>
        </w:rPr>
        <w:t>t</w:t>
      </w:r>
      <w:r w:rsidRPr="00DF31DF">
        <w:rPr>
          <w:szCs w:val="22"/>
        </w:rPr>
        <w:t>inħaż</w:t>
      </w:r>
      <w:r>
        <w:rPr>
          <w:szCs w:val="22"/>
        </w:rPr>
        <w:t>en</w:t>
      </w:r>
      <w:r w:rsidRPr="00DF31DF">
        <w:rPr>
          <w:szCs w:val="22"/>
        </w:rPr>
        <w:t xml:space="preserve"> barra mill-friġġ f’temperatura taħt 25 °C għal perjodu sa 24 siegħa.</w:t>
      </w:r>
    </w:p>
    <w:p w14:paraId="6349DFCE" w14:textId="77777777" w:rsidR="005F35AD" w:rsidRPr="00B07E74" w:rsidRDefault="005F35AD" w:rsidP="005F35AD">
      <w:pPr>
        <w:tabs>
          <w:tab w:val="clear" w:pos="567"/>
          <w:tab w:val="num" w:pos="600"/>
        </w:tabs>
        <w:spacing w:line="240" w:lineRule="auto"/>
        <w:ind w:left="720" w:right="-2" w:hanging="1080"/>
        <w:rPr>
          <w:szCs w:val="22"/>
        </w:rPr>
      </w:pPr>
    </w:p>
    <w:p w14:paraId="241BDE12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C231228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2"/>
        <w:rPr>
          <w:b/>
          <w:szCs w:val="22"/>
        </w:rPr>
      </w:pPr>
      <w:r w:rsidRPr="00B07E74">
        <w:rPr>
          <w:b/>
          <w:szCs w:val="22"/>
        </w:rPr>
        <w:t>6.</w:t>
      </w:r>
      <w:r w:rsidRPr="00B07E74">
        <w:rPr>
          <w:b/>
          <w:szCs w:val="22"/>
        </w:rPr>
        <w:tab/>
        <w:t>Kontenut tal-pakkett u informazzjoni oħra</w:t>
      </w:r>
    </w:p>
    <w:p w14:paraId="487C7C85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AC1DB0C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B07E74">
        <w:rPr>
          <w:b/>
          <w:szCs w:val="22"/>
        </w:rPr>
        <w:t xml:space="preserve">X’fih Eylea </w:t>
      </w:r>
    </w:p>
    <w:p w14:paraId="29FD484F" w14:textId="77777777" w:rsidR="005F35AD" w:rsidRPr="00B07E74" w:rsidRDefault="005F35AD" w:rsidP="005F35AD">
      <w:pPr>
        <w:pStyle w:val="Listenabsatz"/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szCs w:val="22"/>
        </w:rPr>
        <w:t>Is-sustanza attiva hi: aflibercept. 1 mL ta’ soluzzjoni fih 114.3 mg aflibercept. Kull siringa mimlija għal-lest fiha 0.184 mL. Dan jipprovdi ammont li jista’ jintuża biex tingħata doża waħda ta’ 0.07 mL li fiha 8 mg aflibercept.</w:t>
      </w:r>
    </w:p>
    <w:p w14:paraId="74CBB638" w14:textId="77777777" w:rsidR="005F35AD" w:rsidRPr="00B07E74" w:rsidRDefault="005F35AD" w:rsidP="005F35AD">
      <w:pPr>
        <w:pStyle w:val="Listenabsatz"/>
        <w:keepNext/>
        <w:keepLines/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B07E74">
        <w:rPr>
          <w:noProof/>
          <w:szCs w:val="22"/>
        </w:rPr>
        <w:t>Is-sustanzi l-oħra huma</w:t>
      </w:r>
      <w:r w:rsidRPr="00B07E74">
        <w:rPr>
          <w:szCs w:val="22"/>
        </w:rPr>
        <w:t>: sucrose, arginine hydrochloride, histidine hydrochloride monohydrate, histidine, polysorbate 20, ilma għall-injezzjonijiet.</w:t>
      </w:r>
    </w:p>
    <w:p w14:paraId="501EFB43" w14:textId="77777777" w:rsidR="009E2AE6" w:rsidRPr="009E2AE6" w:rsidRDefault="009E2AE6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4F9A1640" w14:textId="77777777" w:rsidR="009E2AE6" w:rsidRPr="009E2AE6" w:rsidRDefault="009E2AE6" w:rsidP="00DB0B26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9E2AE6">
        <w:rPr>
          <w:szCs w:val="22"/>
        </w:rPr>
        <w:t>Għal aktar informazzjoni ara ‘Eylea fih polysorbate 20’ fis-sezzjoni 2.</w:t>
      </w:r>
    </w:p>
    <w:p w14:paraId="461A7309" w14:textId="77777777" w:rsidR="005F35AD" w:rsidRPr="00B07E74" w:rsidRDefault="005F35AD" w:rsidP="009E2AE6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</w:p>
    <w:p w14:paraId="7FBC014C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B07E74">
        <w:rPr>
          <w:b/>
          <w:szCs w:val="22"/>
        </w:rPr>
        <w:t>Kif jidher Eylea u l-kontenut tal-pakkett</w:t>
      </w:r>
    </w:p>
    <w:p w14:paraId="6A8AC96D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B07E74">
        <w:rPr>
          <w:szCs w:val="22"/>
        </w:rPr>
        <w:t>Eylea</w:t>
      </w:r>
      <w:r>
        <w:rPr>
          <w:szCs w:val="22"/>
        </w:rPr>
        <w:t xml:space="preserve"> </w:t>
      </w:r>
      <w:r w:rsidRPr="002971EA">
        <w:rPr>
          <w:szCs w:val="22"/>
        </w:rPr>
        <w:t>114.3 mg/m</w:t>
      </w:r>
      <w:r>
        <w:rPr>
          <w:szCs w:val="22"/>
        </w:rPr>
        <w:t>L</w:t>
      </w:r>
      <w:r w:rsidRPr="00B07E74">
        <w:rPr>
          <w:szCs w:val="22"/>
        </w:rPr>
        <w:t xml:space="preserve"> soluzzjoni għall-injezzjoni </w:t>
      </w:r>
      <w:r>
        <w:rPr>
          <w:szCs w:val="22"/>
        </w:rPr>
        <w:t>f’</w:t>
      </w:r>
      <w:r w:rsidRPr="003C3E45">
        <w:rPr>
          <w:rStyle w:val="hps"/>
        </w:rPr>
        <w:t xml:space="preserve">siringa mimlija għal-lest </w:t>
      </w:r>
      <w:r>
        <w:rPr>
          <w:rStyle w:val="hps"/>
        </w:rPr>
        <w:t xml:space="preserve">hija </w:t>
      </w:r>
      <w:r w:rsidRPr="00B07E74">
        <w:rPr>
          <w:rStyle w:val="hps"/>
          <w:szCs w:val="22"/>
        </w:rPr>
        <w:t xml:space="preserve">soluzzjoni </w:t>
      </w:r>
      <w:r w:rsidRPr="00B07E74">
        <w:rPr>
          <w:szCs w:val="22"/>
        </w:rPr>
        <w:t xml:space="preserve">għall-injezzjoni </w:t>
      </w:r>
      <w:r>
        <w:rPr>
          <w:szCs w:val="22"/>
        </w:rPr>
        <w:t>(</w:t>
      </w:r>
      <w:r w:rsidRPr="00B07E74">
        <w:rPr>
          <w:szCs w:val="22"/>
        </w:rPr>
        <w:t>injezzjoni</w:t>
      </w:r>
      <w:r>
        <w:rPr>
          <w:szCs w:val="22"/>
        </w:rPr>
        <w:t xml:space="preserve">). Is-soluzzjoni </w:t>
      </w:r>
      <w:r w:rsidRPr="00B07E74">
        <w:rPr>
          <w:rStyle w:val="hps"/>
          <w:szCs w:val="22"/>
        </w:rPr>
        <w:t>hija</w:t>
      </w:r>
      <w:r w:rsidRPr="00B07E74">
        <w:rPr>
          <w:rStyle w:val="shorttext"/>
          <w:szCs w:val="22"/>
        </w:rPr>
        <w:t xml:space="preserve"> </w:t>
      </w:r>
      <w:r w:rsidRPr="00B07E74">
        <w:rPr>
          <w:rStyle w:val="hps"/>
          <w:szCs w:val="22"/>
        </w:rPr>
        <w:t>bla kulur</w:t>
      </w:r>
      <w:r w:rsidRPr="00B07E74">
        <w:rPr>
          <w:rStyle w:val="shorttext"/>
          <w:szCs w:val="22"/>
        </w:rPr>
        <w:t xml:space="preserve"> </w:t>
      </w:r>
      <w:r w:rsidRPr="00B07E74">
        <w:rPr>
          <w:rStyle w:val="hps"/>
          <w:szCs w:val="22"/>
        </w:rPr>
        <w:t>sa</w:t>
      </w:r>
      <w:r w:rsidRPr="00B07E74">
        <w:rPr>
          <w:rStyle w:val="shorttext"/>
          <w:szCs w:val="22"/>
        </w:rPr>
        <w:t xml:space="preserve"> </w:t>
      </w:r>
      <w:r w:rsidRPr="00B07E74">
        <w:rPr>
          <w:rStyle w:val="hps"/>
          <w:szCs w:val="22"/>
        </w:rPr>
        <w:t>isfar ċar</w:t>
      </w:r>
      <w:r w:rsidRPr="00B07E74">
        <w:rPr>
          <w:szCs w:val="22"/>
        </w:rPr>
        <w:t>.</w:t>
      </w:r>
    </w:p>
    <w:p w14:paraId="695E4E82" w14:textId="77777777" w:rsidR="005F35AD" w:rsidRPr="00B07E74" w:rsidRDefault="005F35AD" w:rsidP="005F35AD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eastAsia="en-US"/>
        </w:rPr>
      </w:pPr>
      <w:r w:rsidRPr="00B07E74">
        <w:rPr>
          <w:rFonts w:ascii="Times New Roman" w:hAnsi="Times New Roman"/>
          <w:sz w:val="22"/>
          <w:szCs w:val="22"/>
          <w:lang w:eastAsia="en-US"/>
        </w:rPr>
        <w:t xml:space="preserve">Daqs tal-pakkett: </w:t>
      </w:r>
      <w:r w:rsidRPr="003C3E45">
        <w:rPr>
          <w:rStyle w:val="hps"/>
          <w:rFonts w:ascii="Times New Roman" w:hAnsi="Times New Roman"/>
          <w:sz w:val="22"/>
          <w:lang w:eastAsia="en-US"/>
        </w:rPr>
        <w:t xml:space="preserve">siringa mimlija għal-lest </w:t>
      </w:r>
      <w:r w:rsidRPr="00B07E74">
        <w:rPr>
          <w:rFonts w:ascii="Times New Roman" w:hAnsi="Times New Roman"/>
          <w:sz w:val="22"/>
          <w:szCs w:val="22"/>
          <w:lang w:eastAsia="en-US"/>
        </w:rPr>
        <w:t>waħda.</w:t>
      </w:r>
    </w:p>
    <w:p w14:paraId="61F6D15A" w14:textId="77777777" w:rsidR="005F35AD" w:rsidRPr="00B07E74" w:rsidRDefault="005F35AD" w:rsidP="005F35AD">
      <w:pPr>
        <w:pStyle w:val="BayerBodyTextFull"/>
        <w:spacing w:before="0" w:after="0"/>
        <w:rPr>
          <w:sz w:val="22"/>
          <w:szCs w:val="22"/>
        </w:rPr>
      </w:pPr>
    </w:p>
    <w:p w14:paraId="54CA5AC3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B07E74">
        <w:rPr>
          <w:b/>
          <w:szCs w:val="22"/>
        </w:rPr>
        <w:t>Detentur tal-Awtorizzazzjoni għat-Tqegħid fis-Suq</w:t>
      </w:r>
    </w:p>
    <w:p w14:paraId="7208C859" w14:textId="77777777" w:rsidR="005F35AD" w:rsidRPr="00B07E74" w:rsidRDefault="005F35AD" w:rsidP="005F35AD">
      <w:pPr>
        <w:keepNext/>
        <w:tabs>
          <w:tab w:val="clear" w:pos="567"/>
        </w:tabs>
        <w:spacing w:line="240" w:lineRule="auto"/>
        <w:rPr>
          <w:szCs w:val="22"/>
        </w:rPr>
      </w:pPr>
      <w:r w:rsidRPr="00B07E74">
        <w:rPr>
          <w:szCs w:val="22"/>
        </w:rPr>
        <w:t>Bayer AG</w:t>
      </w:r>
    </w:p>
    <w:p w14:paraId="55FAF28B" w14:textId="77777777" w:rsidR="005F35AD" w:rsidRPr="00B07E74" w:rsidRDefault="005F35AD" w:rsidP="005F35AD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szCs w:val="22"/>
        </w:rPr>
        <w:t>51368 Leverkusen</w:t>
      </w:r>
    </w:p>
    <w:p w14:paraId="1737B436" w14:textId="77777777" w:rsidR="005F35AD" w:rsidRPr="00B07E74" w:rsidRDefault="005F35AD" w:rsidP="005F35AD">
      <w:pPr>
        <w:keepNext/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szCs w:val="22"/>
        </w:rPr>
        <w:t>Il-Ġermanja</w:t>
      </w:r>
    </w:p>
    <w:p w14:paraId="4F093CCE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06E85BA" w14:textId="77777777" w:rsidR="005F35AD" w:rsidRPr="00B07E74" w:rsidRDefault="005F35AD" w:rsidP="005F35AD">
      <w:pPr>
        <w:keepNext/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b/>
          <w:szCs w:val="22"/>
        </w:rPr>
        <w:t>Manifattur</w:t>
      </w:r>
    </w:p>
    <w:p w14:paraId="1B0CF0B6" w14:textId="77777777" w:rsidR="005F35AD" w:rsidRPr="00B07E74" w:rsidRDefault="005F35AD" w:rsidP="005F35AD">
      <w:pPr>
        <w:pStyle w:val="Default"/>
        <w:rPr>
          <w:noProof/>
          <w:sz w:val="22"/>
          <w:szCs w:val="22"/>
          <w:lang w:val="mt-MT"/>
        </w:rPr>
      </w:pPr>
      <w:r w:rsidRPr="00B07E74">
        <w:rPr>
          <w:noProof/>
          <w:sz w:val="22"/>
          <w:szCs w:val="22"/>
          <w:lang w:val="mt-MT"/>
        </w:rPr>
        <w:t>Bayer AG</w:t>
      </w:r>
    </w:p>
    <w:p w14:paraId="5A7B3C2D" w14:textId="77777777" w:rsidR="005F35AD" w:rsidRPr="00B07E74" w:rsidRDefault="005F35AD" w:rsidP="005F35AD">
      <w:pPr>
        <w:pStyle w:val="Default"/>
        <w:rPr>
          <w:noProof/>
          <w:sz w:val="22"/>
          <w:szCs w:val="22"/>
          <w:lang w:val="mt-MT"/>
        </w:rPr>
      </w:pPr>
      <w:r w:rsidRPr="00B07E74">
        <w:rPr>
          <w:noProof/>
          <w:sz w:val="22"/>
          <w:szCs w:val="22"/>
          <w:lang w:val="mt-MT"/>
        </w:rPr>
        <w:t>Müllerstraße 178</w:t>
      </w:r>
    </w:p>
    <w:p w14:paraId="44C05DD1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noProof/>
          <w:szCs w:val="22"/>
        </w:rPr>
        <w:t>13353 Berlin</w:t>
      </w:r>
    </w:p>
    <w:p w14:paraId="22DC021B" w14:textId="77777777" w:rsidR="005F35AD" w:rsidRPr="00B07E74" w:rsidRDefault="005F35AD" w:rsidP="005F35AD">
      <w:pPr>
        <w:tabs>
          <w:tab w:val="clear" w:pos="567"/>
          <w:tab w:val="left" w:pos="720"/>
        </w:tabs>
        <w:spacing w:line="240" w:lineRule="auto"/>
        <w:rPr>
          <w:szCs w:val="22"/>
        </w:rPr>
      </w:pPr>
      <w:r w:rsidRPr="00B07E74">
        <w:rPr>
          <w:szCs w:val="22"/>
        </w:rPr>
        <w:t>Il-Ġermanja</w:t>
      </w:r>
    </w:p>
    <w:p w14:paraId="6D497DD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376E0F4E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44DE799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07E74">
        <w:rPr>
          <w:szCs w:val="22"/>
        </w:rPr>
        <w:t>Għal kull tagħrif dwar din il-mediċina, jekk jogħġbok ikkuntattja lir-rappreżentant lokali tad-Detentur tal-Awtorizzazzjoni għat-Tqegħid fis-Suq:</w:t>
      </w:r>
    </w:p>
    <w:tbl>
      <w:tblPr>
        <w:tblW w:w="93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5F35AD" w:rsidRPr="00B07E74" w14:paraId="6F544B51" w14:textId="77777777" w:rsidTr="007E4848">
        <w:trPr>
          <w:cantSplit/>
        </w:trPr>
        <w:tc>
          <w:tcPr>
            <w:tcW w:w="4680" w:type="dxa"/>
            <w:hideMark/>
          </w:tcPr>
          <w:p w14:paraId="0BBA9E45" w14:textId="77777777" w:rsidR="005F35AD" w:rsidRPr="00B07E74" w:rsidRDefault="005F35AD" w:rsidP="007E4848">
            <w:pPr>
              <w:keepNext/>
              <w:keepLines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België/Belgique/Belgien</w:t>
            </w:r>
          </w:p>
          <w:p w14:paraId="11566DB3" w14:textId="77777777" w:rsidR="005F35AD" w:rsidRPr="00B07E74" w:rsidRDefault="005F35AD" w:rsidP="007E4848">
            <w:pPr>
              <w:keepNext/>
              <w:keepLines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Bayer SA-NV</w:t>
            </w:r>
          </w:p>
          <w:p w14:paraId="3BBB1B15" w14:textId="77777777" w:rsidR="005F35AD" w:rsidRPr="00B07E74" w:rsidRDefault="005F35AD" w:rsidP="007E4848">
            <w:pPr>
              <w:keepNext/>
              <w:keepLines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Tél/Tel: +32-(0)2-535 63 11</w:t>
            </w:r>
          </w:p>
        </w:tc>
        <w:tc>
          <w:tcPr>
            <w:tcW w:w="4680" w:type="dxa"/>
            <w:hideMark/>
          </w:tcPr>
          <w:p w14:paraId="140AD12B" w14:textId="77777777" w:rsidR="005F35AD" w:rsidRPr="00B07E74" w:rsidRDefault="005F35AD" w:rsidP="007E4848">
            <w:pPr>
              <w:keepNext/>
              <w:keepLines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Lietuva</w:t>
            </w:r>
          </w:p>
          <w:p w14:paraId="7E071E9B" w14:textId="77777777" w:rsidR="005F35AD" w:rsidRPr="00B07E74" w:rsidRDefault="005F35AD" w:rsidP="007E4848">
            <w:pPr>
              <w:keepNext/>
              <w:keepLines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UAB Bayer</w:t>
            </w:r>
          </w:p>
          <w:p w14:paraId="722E2527" w14:textId="77777777" w:rsidR="005F35AD" w:rsidRPr="00B07E74" w:rsidRDefault="005F35AD" w:rsidP="007E4848">
            <w:pPr>
              <w:keepNext/>
              <w:keepLines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Tel. +37 05 23 36 868</w:t>
            </w:r>
          </w:p>
        </w:tc>
      </w:tr>
      <w:tr w:rsidR="005F35AD" w:rsidRPr="00B07E74" w14:paraId="48111643" w14:textId="77777777" w:rsidTr="007E4848">
        <w:trPr>
          <w:cantSplit/>
        </w:trPr>
        <w:tc>
          <w:tcPr>
            <w:tcW w:w="4680" w:type="dxa"/>
            <w:hideMark/>
          </w:tcPr>
          <w:p w14:paraId="0FDA4FE6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България</w:t>
            </w:r>
          </w:p>
          <w:p w14:paraId="4537EC91" w14:textId="77777777" w:rsidR="005F35AD" w:rsidRPr="00B07E74" w:rsidRDefault="005F35AD" w:rsidP="007E4848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rFonts w:eastAsia="PMingLiU"/>
                <w:szCs w:val="22"/>
              </w:rPr>
            </w:pPr>
            <w:r w:rsidRPr="00B07E74">
              <w:rPr>
                <w:rFonts w:eastAsia="PMingLiU"/>
                <w:szCs w:val="22"/>
              </w:rPr>
              <w:t>Байер България ЕООД</w:t>
            </w:r>
          </w:p>
          <w:p w14:paraId="0D7B517E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rFonts w:eastAsia="PMingLiU"/>
                <w:szCs w:val="22"/>
              </w:rPr>
              <w:t>Tел.: +359 (0)2 4247280</w:t>
            </w:r>
          </w:p>
        </w:tc>
        <w:tc>
          <w:tcPr>
            <w:tcW w:w="4680" w:type="dxa"/>
            <w:hideMark/>
          </w:tcPr>
          <w:p w14:paraId="4EF207F1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Luxembourg/Luxemburg</w:t>
            </w:r>
          </w:p>
          <w:p w14:paraId="36279918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SA-NV</w:t>
            </w:r>
          </w:p>
          <w:p w14:paraId="282900D1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suppressAutoHyphens/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Tél/Tel: +32-(0)2-535 63 11</w:t>
            </w:r>
          </w:p>
        </w:tc>
      </w:tr>
      <w:tr w:rsidR="005F35AD" w:rsidRPr="00B07E74" w14:paraId="3293B3C2" w14:textId="77777777" w:rsidTr="007E4848">
        <w:trPr>
          <w:cantSplit/>
        </w:trPr>
        <w:tc>
          <w:tcPr>
            <w:tcW w:w="4680" w:type="dxa"/>
            <w:hideMark/>
          </w:tcPr>
          <w:p w14:paraId="528FD4FE" w14:textId="77777777" w:rsidR="005F35AD" w:rsidRPr="00B07E74" w:rsidRDefault="005F35AD" w:rsidP="007E4848">
            <w:pPr>
              <w:keepNext/>
              <w:tabs>
                <w:tab w:val="clear" w:pos="567"/>
              </w:tabs>
              <w:suppressAutoHyphens/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Česká republika</w:t>
            </w:r>
          </w:p>
          <w:p w14:paraId="72EAE724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Bayer s.r.o.</w:t>
            </w:r>
          </w:p>
          <w:p w14:paraId="38B24C3C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 xml:space="preserve">Tel: +420 </w:t>
            </w:r>
            <w:r w:rsidRPr="00B07E74">
              <w:rPr>
                <w:szCs w:val="22"/>
                <w:lang w:eastAsia="de-DE"/>
              </w:rPr>
              <w:t>266 101 111</w:t>
            </w:r>
          </w:p>
        </w:tc>
        <w:tc>
          <w:tcPr>
            <w:tcW w:w="4680" w:type="dxa"/>
            <w:hideMark/>
          </w:tcPr>
          <w:p w14:paraId="2B2372E3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Magyarország</w:t>
            </w:r>
          </w:p>
          <w:p w14:paraId="09FB472F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suppressAutoHyphens/>
              <w:rPr>
                <w:szCs w:val="22"/>
              </w:rPr>
            </w:pPr>
            <w:r w:rsidRPr="00B07E74">
              <w:rPr>
                <w:szCs w:val="22"/>
              </w:rPr>
              <w:t>Bayer Hungária KFT</w:t>
            </w:r>
          </w:p>
          <w:p w14:paraId="07E68BF4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suppressAutoHyphens/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Tel:+36 14 87-41 00</w:t>
            </w:r>
          </w:p>
        </w:tc>
      </w:tr>
      <w:tr w:rsidR="005F35AD" w:rsidRPr="00B07E74" w14:paraId="5E0447E8" w14:textId="77777777" w:rsidTr="007E4848">
        <w:trPr>
          <w:cantSplit/>
        </w:trPr>
        <w:tc>
          <w:tcPr>
            <w:tcW w:w="4680" w:type="dxa"/>
            <w:hideMark/>
          </w:tcPr>
          <w:p w14:paraId="6763E214" w14:textId="77777777" w:rsidR="005F35AD" w:rsidRPr="00B07E74" w:rsidRDefault="005F35AD" w:rsidP="007E4848">
            <w:pPr>
              <w:keepNext/>
              <w:keepLines/>
              <w:tabs>
                <w:tab w:val="clear" w:pos="567"/>
              </w:tabs>
              <w:rPr>
                <w:lang w:eastAsia="zh-TW"/>
              </w:rPr>
            </w:pPr>
            <w:r w:rsidRPr="00B07E74">
              <w:rPr>
                <w:b/>
                <w:bCs/>
              </w:rPr>
              <w:t>Danmark</w:t>
            </w:r>
          </w:p>
          <w:p w14:paraId="7DE519D7" w14:textId="77777777" w:rsidR="005F35AD" w:rsidRPr="00B07E74" w:rsidRDefault="005F35AD" w:rsidP="007E4848">
            <w:pPr>
              <w:keepNext/>
              <w:keepLines/>
              <w:tabs>
                <w:tab w:val="clear" w:pos="567"/>
              </w:tabs>
            </w:pPr>
            <w:r w:rsidRPr="00B07E74">
              <w:t>Bayer A/S</w:t>
            </w:r>
          </w:p>
          <w:p w14:paraId="591D419E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t>Tlf: +45 45 23 50 00</w:t>
            </w:r>
          </w:p>
        </w:tc>
        <w:tc>
          <w:tcPr>
            <w:tcW w:w="4680" w:type="dxa"/>
            <w:hideMark/>
          </w:tcPr>
          <w:p w14:paraId="526B359F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Malta</w:t>
            </w:r>
          </w:p>
          <w:p w14:paraId="75F4EBD3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Alfred Gera and Sons Ltd.</w:t>
            </w:r>
          </w:p>
          <w:p w14:paraId="50080067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+35 621 44 62 05</w:t>
            </w:r>
          </w:p>
        </w:tc>
      </w:tr>
      <w:tr w:rsidR="005F35AD" w:rsidRPr="00B07E74" w14:paraId="0D3C61A5" w14:textId="77777777" w:rsidTr="007E4848">
        <w:trPr>
          <w:cantSplit/>
        </w:trPr>
        <w:tc>
          <w:tcPr>
            <w:tcW w:w="4680" w:type="dxa"/>
            <w:hideMark/>
          </w:tcPr>
          <w:p w14:paraId="65477CF9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Deutschland</w:t>
            </w:r>
          </w:p>
          <w:p w14:paraId="029259AB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Bayer Vital GmbH</w:t>
            </w:r>
          </w:p>
          <w:p w14:paraId="4386963D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+49 (0)214-30 513 48</w:t>
            </w:r>
          </w:p>
        </w:tc>
        <w:tc>
          <w:tcPr>
            <w:tcW w:w="4680" w:type="dxa"/>
            <w:hideMark/>
          </w:tcPr>
          <w:p w14:paraId="1D3E86F2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Nederland</w:t>
            </w:r>
          </w:p>
          <w:p w14:paraId="02CBA1CC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B.V.</w:t>
            </w:r>
          </w:p>
          <w:p w14:paraId="590AC535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+31-23 – 799 1000</w:t>
            </w:r>
            <w:r w:rsidRPr="00B07E74" w:rsidDel="00E5180E">
              <w:rPr>
                <w:szCs w:val="22"/>
              </w:rPr>
              <w:t xml:space="preserve"> </w:t>
            </w:r>
          </w:p>
        </w:tc>
      </w:tr>
      <w:tr w:rsidR="005F35AD" w:rsidRPr="00B07E74" w14:paraId="40B98F1B" w14:textId="77777777" w:rsidTr="007E4848">
        <w:trPr>
          <w:cantSplit/>
        </w:trPr>
        <w:tc>
          <w:tcPr>
            <w:tcW w:w="4680" w:type="dxa"/>
            <w:hideMark/>
          </w:tcPr>
          <w:p w14:paraId="607AA3D2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Eesti</w:t>
            </w:r>
          </w:p>
          <w:p w14:paraId="5BEBA7EC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Bayer OÜ</w:t>
            </w:r>
          </w:p>
          <w:p w14:paraId="7A95F381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+372 655 8565</w:t>
            </w:r>
          </w:p>
        </w:tc>
        <w:tc>
          <w:tcPr>
            <w:tcW w:w="4680" w:type="dxa"/>
            <w:hideMark/>
          </w:tcPr>
          <w:p w14:paraId="65AB95D8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napToGrid w:val="0"/>
                <w:szCs w:val="22"/>
                <w:lang w:eastAsia="de-DE"/>
              </w:rPr>
            </w:pPr>
            <w:r w:rsidRPr="00B07E74">
              <w:rPr>
                <w:b/>
                <w:snapToGrid w:val="0"/>
                <w:szCs w:val="22"/>
                <w:lang w:eastAsia="de-DE"/>
              </w:rPr>
              <w:t>Norge</w:t>
            </w:r>
          </w:p>
          <w:p w14:paraId="02A07496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napToGrid w:val="0"/>
                <w:szCs w:val="22"/>
                <w:lang w:eastAsia="de-DE"/>
              </w:rPr>
            </w:pPr>
            <w:r w:rsidRPr="00B07E74">
              <w:rPr>
                <w:snapToGrid w:val="0"/>
                <w:szCs w:val="22"/>
                <w:lang w:eastAsia="de-DE"/>
              </w:rPr>
              <w:t>Bayer AS</w:t>
            </w:r>
          </w:p>
          <w:p w14:paraId="60A54E4B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napToGrid w:val="0"/>
                <w:szCs w:val="22"/>
                <w:lang w:eastAsia="de-DE"/>
              </w:rPr>
            </w:pPr>
            <w:r w:rsidRPr="00B07E74">
              <w:rPr>
                <w:snapToGrid w:val="0"/>
                <w:szCs w:val="22"/>
                <w:lang w:eastAsia="de-DE"/>
              </w:rPr>
              <w:t xml:space="preserve">Tlf: +47 </w:t>
            </w:r>
            <w:r w:rsidRPr="00B07E74">
              <w:t>23 13 05 00</w:t>
            </w:r>
          </w:p>
        </w:tc>
      </w:tr>
      <w:tr w:rsidR="005F35AD" w:rsidRPr="00B07E74" w14:paraId="1C11BED0" w14:textId="77777777" w:rsidTr="007E4848">
        <w:trPr>
          <w:cantSplit/>
        </w:trPr>
        <w:tc>
          <w:tcPr>
            <w:tcW w:w="4680" w:type="dxa"/>
            <w:hideMark/>
          </w:tcPr>
          <w:p w14:paraId="29B3D2F4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Ελλάδα</w:t>
            </w:r>
          </w:p>
          <w:p w14:paraId="72B0B3CD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Bayer Ελλάς ΑΒΕΕ</w:t>
            </w:r>
          </w:p>
          <w:p w14:paraId="7FEEC584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Τηλ: +30-210-61 87 500</w:t>
            </w:r>
          </w:p>
        </w:tc>
        <w:tc>
          <w:tcPr>
            <w:tcW w:w="4680" w:type="dxa"/>
            <w:hideMark/>
          </w:tcPr>
          <w:p w14:paraId="061C5783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Österreich</w:t>
            </w:r>
          </w:p>
          <w:p w14:paraId="0855E820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Austria Ges.m.b.H.</w:t>
            </w:r>
          </w:p>
          <w:p w14:paraId="62B6DB8E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+43-(0)1-711 46-0</w:t>
            </w:r>
          </w:p>
        </w:tc>
      </w:tr>
      <w:tr w:rsidR="005F35AD" w:rsidRPr="00B07E74" w14:paraId="1AB7D1F4" w14:textId="77777777" w:rsidTr="007E4848">
        <w:trPr>
          <w:cantSplit/>
        </w:trPr>
        <w:tc>
          <w:tcPr>
            <w:tcW w:w="4680" w:type="dxa"/>
            <w:hideMark/>
          </w:tcPr>
          <w:p w14:paraId="6FD1FE70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España</w:t>
            </w:r>
          </w:p>
          <w:p w14:paraId="661AF676" w14:textId="77777777" w:rsidR="005F35AD" w:rsidRPr="00B07E74" w:rsidRDefault="005F35AD" w:rsidP="007E4848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B07E74">
              <w:rPr>
                <w:rFonts w:eastAsia="Batang"/>
                <w:szCs w:val="22"/>
                <w:lang w:eastAsia="ko-KR"/>
              </w:rPr>
              <w:t>Bayer Hispania S.L.</w:t>
            </w:r>
          </w:p>
          <w:p w14:paraId="336DFCBC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szCs w:val="22"/>
              </w:rPr>
              <w:t>Tel: +34-93-495 65 00</w:t>
            </w:r>
          </w:p>
        </w:tc>
        <w:tc>
          <w:tcPr>
            <w:tcW w:w="4680" w:type="dxa"/>
            <w:hideMark/>
          </w:tcPr>
          <w:p w14:paraId="1D859968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Polska</w:t>
            </w:r>
          </w:p>
          <w:p w14:paraId="295AEDD8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Sp. z o.o.</w:t>
            </w:r>
          </w:p>
          <w:p w14:paraId="206340C0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szCs w:val="22"/>
              </w:rPr>
              <w:t>Tel: +48 22 572 35 00</w:t>
            </w:r>
          </w:p>
        </w:tc>
      </w:tr>
      <w:tr w:rsidR="005F35AD" w:rsidRPr="00B07E74" w14:paraId="6CF8CE44" w14:textId="77777777" w:rsidTr="007E4848">
        <w:trPr>
          <w:cantSplit/>
        </w:trPr>
        <w:tc>
          <w:tcPr>
            <w:tcW w:w="4680" w:type="dxa"/>
            <w:hideMark/>
          </w:tcPr>
          <w:p w14:paraId="18FE4D11" w14:textId="77777777" w:rsidR="005F35AD" w:rsidRPr="00B07E74" w:rsidRDefault="005F35AD" w:rsidP="007E4848">
            <w:pPr>
              <w:keepNext/>
              <w:keepLines/>
              <w:tabs>
                <w:tab w:val="clear" w:pos="567"/>
              </w:tabs>
              <w:suppressAutoHyphens/>
              <w:rPr>
                <w:b/>
                <w:bCs/>
                <w:lang w:eastAsia="zh-TW"/>
              </w:rPr>
            </w:pPr>
            <w:r w:rsidRPr="00B07E74">
              <w:rPr>
                <w:b/>
                <w:bCs/>
              </w:rPr>
              <w:t>France</w:t>
            </w:r>
          </w:p>
          <w:p w14:paraId="6EDF4D54" w14:textId="77777777" w:rsidR="005F35AD" w:rsidRPr="00B07E74" w:rsidRDefault="005F35AD" w:rsidP="007E4848">
            <w:pPr>
              <w:keepNext/>
              <w:keepLines/>
              <w:tabs>
                <w:tab w:val="clear" w:pos="567"/>
              </w:tabs>
            </w:pPr>
            <w:r w:rsidRPr="00B07E74">
              <w:t>Bayer HealthCare</w:t>
            </w:r>
          </w:p>
          <w:p w14:paraId="07A68CA6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t>Tél (N° vert): +33-(0)800 87 54 54</w:t>
            </w:r>
          </w:p>
        </w:tc>
        <w:tc>
          <w:tcPr>
            <w:tcW w:w="4680" w:type="dxa"/>
            <w:hideMark/>
          </w:tcPr>
          <w:p w14:paraId="1B6E7CF8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Portugal</w:t>
            </w:r>
          </w:p>
          <w:p w14:paraId="78BD0690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Portugal, Lda.</w:t>
            </w:r>
          </w:p>
          <w:p w14:paraId="06B1C5AA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+351 21 416 42 00</w:t>
            </w:r>
          </w:p>
        </w:tc>
      </w:tr>
      <w:tr w:rsidR="005F35AD" w:rsidRPr="00B07E74" w14:paraId="0626D9F3" w14:textId="77777777" w:rsidTr="007E4848">
        <w:trPr>
          <w:cantSplit/>
        </w:trPr>
        <w:tc>
          <w:tcPr>
            <w:tcW w:w="4680" w:type="dxa"/>
            <w:hideMark/>
          </w:tcPr>
          <w:p w14:paraId="200DF9CC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bCs/>
                <w:szCs w:val="22"/>
                <w:lang w:eastAsia="de-DE"/>
              </w:rPr>
            </w:pPr>
            <w:r w:rsidRPr="00B07E74">
              <w:rPr>
                <w:b/>
                <w:bCs/>
                <w:szCs w:val="22"/>
                <w:lang w:eastAsia="de-DE"/>
              </w:rPr>
              <w:t>Hrvatska</w:t>
            </w:r>
          </w:p>
          <w:p w14:paraId="5334BA96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de-DE"/>
              </w:rPr>
            </w:pPr>
            <w:r w:rsidRPr="00B07E74">
              <w:rPr>
                <w:szCs w:val="22"/>
                <w:lang w:eastAsia="de-DE"/>
              </w:rPr>
              <w:t>Bayer d.o.o.</w:t>
            </w:r>
          </w:p>
          <w:p w14:paraId="28E6DE2A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  <w:lang w:eastAsia="de-DE"/>
              </w:rPr>
              <w:t>Tel: +385-(0)1-6599 900</w:t>
            </w:r>
          </w:p>
        </w:tc>
        <w:tc>
          <w:tcPr>
            <w:tcW w:w="4680" w:type="dxa"/>
            <w:hideMark/>
          </w:tcPr>
          <w:p w14:paraId="3BE5CAA6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România</w:t>
            </w:r>
          </w:p>
          <w:p w14:paraId="799C1087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SC Bayer SRL</w:t>
            </w:r>
          </w:p>
          <w:p w14:paraId="7332FD28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+40 21 529 59 00</w:t>
            </w:r>
          </w:p>
        </w:tc>
      </w:tr>
      <w:tr w:rsidR="005F35AD" w:rsidRPr="00B07E74" w14:paraId="5E74C122" w14:textId="77777777" w:rsidTr="007E4848">
        <w:trPr>
          <w:cantSplit/>
        </w:trPr>
        <w:tc>
          <w:tcPr>
            <w:tcW w:w="4680" w:type="dxa"/>
            <w:hideMark/>
          </w:tcPr>
          <w:p w14:paraId="1B8400D8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Ireland</w:t>
            </w:r>
          </w:p>
          <w:p w14:paraId="32210F79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Bayer Limited</w:t>
            </w:r>
          </w:p>
          <w:p w14:paraId="395B66DB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szCs w:val="22"/>
              </w:rPr>
              <w:t>Tel: +353 1 216 3300</w:t>
            </w:r>
          </w:p>
        </w:tc>
        <w:tc>
          <w:tcPr>
            <w:tcW w:w="4680" w:type="dxa"/>
            <w:hideMark/>
          </w:tcPr>
          <w:p w14:paraId="0285A77E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Slovenija</w:t>
            </w:r>
          </w:p>
          <w:p w14:paraId="5C774EA2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d. o. o.</w:t>
            </w:r>
          </w:p>
          <w:p w14:paraId="68109017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szCs w:val="22"/>
              </w:rPr>
              <w:t>Tel: +386 (0)1 58 14 400</w:t>
            </w:r>
          </w:p>
        </w:tc>
      </w:tr>
      <w:tr w:rsidR="005F35AD" w:rsidRPr="00B07E74" w14:paraId="4130BECD" w14:textId="77777777" w:rsidTr="007E4848">
        <w:trPr>
          <w:cantSplit/>
        </w:trPr>
        <w:tc>
          <w:tcPr>
            <w:tcW w:w="4680" w:type="dxa"/>
            <w:hideMark/>
          </w:tcPr>
          <w:p w14:paraId="40221C14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napToGrid w:val="0"/>
                <w:szCs w:val="22"/>
                <w:lang w:eastAsia="de-DE"/>
              </w:rPr>
            </w:pPr>
            <w:r w:rsidRPr="00B07E74">
              <w:rPr>
                <w:b/>
                <w:snapToGrid w:val="0"/>
                <w:szCs w:val="22"/>
                <w:lang w:eastAsia="de-DE"/>
              </w:rPr>
              <w:t>Ísland</w:t>
            </w:r>
          </w:p>
          <w:p w14:paraId="779C063A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napToGrid w:val="0"/>
                <w:szCs w:val="22"/>
                <w:lang w:eastAsia="de-DE"/>
              </w:rPr>
            </w:pPr>
            <w:r w:rsidRPr="00B07E74">
              <w:rPr>
                <w:szCs w:val="22"/>
                <w:lang w:eastAsia="de-DE"/>
              </w:rPr>
              <w:t>Icepharma</w:t>
            </w:r>
            <w:r w:rsidRPr="00B07E74">
              <w:rPr>
                <w:rFonts w:eastAsia="PMingLiU"/>
                <w:szCs w:val="22"/>
              </w:rPr>
              <w:t xml:space="preserve"> hf.</w:t>
            </w:r>
          </w:p>
          <w:p w14:paraId="37A7CC8B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napToGrid w:val="0"/>
                <w:szCs w:val="22"/>
                <w:lang w:eastAsia="de-DE"/>
              </w:rPr>
              <w:t>S</w:t>
            </w:r>
            <w:r w:rsidRPr="00B07E74">
              <w:t>í</w:t>
            </w:r>
            <w:r w:rsidRPr="00B07E74">
              <w:rPr>
                <w:snapToGrid w:val="0"/>
                <w:szCs w:val="22"/>
                <w:lang w:eastAsia="de-DE"/>
              </w:rPr>
              <w:t xml:space="preserve">mi: +354 </w:t>
            </w:r>
            <w:r w:rsidRPr="00B07E74">
              <w:rPr>
                <w:szCs w:val="22"/>
                <w:lang w:eastAsia="de-DE"/>
              </w:rPr>
              <w:t>540 8000</w:t>
            </w:r>
          </w:p>
        </w:tc>
        <w:tc>
          <w:tcPr>
            <w:tcW w:w="4680" w:type="dxa"/>
            <w:hideMark/>
          </w:tcPr>
          <w:p w14:paraId="3B5EB282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suppressAutoHyphens/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Slovenská republika</w:t>
            </w:r>
          </w:p>
          <w:p w14:paraId="3AF3000A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spol. s r.o.</w:t>
            </w:r>
          </w:p>
          <w:p w14:paraId="17555F2B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Tel. +421 2 59 21 31 11</w:t>
            </w:r>
          </w:p>
        </w:tc>
      </w:tr>
      <w:tr w:rsidR="005F35AD" w:rsidRPr="00B07E74" w14:paraId="1BDB5A29" w14:textId="77777777" w:rsidTr="007E4848">
        <w:trPr>
          <w:cantSplit/>
        </w:trPr>
        <w:tc>
          <w:tcPr>
            <w:tcW w:w="4680" w:type="dxa"/>
            <w:hideMark/>
          </w:tcPr>
          <w:p w14:paraId="06149192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Italia</w:t>
            </w:r>
          </w:p>
          <w:p w14:paraId="5E21525F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Bayer S.p.A.</w:t>
            </w:r>
          </w:p>
          <w:p w14:paraId="3F61F987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+39 02 397 8 1</w:t>
            </w:r>
          </w:p>
        </w:tc>
        <w:tc>
          <w:tcPr>
            <w:tcW w:w="4680" w:type="dxa"/>
            <w:hideMark/>
          </w:tcPr>
          <w:p w14:paraId="2CAE82EA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Suomi/Finland</w:t>
            </w:r>
          </w:p>
          <w:p w14:paraId="3DE120CD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Oy</w:t>
            </w:r>
          </w:p>
          <w:p w14:paraId="00B4317E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Puh/Tel: +358- 20 785 21</w:t>
            </w:r>
          </w:p>
        </w:tc>
      </w:tr>
      <w:tr w:rsidR="005F35AD" w:rsidRPr="00B07E74" w14:paraId="784592C8" w14:textId="77777777" w:rsidTr="007E4848">
        <w:trPr>
          <w:cantSplit/>
        </w:trPr>
        <w:tc>
          <w:tcPr>
            <w:tcW w:w="4680" w:type="dxa"/>
            <w:hideMark/>
          </w:tcPr>
          <w:p w14:paraId="491E90E4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Κύπρος</w:t>
            </w:r>
          </w:p>
          <w:p w14:paraId="34A9506F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NOVAGEM Limited</w:t>
            </w:r>
          </w:p>
          <w:p w14:paraId="5E7F8D23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 xml:space="preserve">Tηλ: +357 22 </w:t>
            </w:r>
            <w:r w:rsidRPr="00B07E74">
              <w:rPr>
                <w:rFonts w:eastAsia="Batang"/>
                <w:bCs/>
                <w:szCs w:val="22"/>
                <w:lang w:eastAsia="ko-KR"/>
              </w:rPr>
              <w:t>48 38 58</w:t>
            </w:r>
          </w:p>
        </w:tc>
        <w:tc>
          <w:tcPr>
            <w:tcW w:w="4680" w:type="dxa"/>
            <w:hideMark/>
          </w:tcPr>
          <w:p w14:paraId="5E56573F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Sverige</w:t>
            </w:r>
          </w:p>
          <w:p w14:paraId="315DFC6E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</w:rPr>
            </w:pPr>
            <w:r w:rsidRPr="00B07E74">
              <w:rPr>
                <w:szCs w:val="22"/>
              </w:rPr>
              <w:t>Bayer AB</w:t>
            </w:r>
          </w:p>
          <w:p w14:paraId="7DA9DB0E" w14:textId="77777777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+46 (0) 8 580 223 00</w:t>
            </w:r>
          </w:p>
        </w:tc>
      </w:tr>
      <w:tr w:rsidR="005F35AD" w:rsidRPr="00B07E74" w14:paraId="57693773" w14:textId="77777777" w:rsidTr="007E4848">
        <w:trPr>
          <w:cantSplit/>
        </w:trPr>
        <w:tc>
          <w:tcPr>
            <w:tcW w:w="4680" w:type="dxa"/>
            <w:hideMark/>
          </w:tcPr>
          <w:p w14:paraId="201CF5AC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b/>
                <w:szCs w:val="22"/>
                <w:lang w:eastAsia="zh-TW"/>
              </w:rPr>
            </w:pPr>
            <w:r w:rsidRPr="00B07E74">
              <w:rPr>
                <w:b/>
                <w:szCs w:val="22"/>
              </w:rPr>
              <w:t>Latvija</w:t>
            </w:r>
          </w:p>
          <w:p w14:paraId="12099A6F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</w:rPr>
            </w:pPr>
            <w:r w:rsidRPr="00B07E74">
              <w:rPr>
                <w:szCs w:val="22"/>
              </w:rPr>
              <w:t>SIA Bayer</w:t>
            </w:r>
          </w:p>
          <w:p w14:paraId="15764ABA" w14:textId="77777777" w:rsidR="005F35AD" w:rsidRPr="00B07E74" w:rsidRDefault="005F35AD" w:rsidP="007E4848">
            <w:pPr>
              <w:keepNext/>
              <w:tabs>
                <w:tab w:val="clear" w:pos="567"/>
              </w:tabs>
              <w:rPr>
                <w:szCs w:val="22"/>
                <w:lang w:eastAsia="zh-TW"/>
              </w:rPr>
            </w:pPr>
            <w:r w:rsidRPr="00B07E74">
              <w:rPr>
                <w:szCs w:val="22"/>
              </w:rPr>
              <w:t>Tel: +371 67 84 55 63</w:t>
            </w:r>
          </w:p>
        </w:tc>
        <w:tc>
          <w:tcPr>
            <w:tcW w:w="4680" w:type="dxa"/>
            <w:hideMark/>
          </w:tcPr>
          <w:p w14:paraId="742C0282" w14:textId="1E0C61AD" w:rsidR="005F35AD" w:rsidRPr="00B07E74" w:rsidRDefault="005F35AD" w:rsidP="007E4848">
            <w:pPr>
              <w:keepNext/>
              <w:tabs>
                <w:tab w:val="clear" w:pos="567"/>
                <w:tab w:val="left" w:pos="708"/>
              </w:tabs>
              <w:rPr>
                <w:szCs w:val="22"/>
                <w:lang w:eastAsia="zh-TW"/>
              </w:rPr>
            </w:pPr>
          </w:p>
        </w:tc>
      </w:tr>
    </w:tbl>
    <w:p w14:paraId="7A812B4A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4866A108" w14:textId="77777777" w:rsidR="005F35AD" w:rsidRPr="00B07E74" w:rsidRDefault="005F35AD" w:rsidP="005F35AD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  <w:r w:rsidRPr="00B07E74">
        <w:rPr>
          <w:b/>
          <w:szCs w:val="22"/>
        </w:rPr>
        <w:t>Dan il-fuljett kien rivedut l-aħħar f’</w:t>
      </w:r>
    </w:p>
    <w:p w14:paraId="243C8028" w14:textId="77777777" w:rsidR="005F35AD" w:rsidRPr="00B07E74" w:rsidRDefault="005F35AD" w:rsidP="005F35AD">
      <w:pPr>
        <w:keepNext/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2E3C0E81" w14:textId="77777777" w:rsidR="00042320" w:rsidRDefault="00042320" w:rsidP="005F35AD">
      <w:pPr>
        <w:keepNext/>
        <w:tabs>
          <w:tab w:val="clear" w:pos="567"/>
        </w:tabs>
        <w:spacing w:line="240" w:lineRule="auto"/>
        <w:ind w:right="-449"/>
        <w:rPr>
          <w:szCs w:val="22"/>
        </w:rPr>
      </w:pPr>
    </w:p>
    <w:p w14:paraId="3C68C1BE" w14:textId="77777777" w:rsidR="00042320" w:rsidRDefault="00042320" w:rsidP="00042320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A313FF">
        <w:rPr>
          <w:b/>
        </w:rPr>
        <w:t>Sorsi oħra ta’ informazzjoni</w:t>
      </w:r>
    </w:p>
    <w:p w14:paraId="39B15392" w14:textId="77777777" w:rsidR="00042320" w:rsidRDefault="00042320" w:rsidP="005F35AD">
      <w:pPr>
        <w:keepNext/>
        <w:tabs>
          <w:tab w:val="clear" w:pos="567"/>
        </w:tabs>
        <w:spacing w:line="240" w:lineRule="auto"/>
        <w:ind w:right="-449"/>
        <w:rPr>
          <w:szCs w:val="22"/>
        </w:rPr>
      </w:pPr>
    </w:p>
    <w:p w14:paraId="400D469D" w14:textId="196FCDDB" w:rsidR="005F35AD" w:rsidRDefault="005F35AD" w:rsidP="005F35AD">
      <w:pPr>
        <w:keepNext/>
        <w:tabs>
          <w:tab w:val="clear" w:pos="567"/>
        </w:tabs>
        <w:spacing w:line="240" w:lineRule="auto"/>
        <w:ind w:right="-449"/>
        <w:rPr>
          <w:szCs w:val="22"/>
        </w:rPr>
      </w:pPr>
      <w:r w:rsidRPr="00B07E74">
        <w:rPr>
          <w:szCs w:val="22"/>
        </w:rPr>
        <w:t>Informazzjoni dettaljata dwar din il-mediċina tinsab fuq is-sit elettroniku tal-Aġenzija Ewropea għall-Mediċini:</w:t>
      </w:r>
      <w:r w:rsidRPr="00B07E74">
        <w:rPr>
          <w:b/>
          <w:szCs w:val="22"/>
        </w:rPr>
        <w:t xml:space="preserve"> </w:t>
      </w:r>
      <w:hyperlink r:id="rId80" w:history="1">
        <w:r w:rsidR="00042320" w:rsidRPr="007D393C">
          <w:rPr>
            <w:rStyle w:val="Hyperlink"/>
            <w:szCs w:val="22"/>
          </w:rPr>
          <w:t>http</w:t>
        </w:r>
        <w:r w:rsidR="00042320" w:rsidRPr="00A96787">
          <w:rPr>
            <w:rStyle w:val="Hyperlink"/>
            <w:szCs w:val="22"/>
          </w:rPr>
          <w:t>s</w:t>
        </w:r>
        <w:r w:rsidR="00042320" w:rsidRPr="007D393C">
          <w:rPr>
            <w:rStyle w:val="Hyperlink"/>
            <w:szCs w:val="22"/>
          </w:rPr>
          <w:t>://www.ema.europa.eu</w:t>
        </w:r>
      </w:hyperlink>
      <w:r w:rsidRPr="00B07E74">
        <w:rPr>
          <w:szCs w:val="22"/>
        </w:rPr>
        <w:t>.</w:t>
      </w:r>
    </w:p>
    <w:p w14:paraId="29392DE4" w14:textId="77777777" w:rsidR="00042320" w:rsidRDefault="00042320" w:rsidP="005F35AD">
      <w:pPr>
        <w:keepNext/>
        <w:tabs>
          <w:tab w:val="clear" w:pos="567"/>
        </w:tabs>
        <w:spacing w:line="240" w:lineRule="auto"/>
        <w:ind w:right="-449"/>
        <w:rPr>
          <w:szCs w:val="22"/>
        </w:rPr>
      </w:pPr>
    </w:p>
    <w:p w14:paraId="31EBAE34" w14:textId="713900A7" w:rsidR="006834EA" w:rsidRPr="00223771" w:rsidRDefault="006834EA" w:rsidP="006834EA">
      <w:pPr>
        <w:tabs>
          <w:tab w:val="clear" w:pos="567"/>
        </w:tabs>
        <w:spacing w:line="240" w:lineRule="auto"/>
        <w:rPr>
          <w:iCs/>
          <w:szCs w:val="22"/>
          <w:highlight w:val="lightGray"/>
        </w:rPr>
      </w:pPr>
      <w:r w:rsidRPr="00223771">
        <w:rPr>
          <w:iCs/>
          <w:szCs w:val="22"/>
          <w:highlight w:val="lightGray"/>
        </w:rPr>
        <w:t xml:space="preserve">Għal informazzjoni lokali skennja hawn biex tidħol fis-sit elettroniku </w:t>
      </w:r>
      <w:hyperlink r:id="rId81" w:history="1">
        <w:r w:rsidR="002F2DBE" w:rsidRPr="002F2DBE">
          <w:rPr>
            <w:rStyle w:val="Hyperlink"/>
            <w:iCs/>
            <w:szCs w:val="22"/>
            <w:highlight w:val="lightGray"/>
          </w:rPr>
          <w:t>https://www.pi.bayer.com/eylea4</w:t>
        </w:r>
      </w:hyperlink>
      <w:r w:rsidRPr="00223771">
        <w:rPr>
          <w:iCs/>
          <w:szCs w:val="22"/>
          <w:highlight w:val="lightGray"/>
        </w:rPr>
        <w:t xml:space="preserve">. </w:t>
      </w:r>
    </w:p>
    <w:p w14:paraId="014E2F2E" w14:textId="78470822" w:rsidR="00042320" w:rsidRPr="008029A0" w:rsidRDefault="006834EA" w:rsidP="008029A0">
      <w:pPr>
        <w:tabs>
          <w:tab w:val="clear" w:pos="567"/>
        </w:tabs>
        <w:spacing w:line="240" w:lineRule="auto"/>
        <w:ind w:right="-449"/>
        <w:rPr>
          <w:szCs w:val="22"/>
        </w:rPr>
      </w:pPr>
      <w:r w:rsidRPr="008029A0">
        <w:rPr>
          <w:iCs/>
          <w:szCs w:val="22"/>
          <w:highlight w:val="lightGray"/>
        </w:rPr>
        <w:t>Kodiċi QR li jkollu l-link għall-fuljett ta’ tagħrif inkluż.</w:t>
      </w:r>
    </w:p>
    <w:p w14:paraId="585AC4D5" w14:textId="77777777" w:rsidR="005F35AD" w:rsidRPr="00B07E74" w:rsidRDefault="005F35AD" w:rsidP="005F35AD">
      <w:pPr>
        <w:tabs>
          <w:tab w:val="clear" w:pos="567"/>
        </w:tabs>
        <w:spacing w:line="240" w:lineRule="auto"/>
        <w:ind w:right="-449"/>
        <w:rPr>
          <w:b/>
          <w:szCs w:val="22"/>
        </w:rPr>
      </w:pPr>
    </w:p>
    <w:p w14:paraId="2D3E0A61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b/>
          <w:szCs w:val="22"/>
        </w:rPr>
      </w:pPr>
      <w:r w:rsidRPr="00B07E74">
        <w:rPr>
          <w:szCs w:val="22"/>
        </w:rPr>
        <w:t>--------------------------------------------------------------------------------------------------------------------------</w:t>
      </w:r>
    </w:p>
    <w:p w14:paraId="4020ED66" w14:textId="77777777" w:rsidR="005F35AD" w:rsidRPr="00B07E74" w:rsidRDefault="005F35AD" w:rsidP="005F35AD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szCs w:val="22"/>
        </w:rPr>
      </w:pPr>
    </w:p>
    <w:p w14:paraId="4A404ACE" w14:textId="77777777" w:rsidR="005F35AD" w:rsidRPr="00B07E74" w:rsidRDefault="005F35AD" w:rsidP="005F35AD">
      <w:pPr>
        <w:pStyle w:val="GlobalBayerBodyText"/>
        <w:keepNext/>
        <w:keepLines/>
        <w:spacing w:before="0" w:after="0"/>
        <w:rPr>
          <w:rFonts w:ascii="Times New Roman" w:hAnsi="Times New Roman"/>
          <w:bCs/>
          <w:sz w:val="22"/>
          <w:szCs w:val="22"/>
        </w:rPr>
      </w:pPr>
      <w:r w:rsidRPr="00B07E74">
        <w:rPr>
          <w:rFonts w:ascii="Times New Roman" w:hAnsi="Times New Roman"/>
          <w:bCs/>
          <w:sz w:val="22"/>
          <w:szCs w:val="22"/>
        </w:rPr>
        <w:t xml:space="preserve">It-tagħrif li jmiss qed jingħata għall-professjonisti </w:t>
      </w:r>
      <w:r w:rsidRPr="00B07E74">
        <w:rPr>
          <w:rFonts w:ascii="Times New Roman" w:hAnsi="Times New Roman"/>
          <w:bCs/>
          <w:sz w:val="22"/>
          <w:szCs w:val="22"/>
          <w:lang w:bidi="mt-MT"/>
        </w:rPr>
        <w:t>tal-kura tas-saħħa biss</w:t>
      </w:r>
      <w:r w:rsidRPr="00B07E74">
        <w:rPr>
          <w:rFonts w:ascii="Times New Roman" w:hAnsi="Times New Roman"/>
          <w:bCs/>
          <w:sz w:val="22"/>
          <w:szCs w:val="22"/>
        </w:rPr>
        <w:t>:</w:t>
      </w:r>
    </w:p>
    <w:p w14:paraId="1F829821" w14:textId="77777777" w:rsidR="005F35AD" w:rsidRPr="00B07E74" w:rsidRDefault="005F35AD" w:rsidP="005F35AD">
      <w:pPr>
        <w:pStyle w:val="GlobalBayerBodyText"/>
        <w:keepNext/>
        <w:keepLines/>
        <w:spacing w:before="0" w:after="0"/>
        <w:rPr>
          <w:rFonts w:ascii="Times New Roman" w:hAnsi="Times New Roman"/>
          <w:bCs/>
          <w:sz w:val="22"/>
          <w:szCs w:val="22"/>
        </w:rPr>
      </w:pPr>
    </w:p>
    <w:p w14:paraId="7012F4EA" w14:textId="77777777" w:rsidR="005F35AD" w:rsidRPr="00B07E74" w:rsidRDefault="005F35AD" w:rsidP="005F35AD">
      <w:pPr>
        <w:keepNext/>
        <w:keepLines/>
        <w:spacing w:line="240" w:lineRule="auto"/>
        <w:rPr>
          <w:szCs w:val="22"/>
        </w:rPr>
      </w:pPr>
      <w:r w:rsidRPr="00B07E74">
        <w:rPr>
          <w:szCs w:val="22"/>
        </w:rPr>
        <w:t>Is-siringa mimlija għal-lest b’sistema ta’ dożaġġ OcuClick hija għall-użu ta’ darba f’għajn waħda biss. L-estrazzjoni ta’ dożi multipli minn siringa mimlija għal-lest waħda b’sistema ta’ dożaġġ OcuClick tista’ żżid ir-riskju ta’ kontaminazzjoni u infezzjoni sussegwenti.</w:t>
      </w:r>
    </w:p>
    <w:p w14:paraId="224AA76D" w14:textId="77777777" w:rsidR="005F35AD" w:rsidRPr="00B07E74" w:rsidRDefault="005F35AD" w:rsidP="005F35AD">
      <w:pPr>
        <w:keepNext/>
        <w:keepLines/>
        <w:spacing w:line="240" w:lineRule="auto"/>
        <w:rPr>
          <w:szCs w:val="22"/>
        </w:rPr>
      </w:pPr>
    </w:p>
    <w:p w14:paraId="2505C229" w14:textId="77777777" w:rsidR="005F35AD" w:rsidRPr="00B07E74" w:rsidRDefault="005F35AD" w:rsidP="005F35AD">
      <w:pPr>
        <w:keepNext/>
        <w:keepLines/>
        <w:spacing w:line="240" w:lineRule="auto"/>
        <w:rPr>
          <w:bCs/>
          <w:szCs w:val="22"/>
        </w:rPr>
      </w:pPr>
      <w:r w:rsidRPr="003C3E45">
        <w:rPr>
          <w:b/>
          <w:bCs/>
          <w:szCs w:val="22"/>
        </w:rPr>
        <w:t>Tużax</w:t>
      </w:r>
      <w:r w:rsidRPr="00B07E74">
        <w:rPr>
          <w:szCs w:val="22"/>
        </w:rPr>
        <w:t xml:space="preserve"> jekk il-pakkett jew il-komponenti tiegħu jkunu skaduti, ikollhom xi ħsara, jew ikunu ġew imbagħbsa</w:t>
      </w:r>
      <w:r w:rsidRPr="00B07E74">
        <w:rPr>
          <w:bCs/>
          <w:szCs w:val="22"/>
        </w:rPr>
        <w:t>.</w:t>
      </w:r>
    </w:p>
    <w:p w14:paraId="68F67642" w14:textId="77777777" w:rsidR="005F35AD" w:rsidRPr="00B07E74" w:rsidRDefault="005F35AD" w:rsidP="005F35AD">
      <w:pPr>
        <w:keepNext/>
        <w:keepLines/>
        <w:spacing w:line="240" w:lineRule="auto"/>
        <w:rPr>
          <w:szCs w:val="22"/>
        </w:rPr>
      </w:pPr>
      <w:r w:rsidRPr="00B07E74">
        <w:rPr>
          <w:bCs/>
          <w:szCs w:val="22"/>
        </w:rPr>
        <w:t xml:space="preserve">Iċċekkja t-tikketta fuq is-siringa mimlija għal-lest b’sistema ta’ dożaġġ OcuClick biex </w:t>
      </w:r>
      <w:r w:rsidRPr="00B07E74">
        <w:rPr>
          <w:szCs w:val="22"/>
        </w:rPr>
        <w:t xml:space="preserve">tkun ċert li għandek il-qawwa ta’ Eylea li beħsiebek tuża. Id-doża ta’ 8 mg teħtieġ l-użu </w:t>
      </w:r>
      <w:r w:rsidRPr="00B07E74">
        <w:rPr>
          <w:bCs/>
          <w:szCs w:val="22"/>
        </w:rPr>
        <w:t>tas-siringa mimlija għal-lest ta’ Eylea 114.3 mg/mL</w:t>
      </w:r>
      <w:r w:rsidRPr="00B07E74">
        <w:rPr>
          <w:szCs w:val="22"/>
        </w:rPr>
        <w:t>.</w:t>
      </w:r>
    </w:p>
    <w:p w14:paraId="5223BA3C" w14:textId="77777777" w:rsidR="005F35AD" w:rsidRPr="00B07E74" w:rsidRDefault="005F35AD" w:rsidP="005F35AD">
      <w:pPr>
        <w:keepNext/>
        <w:keepLines/>
        <w:spacing w:line="240" w:lineRule="auto"/>
        <w:rPr>
          <w:szCs w:val="22"/>
        </w:rPr>
      </w:pPr>
    </w:p>
    <w:p w14:paraId="3FAC7E17" w14:textId="77777777" w:rsidR="005F35AD" w:rsidRPr="00B07E74" w:rsidRDefault="005F35AD" w:rsidP="005F35AD">
      <w:pPr>
        <w:keepNext/>
        <w:keepLines/>
        <w:spacing w:line="240" w:lineRule="auto"/>
        <w:rPr>
          <w:szCs w:val="22"/>
        </w:rPr>
      </w:pPr>
      <w:r w:rsidRPr="00B07E74">
        <w:rPr>
          <w:szCs w:val="22"/>
        </w:rPr>
        <w:t>L-injezzjoni ġol-vitriju għandha ssir permezz ta’ labra tal-injezzjoni ta’ 30 G × ½ pulzier (mhux inkluża).</w:t>
      </w:r>
    </w:p>
    <w:p w14:paraId="576E2094" w14:textId="77777777" w:rsidR="005F35AD" w:rsidRPr="00B07E74" w:rsidRDefault="005F35AD" w:rsidP="005F35AD">
      <w:pPr>
        <w:spacing w:line="240" w:lineRule="auto"/>
        <w:rPr>
          <w:szCs w:val="22"/>
        </w:rPr>
      </w:pPr>
      <w:r w:rsidRPr="00B07E74">
        <w:rPr>
          <w:szCs w:val="22"/>
        </w:rPr>
        <w:t>L-użu ta’ labra ta’ daqs iżgħar (</w:t>
      </w:r>
      <w:r w:rsidRPr="003C3E45">
        <w:rPr>
          <w:szCs w:val="22"/>
        </w:rPr>
        <w:t>gauge</w:t>
      </w:r>
      <w:r w:rsidRPr="00B07E74">
        <w:rPr>
          <w:szCs w:val="22"/>
        </w:rPr>
        <w:t xml:space="preserve"> ogħla) mill-labra tal-injezzjoni rakkomandata ta’ 30 G × ½ pulzier jista’ jwassal għal żieda fil-forzi tal-injezzjoni.</w:t>
      </w:r>
    </w:p>
    <w:p w14:paraId="36E4C102" w14:textId="77777777" w:rsidR="005F35AD" w:rsidRPr="00B07E74" w:rsidRDefault="005F35AD" w:rsidP="005F35AD">
      <w:pPr>
        <w:spacing w:line="240" w:lineRule="auto"/>
        <w:rPr>
          <w:szCs w:val="22"/>
        </w:rPr>
      </w:pPr>
    </w:p>
    <w:tbl>
      <w:tblPr>
        <w:tblStyle w:val="Tabellenraster"/>
        <w:tblW w:w="926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1"/>
        <w:gridCol w:w="4506"/>
        <w:gridCol w:w="12"/>
        <w:gridCol w:w="4254"/>
      </w:tblGrid>
      <w:tr w:rsidR="005F35AD" w:rsidRPr="00B07E74" w14:paraId="59FCCD82" w14:textId="77777777" w:rsidTr="007E4848">
        <w:trPr>
          <w:trHeight w:val="283"/>
        </w:trPr>
        <w:tc>
          <w:tcPr>
            <w:tcW w:w="9263" w:type="dxa"/>
            <w:gridSpan w:val="4"/>
            <w:tcBorders>
              <w:bottom w:val="nil"/>
            </w:tcBorders>
          </w:tcPr>
          <w:p w14:paraId="00CD2B25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b/>
                <w:szCs w:val="22"/>
              </w:rPr>
            </w:pPr>
            <w:r w:rsidRPr="00B07E74">
              <w:rPr>
                <w:b/>
                <w:szCs w:val="22"/>
              </w:rPr>
              <w:t>Deskrizzjoni tas-siringa mimlija għal-lest b’sistema ta’ dożaġġ OcuClick integrata</w:t>
            </w:r>
          </w:p>
        </w:tc>
      </w:tr>
      <w:tr w:rsidR="005F35AD" w:rsidRPr="00B07E74" w14:paraId="004DBECC" w14:textId="77777777" w:rsidTr="007E4848">
        <w:trPr>
          <w:trHeight w:val="283"/>
        </w:trPr>
        <w:tc>
          <w:tcPr>
            <w:tcW w:w="9263" w:type="dxa"/>
            <w:gridSpan w:val="4"/>
            <w:tcBorders>
              <w:top w:val="nil"/>
            </w:tcBorders>
          </w:tcPr>
          <w:p w14:paraId="5264CE5E" w14:textId="77777777" w:rsidR="005F35AD" w:rsidRPr="00B07E74" w:rsidRDefault="005F35AD" w:rsidP="00290324">
            <w:pPr>
              <w:widowControl w:val="0"/>
              <w:spacing w:line="240" w:lineRule="auto"/>
              <w:rPr>
                <w:b/>
                <w:szCs w:val="22"/>
              </w:rPr>
            </w:pPr>
            <w:r w:rsidRPr="00B07E74">
              <w:rPr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B4C81D2" wp14:editId="311D120F">
                      <wp:simplePos x="0" y="0"/>
                      <wp:positionH relativeFrom="column">
                        <wp:posOffset>181051</wp:posOffset>
                      </wp:positionH>
                      <wp:positionV relativeFrom="paragraph">
                        <wp:posOffset>99259</wp:posOffset>
                      </wp:positionV>
                      <wp:extent cx="4752975" cy="3363319"/>
                      <wp:effectExtent l="0" t="0" r="9525" b="8890"/>
                      <wp:wrapNone/>
                      <wp:docPr id="2076609339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2975" cy="3363319"/>
                                <a:chOff x="0" y="0"/>
                                <a:chExt cx="4752975" cy="3363319"/>
                              </a:xfrm>
                            </wpg:grpSpPr>
                            <wps:wsp>
                              <wps:cNvPr id="1916023186" name="Textfeld 107"/>
                              <wps:cNvSpPr txBox="1"/>
                              <wps:spPr>
                                <a:xfrm>
                                  <a:off x="1037816" y="0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19AFE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għatu tas-siringa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8643135" name="Textfeld 108"/>
                              <wps:cNvSpPr txBox="1"/>
                              <wps:spPr>
                                <a:xfrm>
                                  <a:off x="1037816" y="241223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A7EEB9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Luer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noBreakHyphen/>
                                      <w:t>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856812" name="Textfeld 109"/>
                              <wps:cNvSpPr txBox="1"/>
                              <wps:spPr>
                                <a:xfrm>
                                  <a:off x="1032206" y="903181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C94790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Tap tal-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planġer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717951" name="Textfeld 110"/>
                              <wps:cNvSpPr txBox="1"/>
                              <wps:spPr>
                                <a:xfrm>
                                  <a:off x="0" y="2137340"/>
                                  <a:ext cx="700405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29D1BD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Sistema ta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’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dożaġġ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OcuClick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436570" name="Textfeld 113"/>
                              <wps:cNvSpPr txBox="1"/>
                              <wps:spPr>
                                <a:xfrm>
                                  <a:off x="1037816" y="1963225"/>
                                  <a:ext cx="1095375" cy="356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DBFF64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maqbad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s-swaba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667897" name="Textfeld 114"/>
                              <wps:cNvSpPr txBox="1"/>
                              <wps:spPr>
                                <a:xfrm>
                                  <a:off x="1037816" y="2524836"/>
                                  <a:ext cx="1095375" cy="383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ECFB16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0866371" name="Textfeld 115"/>
                              <wps:cNvSpPr txBox="1"/>
                              <wps:spPr>
                                <a:xfrm>
                                  <a:off x="1037816" y="2877836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81CAC5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1016795" name="Textfeld 116"/>
                              <wps:cNvSpPr txBox="1"/>
                              <wps:spPr>
                                <a:xfrm>
                                  <a:off x="3657600" y="1739043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26B82E" w14:textId="77777777" w:rsidR="005F35AD" w:rsidRPr="008B3BEC" w:rsidRDefault="005F35AD" w:rsidP="005F35AD">
                                    <w:pP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v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eduta ta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’ 90°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357625" name="Textfeld 117"/>
                              <wps:cNvSpPr txBox="1"/>
                              <wps:spPr>
                                <a:xfrm>
                                  <a:off x="3747357" y="3096619"/>
                                  <a:ext cx="524786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46B157" w14:textId="77777777" w:rsidR="005F35AD" w:rsidRPr="008B3BEC" w:rsidRDefault="005F35AD" w:rsidP="005F35AD">
                                    <w:pPr>
                                      <w:jc w:val="right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xaqq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4C81D2" id="_x0000_s1135" style="position:absolute;margin-left:14.25pt;margin-top:7.8pt;width:374.25pt;height:264.85pt;z-index:251723776;mso-width-relative:margin" coordsize="47529,33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zV7gMAACAcAAAOAAAAZHJzL2Uyb0RvYy54bWzsmV1v2zYUhu8H9D8Qul/MD4mUjChF2i7B&#10;gKANkAy9ZmTJFiCJHEnHzn79DilLyWIjgxsUSQ3f2BRJ8ePlcw6PyNOP67ZB96WxteryiJzgCJVd&#10;oWZ1N8+jv24vfk8jZJ3sZrJRXZlHD6WNPp59+O10paclVQvVzEqDoJHOTlc6jxbO6elkYotF2Up7&#10;onTZQWGlTCsdPJr5ZGbkClpvmwnFmE9Wysy0UUVpLeR+6Qujs9B+VZWF+1ZVtnSoySMYmwu/Jvze&#10;+d/J2amczo3Ui7rYDEP+wChaWXfQ6djUF+kkWpp6q6m2LoyyqnInhWonqqrqogxzgNkQ/Gw2l0Yt&#10;dZjLfLqa61EmkPaZTj/cbPH1/tLoG31tQImVnoMW4cnPZV2Z1v/DKNE6SPYwSlauHSogMxYJzUQS&#10;oQLKGOOMkawXtViA8lvvFYs//ufNydDx5D/DWWkAxD5qYF+nwc1C6jJIa6egwbVB9Qz4zQjHlJGU&#10;R6iTLfB6CxOtymaGCBZ+Xn4YUN8Lhtz6kwIJyJBvIXOHbgQzkRJocVs9grOEDepRzgUORI4SyKk2&#10;1l2WqkU+kUcGgA6cyfsr62A8UHWo4rvu1EXdNAHqpkOrPOIsweGFsQTeaDp40c+kH7FPufXdOkiQ&#10;hRH4rDs1e4BZGtUbjdXFRQ2DuJLWXUsDVgL2BJbvvsFP1SjoTG1SEVoo88+ufF8fFg5KI7QCq8sj&#10;+/dSmjJCzZ8dLCnjGCRALjxAwjzNvRtyu2X7WYFBE/AtughJX9c1Q7Iyqv0OjuHc9wZFsiugzzxy&#10;Q/Kz630AOJaiPD8PlcAgtXRX3Y0ufNNeTi/t7fq7NHqjvwMcvqoBHjl9tgx93X4hzpdOVXVYo0c1&#10;N7oDyD1KP53ojKc8ZoSBhW4BnQ7gvgJoGhNKWW/xg094j1SPRnqk+gCoJolIE54SuoPqsP14i9uf&#10;akpx76YzDHtAQEZO3zPVdLDgI9UHQDWLY0FElsC29txXk3FX3pNq2Pwg7KCECRZvot0BaAg2YryJ&#10;3BJKMvH2sUfYSB53y2Ps8UvHHglNYsYT4Gqb53Gl9+T5aTBNMs4oTV4IPhhsElno6k1D6vjopg8o&#10;pKZJAl9qaSZ2YD2u9CuwpgmNU8ZfwjplQoTo/U2xDpZ39NYH8qVIkhinnDOxK/wYl/o1XKcA7Ytc&#10;v5MTkGB6R64PhWucEkw4xNU7/PW41Hty7cMaOKoKwTURLMPxL3AGMh5gHr8WD+BrMRaYAYQQ/25H&#10;1+NK74u1iAU0GrBmOON8OMwfvhkhNBH+cNyf9r8Tbz2eYh6p/rlUh/sYuIYKlw6bKzN/z/X0OZxv&#10;P17snf0LAAD//wMAUEsDBBQABgAIAAAAIQCUs3/S4AAAAAkBAAAPAAAAZHJzL2Rvd25yZXYueG1s&#10;TI9BS8NAEIXvgv9hGcGb3aQ1TYnZlFLUUxFsBfG2zU6T0OxsyG6T9N87nuxx3nu8+V6+nmwrBux9&#10;40hBPItAIJXONFQp+Dq8Pa1A+KDJ6NYRKriih3Vxf5frzLiRPnHYh0pwCflMK6hD6DIpfVmj1X7m&#10;OiT2Tq63OvDZV9L0euRy28p5FC2l1Q3xh1p3uK2xPO8vVsH7qMfNIn4ddufT9vpzSD6+dzEq9fgw&#10;bV5ABJzCfxj+8BkdCmY6ugsZL1oF81XCSdaTJQj20zTlbUcFyXOyAFnk8nZB8QsAAP//AwBQSwEC&#10;LQAUAAYACAAAACEAtoM4kv4AAADhAQAAEwAAAAAAAAAAAAAAAAAAAAAAW0NvbnRlbnRfVHlwZXNd&#10;LnhtbFBLAQItABQABgAIAAAAIQA4/SH/1gAAAJQBAAALAAAAAAAAAAAAAAAAAC8BAABfcmVscy8u&#10;cmVsc1BLAQItABQABgAIAAAAIQCwstzV7gMAACAcAAAOAAAAAAAAAAAAAAAAAC4CAABkcnMvZTJv&#10;RG9jLnhtbFBLAQItABQABgAIAAAAIQCUs3/S4AAAAAkBAAAPAAAAAAAAAAAAAAAAAEgGAABkcnMv&#10;ZG93bnJldi54bWxQSwUGAAAAAAQABADzAAAAVQcAAAAA&#10;">
                      <v:shape id="Textfeld 107" o:spid="_x0000_s1136" type="#_x0000_t202" style="position:absolute;left:10378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nqxwAAAOMAAAAPAAAAZHJzL2Rvd25yZXYueG1sRE9fa8Iw&#10;EH8f7DuEG/g20yoU7YwyBgUfdLAqez6bs602l5JErX76ZTDY4/3+32I1mE5cyfnWsoJ0nIAgrqxu&#10;uVaw3xWvMxA+IGvsLJOCO3lYLZ+fFphre+MvupahFjGEfY4KmhD6XEpfNWTQj21PHLmjdQZDPF0t&#10;tcNbDDednCRJJg22HBsa7OmjoepcXoyC7afbPI5Z0Xb+MK+Kw/cjTMuTUqOX4f0NRKAh/Iv/3Gsd&#10;58/TLJlM01kGvz9FAOTyBwAA//8DAFBLAQItABQABgAIAAAAIQDb4fbL7gAAAIUBAAATAAAAAAAA&#10;AAAAAAAAAAAAAABbQ29udGVudF9UeXBlc10ueG1sUEsBAi0AFAAGAAgAAAAhAFr0LFu/AAAAFQEA&#10;AAsAAAAAAAAAAAAAAAAAHwEAAF9yZWxzLy5yZWxzUEsBAi0AFAAGAAgAAAAhAInamerHAAAA4wAA&#10;AA8AAAAAAAAAAAAAAAAABwIAAGRycy9kb3ducmV2LnhtbFBLBQYAAAAAAwADALcAAAD7AgAAAAA=&#10;" filled="f" stroked="f" strokeweight=".5pt">
                        <v:textbox inset="1mm,0,1mm,0">
                          <w:txbxContent>
                            <w:p w14:paraId="1ED19AFE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għatu tas-siringa</w:t>
                              </w:r>
                            </w:p>
                          </w:txbxContent>
                        </v:textbox>
                      </v:shape>
                      <v:shape id="Textfeld 108" o:spid="_x0000_s1137" type="#_x0000_t202" style="position:absolute;left:10378;top:2412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TDywAAAOIAAAAPAAAAZHJzL2Rvd25yZXYueG1sRI9Ba8JA&#10;FITvhf6H5RV6qxsbGzS6SikEemgFU/H8zD6T2OzbsLvV6K/vCoUeh5n5hlmsBtOJEznfWlYwHiUg&#10;iCurW64VbL+KpykIH5A1dpZJwYU8rJb3dwvMtT3zhk5lqEWEsM9RQRNCn0vpq4YM+pHtiaN3sM5g&#10;iNLVUjs8R7jp5HOSZNJgy3GhwZ7eGqq+yx+j4HPtPq6HrGg7v59VxX53DWl5VOrxYXidgwg0hP/w&#10;X/tdK5hl02ySjtMXuF2Kd0AufwEAAP//AwBQSwECLQAUAAYACAAAACEA2+H2y+4AAACFAQAAEwAA&#10;AAAAAAAAAAAAAAAAAAAAW0NvbnRlbnRfVHlwZXNdLnhtbFBLAQItABQABgAIAAAAIQBa9CxbvwAA&#10;ABUBAAALAAAAAAAAAAAAAAAAAB8BAABfcmVscy8ucmVsc1BLAQItABQABgAIAAAAIQBnt1TD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5DA7EEB9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Luer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noBreakHyphen/>
                                <w:t>lock</w:t>
                              </w:r>
                            </w:p>
                          </w:txbxContent>
                        </v:textbox>
                      </v:shape>
                      <v:shape id="Textfeld 109" o:spid="_x0000_s1138" type="#_x0000_t202" style="position:absolute;left:10322;top:9031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/9txwAAAOIAAAAPAAAAZHJzL2Rvd25yZXYueG1sRE9da8Iw&#10;FH0f7D+EK/g2Ux3WrjPKGBR8cAO7sedrc207m5uSRO389ctg4OPhfC/Xg+nEmZxvLSuYThIQxJXV&#10;LdcKPj+KhwyED8gaO8uk4Ic8rFf3d0vMtb3wjs5lqEUMYZ+jgiaEPpfSVw0Z9BPbE0fuYJ3BEKGr&#10;pXZ4ieGmk7MkSaXBlmNDgz29NlQdy5NR8PbuttdDWrSd3z9Vxf7rGh7Lb6XGo+HlGUSgIdzE/+6N&#10;jvPni2yeZtMZ/F2KGOTqFwAA//8DAFBLAQItABQABgAIAAAAIQDb4fbL7gAAAIUBAAATAAAAAAAA&#10;AAAAAAAAAAAAAABbQ29udGVudF9UeXBlc10ueG1sUEsBAi0AFAAGAAgAAAAhAFr0LFu/AAAAFQEA&#10;AAsAAAAAAAAAAAAAAAAAHwEAAF9yZWxzLy5yZWxzUEsBAi0AFAAGAAgAAAAhABw3/23HAAAA4gAA&#10;AA8AAAAAAAAAAAAAAAAABwIAAGRycy9kb3ducmV2LnhtbFBLBQYAAAAAAwADALcAAAD7AgAAAAA=&#10;" filled="f" stroked="f" strokeweight=".5pt">
                        <v:textbox inset="1mm,0,1mm,0">
                          <w:txbxContent>
                            <w:p w14:paraId="13C94790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Tap tal-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planġer</w:t>
                              </w:r>
                            </w:p>
                          </w:txbxContent>
                        </v:textbox>
                      </v:shape>
                      <v:shape id="Textfeld 110" o:spid="_x0000_s1139" type="#_x0000_t202" style="position:absolute;top:21373;width:700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UbywAAAOIAAAAPAAAAZHJzL2Rvd25yZXYueG1sRI9BS8NA&#10;FITvBf/D8gRv7Sa2tiZ2W0QI9KAFo3h+yb4m0ezbsLu2aX+9Kwgeh5n5hllvR9OLIznfWVaQzhIQ&#10;xLXVHTcK3t+K6T0IH5A19pZJwZk8bDdXkzXm2p74lY5laESEsM9RQRvCkEvp65YM+pkdiKN3sM5g&#10;iNI1Ujs8Rbjp5W2SLKXBjuNCiwM9tVR/ld9GwcvePV8Oy6LrfZXVRfVxCfPyU6mb6/HxAUSgMfyH&#10;/9o7rWC+WKzSVXaXwu+leAfk5gcAAP//AwBQSwECLQAUAAYACAAAACEA2+H2y+4AAACFAQAAEwAA&#10;AAAAAAAAAAAAAAAAAAAAW0NvbnRlbnRfVHlwZXNdLnhtbFBLAQItABQABgAIAAAAIQBa9CxbvwAA&#10;ABUBAAALAAAAAAAAAAAAAAAAAB8BAABfcmVscy8ucmVsc1BLAQItABQABgAIAAAAIQAA4TUb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2729D1BD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Sistema ta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’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dożaġġ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OcuClick</w:t>
                              </w:r>
                            </w:p>
                          </w:txbxContent>
                        </v:textbox>
                      </v:shape>
                      <v:shape id="Textfeld 113" o:spid="_x0000_s1140" type="#_x0000_t202" style="position:absolute;left:10378;top:19632;width:10953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VRygAAAOIAAAAPAAAAZHJzL2Rvd25yZXYueG1sRI/NSsNA&#10;FIX3Bd9huIK7dmJrYo2ZFBECLqxglK5vM7dJNHMnzIxt7NM7i4LLw/njKzaTGcSRnO8tK7hdJCCI&#10;G6t7bhV8flTzNQgfkDUOlknBL3nYlFezAnNtT/xOxzq0Io6wz1FBF8KYS+mbjgz6hR2Jo3ewzmCI&#10;0rVSOzzFcTPIZZJk0mDP8aHDkZ47ar7rH6Ng++Zez4es6ge/f2iq/e4cVvWXUjfX09MjiEBT+A9f&#10;2i9aQbpM71ZZeh8hIlLEAVn+AQAA//8DAFBLAQItABQABgAIAAAAIQDb4fbL7gAAAIUBAAATAAAA&#10;AAAAAAAAAAAAAAAAAABbQ29udGVudF9UeXBlc10ueG1sUEsBAi0AFAAGAAgAAAAhAFr0LFu/AAAA&#10;FQEAAAsAAAAAAAAAAAAAAAAAHwEAAF9yZWxzLy5yZWxzUEsBAi0AFAAGAAgAAAAhACEMVVHKAAAA&#10;4gAAAA8AAAAAAAAAAAAAAAAABwIAAGRycy9kb3ducmV2LnhtbFBLBQYAAAAAAwADALcAAAD+AgAA&#10;AAA=&#10;" filled="f" stroked="f" strokeweight=".5pt">
                        <v:textbox inset="1mm,0,1mm,0">
                          <w:txbxContent>
                            <w:p w14:paraId="22DBFF64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maqbad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s-swaba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feld 114" o:spid="_x0000_s1141" type="#_x0000_t202" style="position:absolute;left:10378;top:25248;width:10953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XUywAAAOIAAAAPAAAAZHJzL2Rvd25yZXYueG1sRI9Ba8JA&#10;FITvQv/D8gq96aaKUVNXKUKgh1YwLT0/s88kbfZt2N1q6q93BcHjMDPfMMt1b1pxJOcbywqeRwkI&#10;4tLqhisFX5/5cA7CB2SNrWVS8E8e1quHwRIzbU+8o2MRKhEh7DNUUIfQZVL6siaDfmQ74ugdrDMY&#10;onSV1A5PEW5aOU6SVBpsOC7U2NGmpvK3+DMKPrbu/XxI86b1+0WZ77/PYVL8KPX02L++gAjUh3v4&#10;1n7TCsbTaZrO5osZXC/FOyBXFwAAAP//AwBQSwECLQAUAAYACAAAACEA2+H2y+4AAACFAQAAEwAA&#10;AAAAAAAAAAAAAAAAAAAAW0NvbnRlbnRfVHlwZXNdLnhtbFBLAQItABQABgAIAAAAIQBa9CxbvwAA&#10;ABUBAAALAAAAAAAAAAAAAAAAAB8BAABfcmVscy8ucmVsc1BLAQItABQABgAIAAAAIQCkIjXU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1DECFB16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</w:p>
                          </w:txbxContent>
                        </v:textbox>
                      </v:shape>
                      <v:shape id="Textfeld 115" o:spid="_x0000_s1142" type="#_x0000_t202" style="position:absolute;left:10378;top:28778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m6yQAAAOMAAAAPAAAAZHJzL2Rvd25yZXYueG1sRE9LS8NA&#10;EL4L/odlBG92U2tjjdkWEQIebMFYep5mJw/NzobdtY399W6h4HG+9+Sr0fTiQM53lhVMJwkI4srq&#10;jhsF28/ibgHCB2SNvWVS8EseVsvrqxwzbY/8QYcyNCKGsM9QQRvCkEnpq5YM+okdiCNXW2cwxNM1&#10;Ujs8xnDTy/skSaXBjmNDiwO9tlR9lz9GwXrj3k91WnS93z9VxX53CrPyS6nbm/HlGUSgMfyLL+43&#10;HefPH5JFms4ep3D+KQIgl38AAAD//wMAUEsBAi0AFAAGAAgAAAAhANvh9svuAAAAhQEAABMAAAAA&#10;AAAAAAAAAAAAAAAAAFtDb250ZW50X1R5cGVzXS54bWxQSwECLQAUAAYACAAAACEAWvQsW78AAAAV&#10;AQAACwAAAAAAAAAAAAAAAAAfAQAAX3JlbHMvLnJlbHNQSwECLQAUAAYACAAAACEA2JN5uskAAADj&#10;AAAADwAAAAAAAAAAAAAAAAAHAgAAZHJzL2Rvd25yZXYueG1sUEsFBgAAAAADAAMAtwAAAP0CAAAA&#10;AA==&#10;" filled="f" stroked="f" strokeweight=".5pt">
                        <v:textbox inset="1mm,0,1mm,0">
                          <w:txbxContent>
                            <w:p w14:paraId="0881CAC5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16" o:spid="_x0000_s1143" type="#_x0000_t202" style="position:absolute;left:36576;top:17390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s1lyAAAAOMAAAAPAAAAZHJzL2Rvd25yZXYueG1sRE9fS8Mw&#10;EH8X9h3CCb65pIp165aNIRR8cIJVfL41t7azuZQkbt0+vREEH+/3/5br0fbiSD50jjVkUwWCuHam&#10;40bDx3t5OwMRIrLB3jFpOFOA9WpytcTCuBO/0bGKjUghHArU0MY4FFKGuiWLYeoG4sTtnbcY0+kb&#10;aTyeUrjt5Z1SubTYcWpocaCnluqv6ttq2L76l8s+L7s+7OZ1ufu8xPvqoPXN9bhZgIg0xn/xn/vZ&#10;pPlqlqksf5w/wO9PCQC5+gEAAP//AwBQSwECLQAUAAYACAAAACEA2+H2y+4AAACFAQAAEwAAAAAA&#10;AAAAAAAAAAAAAAAAW0NvbnRlbnRfVHlwZXNdLnhtbFBLAQItABQABgAIAAAAIQBa9CxbvwAAABUB&#10;AAALAAAAAAAAAAAAAAAAAB8BAABfcmVscy8ucmVsc1BLAQItABQABgAIAAAAIQB+6s1lyAAAAOMA&#10;AAAPAAAAAAAAAAAAAAAAAAcCAABkcnMvZG93bnJldi54bWxQSwUGAAAAAAMAAwC3AAAA/AIAAAAA&#10;" filled="f" stroked="f" strokeweight=".5pt">
                        <v:textbox inset="1mm,0,1mm,0">
                          <w:txbxContent>
                            <w:p w14:paraId="7526B82E" w14:textId="77777777" w:rsidR="005F35AD" w:rsidRPr="008B3BEC" w:rsidRDefault="005F35AD" w:rsidP="005F35AD">
                              <w:pP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v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eduta ta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’ 90°</w:t>
                              </w:r>
                            </w:p>
                          </w:txbxContent>
                        </v:textbox>
                      </v:shape>
                      <v:shape id="Textfeld 117" o:spid="_x0000_s1144" type="#_x0000_t202" style="position:absolute;left:37473;top:30966;width:524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fdywAAAOIAAAAPAAAAZHJzL2Rvd25yZXYueG1sRI9Ba8JA&#10;FITvhf6H5Qne6katUVNXKYVAD7bQVDw/s88kbfZt2F01+uu7hUKPw8x8w6w2vWnFmZxvLCsYjxIQ&#10;xKXVDVcKdp/5wwKED8gaW8uk4EoeNuv7uxVm2l74g85FqESEsM9QQR1Cl0npy5oM+pHtiKN3tM5g&#10;iNJVUju8RLhp5SRJUmmw4bhQY0cvNZXfxckoeHt329sxzZvWH5ZlftjfwrT4Umo46J+fQATqw3/4&#10;r/2qFTzOk+lsnk5m8Hsp3gG5/gEAAP//AwBQSwECLQAUAAYACAAAACEA2+H2y+4AAACFAQAAEwAA&#10;AAAAAAAAAAAAAAAAAAAAW0NvbnRlbnRfVHlwZXNdLnhtbFBLAQItABQABgAIAAAAIQBa9CxbvwAA&#10;ABUBAAALAAAAAAAAAAAAAAAAAB8BAABfcmVscy8ucmVsc1BLAQItABQABgAIAAAAIQCl9Ffd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3E46B157" w14:textId="77777777" w:rsidR="005F35AD" w:rsidRPr="008B3BEC" w:rsidRDefault="005F35AD" w:rsidP="005F35AD">
                              <w:pPr>
                                <w:jc w:val="right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xaqq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b/>
                <w:noProof/>
                <w:szCs w:val="22"/>
              </w:rPr>
              <w:drawing>
                <wp:inline distT="0" distB="0" distL="0" distR="0" wp14:anchorId="434A88D7" wp14:editId="1D706D36">
                  <wp:extent cx="4555566" cy="3514725"/>
                  <wp:effectExtent l="19050" t="19050" r="16510" b="9525"/>
                  <wp:docPr id="1240884308" name="Grafik 98" descr="Ein Bild, das Antenne, Messgerä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 descr="Ein Bild, das Antenne, Messgerät, 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566" cy="3514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AD" w:rsidRPr="00B07E74" w14:paraId="6948BC76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419D58FF" w14:textId="77777777" w:rsidR="005F35AD" w:rsidRPr="00B07E74" w:rsidRDefault="005F35AD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1.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4C6C1404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IPPREPARA</w:t>
            </w:r>
          </w:p>
        </w:tc>
      </w:tr>
      <w:tr w:rsidR="005F35AD" w:rsidRPr="00B07E74" w14:paraId="3368A93A" w14:textId="77777777" w:rsidTr="007E4848">
        <w:trPr>
          <w:trHeight w:val="283"/>
        </w:trPr>
        <w:tc>
          <w:tcPr>
            <w:tcW w:w="491" w:type="dxa"/>
            <w:vMerge/>
          </w:tcPr>
          <w:p w14:paraId="2672E0FF" w14:textId="77777777" w:rsidR="005F35AD" w:rsidRPr="00B07E74" w:rsidRDefault="005F35AD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single" w:sz="4" w:space="0" w:color="auto"/>
            </w:tcBorders>
          </w:tcPr>
          <w:p w14:paraId="202E6038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Meta tkun lest biex tagħti Eylea 114.3 mg/mL, iftaħ il-kartuna u neħħi l-folja sterili. Iftaħ il-folja billi tqaxxarha b’attenzjoni waqt li tiżgura l-isterilità tal-kontenut tagħha.</w:t>
            </w:r>
          </w:p>
          <w:p w14:paraId="2E2E060F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Żomm is-siringa fit-trej sterili sakemm tkun lest biex twaħħal il-labra tal-injezzjoni.</w:t>
            </w:r>
          </w:p>
          <w:p w14:paraId="36AB2C64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5FD2C1FB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rStyle w:val="hps"/>
                <w:szCs w:val="22"/>
              </w:rPr>
              <w:t xml:space="preserve">Uża teknika asettika biex twettaq passi </w:t>
            </w:r>
            <w:r w:rsidRPr="00B07E74">
              <w:rPr>
                <w:szCs w:val="22"/>
              </w:rPr>
              <w:t>2</w:t>
            </w:r>
            <w:r w:rsidRPr="00B07E74">
              <w:rPr>
                <w:szCs w:val="22"/>
              </w:rPr>
              <w:noBreakHyphen/>
              <w:t>9.</w:t>
            </w:r>
          </w:p>
        </w:tc>
      </w:tr>
      <w:tr w:rsidR="005F35AD" w:rsidRPr="00B07E74" w14:paraId="792B7919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5130F740" w14:textId="77777777" w:rsidR="005F35AD" w:rsidRPr="00B07E74" w:rsidRDefault="005F35AD" w:rsidP="005F35AD">
            <w:pPr>
              <w:widowControl w:val="0"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2.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5E8A42A4" w14:textId="77777777" w:rsidR="005F35AD" w:rsidRPr="00B07E74" w:rsidRDefault="005F35AD" w:rsidP="005F35AD">
            <w:pPr>
              <w:widowControl w:val="0"/>
              <w:spacing w:line="240" w:lineRule="auto"/>
              <w:rPr>
                <w:szCs w:val="22"/>
                <w:highlight w:val="green"/>
              </w:rPr>
            </w:pPr>
            <w:r w:rsidRPr="00B07E74">
              <w:rPr>
                <w:szCs w:val="22"/>
              </w:rPr>
              <w:t>NEĦĦI S-SIRINGA</w:t>
            </w:r>
          </w:p>
        </w:tc>
      </w:tr>
      <w:tr w:rsidR="005F35AD" w:rsidRPr="00B07E74" w14:paraId="68628848" w14:textId="77777777" w:rsidTr="007E4848">
        <w:trPr>
          <w:trHeight w:val="283"/>
        </w:trPr>
        <w:tc>
          <w:tcPr>
            <w:tcW w:w="491" w:type="dxa"/>
            <w:vMerge/>
          </w:tcPr>
          <w:p w14:paraId="13D1A706" w14:textId="77777777" w:rsidR="005F35AD" w:rsidRPr="00B07E74" w:rsidRDefault="005F35AD" w:rsidP="0087114C">
            <w:pPr>
              <w:widowControl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single" w:sz="4" w:space="0" w:color="auto"/>
            </w:tcBorders>
          </w:tcPr>
          <w:p w14:paraId="6D015D3B" w14:textId="77777777" w:rsidR="005F35AD" w:rsidRPr="00B07E74" w:rsidRDefault="005F35AD" w:rsidP="0087114C">
            <w:pPr>
              <w:widowControl w:val="0"/>
              <w:spacing w:line="240" w:lineRule="auto"/>
              <w:rPr>
                <w:szCs w:val="22"/>
                <w:highlight w:val="green"/>
              </w:rPr>
            </w:pPr>
            <w:r w:rsidRPr="00B07E74">
              <w:rPr>
                <w:szCs w:val="22"/>
              </w:rPr>
              <w:t>Neħħi s-siringa mill-folja sterilizzata.</w:t>
            </w:r>
          </w:p>
        </w:tc>
      </w:tr>
      <w:tr w:rsidR="005F35AD" w:rsidRPr="00B07E74" w14:paraId="249DB8AB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27132912" w14:textId="77777777" w:rsidR="005F35AD" w:rsidRPr="00B07E74" w:rsidRDefault="005F35AD" w:rsidP="005F35AD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3.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251B5522" w14:textId="77777777" w:rsidR="005F35AD" w:rsidRPr="00B07E74" w:rsidRDefault="005F35AD" w:rsidP="005F35AD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SPEZZJONA S-SIRINGA U S-SOLUZZJONI GĦALL-INJEZZJONI</w:t>
            </w:r>
          </w:p>
        </w:tc>
      </w:tr>
      <w:tr w:rsidR="005F35AD" w:rsidRPr="00B07E74" w14:paraId="0C97C15B" w14:textId="77777777" w:rsidTr="007E4848">
        <w:trPr>
          <w:trHeight w:val="283"/>
        </w:trPr>
        <w:tc>
          <w:tcPr>
            <w:tcW w:w="491" w:type="dxa"/>
            <w:vMerge/>
          </w:tcPr>
          <w:p w14:paraId="51C23E41" w14:textId="77777777" w:rsidR="005F35AD" w:rsidRPr="00B07E74" w:rsidRDefault="005F35AD" w:rsidP="0087114C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single" w:sz="4" w:space="0" w:color="auto"/>
            </w:tcBorders>
          </w:tcPr>
          <w:p w14:paraId="23DB1E0E" w14:textId="77777777" w:rsidR="005F35AD" w:rsidRPr="00B07E74" w:rsidRDefault="005F35AD" w:rsidP="0087114C">
            <w:pPr>
              <w:keepNext/>
              <w:keepLines/>
              <w:spacing w:line="240" w:lineRule="auto"/>
              <w:rPr>
                <w:bCs/>
                <w:szCs w:val="22"/>
              </w:rPr>
            </w:pPr>
            <w:r w:rsidRPr="00B07E74">
              <w:rPr>
                <w:b/>
                <w:szCs w:val="22"/>
              </w:rPr>
              <w:t xml:space="preserve">Tużax </w:t>
            </w:r>
            <w:r w:rsidRPr="00B07E74">
              <w:rPr>
                <w:bCs/>
                <w:szCs w:val="22"/>
              </w:rPr>
              <w:t xml:space="preserve">is-siringa mimlija għal-lest jekk </w:t>
            </w:r>
          </w:p>
          <w:p w14:paraId="281CBBC8" w14:textId="77777777" w:rsidR="005F35AD" w:rsidRPr="00B07E74" w:rsidRDefault="005F35AD" w:rsidP="0087114C">
            <w:pPr>
              <w:pStyle w:val="Listenabsatz"/>
              <w:keepNext/>
              <w:keepLines/>
              <w:numPr>
                <w:ilvl w:val="0"/>
                <w:numId w:val="110"/>
              </w:numPr>
              <w:tabs>
                <w:tab w:val="clear" w:pos="567"/>
              </w:tabs>
              <w:spacing w:line="240" w:lineRule="auto"/>
              <w:ind w:left="617" w:hanging="567"/>
              <w:rPr>
                <w:szCs w:val="22"/>
              </w:rPr>
            </w:pPr>
            <w:r w:rsidRPr="00B07E74">
              <w:rPr>
                <w:szCs w:val="22"/>
              </w:rPr>
              <w:t>ikun jidher xi frak, is-soluzzjoni tidher imdardra, jew tkun biddlet il-kulur</w:t>
            </w:r>
          </w:p>
          <w:p w14:paraId="715CA013" w14:textId="77777777" w:rsidR="005F35AD" w:rsidRPr="00B07E74" w:rsidRDefault="005F35AD" w:rsidP="0087114C">
            <w:pPr>
              <w:pStyle w:val="Listenabsatz"/>
              <w:keepNext/>
              <w:keepLines/>
              <w:numPr>
                <w:ilvl w:val="0"/>
                <w:numId w:val="110"/>
              </w:numPr>
              <w:tabs>
                <w:tab w:val="clear" w:pos="567"/>
              </w:tabs>
              <w:spacing w:line="240" w:lineRule="auto"/>
              <w:ind w:left="617" w:hanging="567"/>
              <w:rPr>
                <w:szCs w:val="22"/>
              </w:rPr>
            </w:pPr>
            <w:r w:rsidRPr="00B07E74">
              <w:rPr>
                <w:szCs w:val="22"/>
              </w:rPr>
              <w:t>kwalunkwe parti tas-siringa mimlija għal-lest b’sistema ta’ dożaġġ OcuClick ikollha l-ħsara jew tkun laxka</w:t>
            </w:r>
          </w:p>
          <w:p w14:paraId="0975F07E" w14:textId="77777777" w:rsidR="005F35AD" w:rsidRPr="00B07E74" w:rsidRDefault="005F35AD" w:rsidP="0087114C">
            <w:pPr>
              <w:pStyle w:val="Listenabsatz"/>
              <w:keepNext/>
              <w:keepLines/>
              <w:numPr>
                <w:ilvl w:val="0"/>
                <w:numId w:val="110"/>
              </w:numPr>
              <w:spacing w:line="240" w:lineRule="auto"/>
              <w:ind w:left="617" w:hanging="567"/>
              <w:rPr>
                <w:szCs w:val="22"/>
              </w:rPr>
            </w:pPr>
            <w:r w:rsidRPr="00B07E74">
              <w:rPr>
                <w:szCs w:val="22"/>
              </w:rPr>
              <w:t>l-għatu tas-siringa jinqala’ minn mal-Luer</w:t>
            </w:r>
            <w:r w:rsidRPr="00B07E74">
              <w:rPr>
                <w:szCs w:val="22"/>
              </w:rPr>
              <w:noBreakHyphen/>
              <w:t>lock.</w:t>
            </w:r>
          </w:p>
        </w:tc>
      </w:tr>
      <w:tr w:rsidR="005F35AD" w:rsidRPr="00B07E74" w14:paraId="67ED58C2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34E180A6" w14:textId="77777777" w:rsidR="005F35AD" w:rsidRPr="00B07E74" w:rsidRDefault="005F35AD" w:rsidP="007E4848">
            <w:pPr>
              <w:widowControl w:val="0"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4.</w:t>
            </w:r>
          </w:p>
        </w:tc>
        <w:tc>
          <w:tcPr>
            <w:tcW w:w="4506" w:type="dxa"/>
            <w:tcBorders>
              <w:bottom w:val="nil"/>
              <w:right w:val="nil"/>
            </w:tcBorders>
          </w:tcPr>
          <w:p w14:paraId="4A1129CF" w14:textId="77777777" w:rsidR="005F35AD" w:rsidRPr="00B07E74" w:rsidRDefault="005F35AD" w:rsidP="007E4848">
            <w:pPr>
              <w:keepNext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QAĊĊAT L-GĦATU TAS-SIRINGA</w:t>
            </w:r>
          </w:p>
        </w:tc>
        <w:tc>
          <w:tcPr>
            <w:tcW w:w="4266" w:type="dxa"/>
            <w:gridSpan w:val="2"/>
            <w:tcBorders>
              <w:left w:val="nil"/>
              <w:bottom w:val="nil"/>
            </w:tcBorders>
          </w:tcPr>
          <w:p w14:paraId="0F7DCB4F" w14:textId="77777777" w:rsidR="005F35AD" w:rsidRPr="00B07E74" w:rsidRDefault="005F35AD" w:rsidP="007E4848">
            <w:pPr>
              <w:keepNext/>
              <w:spacing w:line="240" w:lineRule="auto"/>
              <w:rPr>
                <w:szCs w:val="22"/>
              </w:rPr>
            </w:pPr>
          </w:p>
        </w:tc>
      </w:tr>
      <w:tr w:rsidR="005F35AD" w:rsidRPr="00B07E74" w14:paraId="52721C34" w14:textId="77777777" w:rsidTr="007E4848">
        <w:trPr>
          <w:trHeight w:val="283"/>
        </w:trPr>
        <w:tc>
          <w:tcPr>
            <w:tcW w:w="491" w:type="dxa"/>
            <w:vMerge/>
          </w:tcPr>
          <w:p w14:paraId="1772FA1F" w14:textId="77777777" w:rsidR="005F35AD" w:rsidRPr="00B07E74" w:rsidRDefault="005F35AD" w:rsidP="007E4848">
            <w:pPr>
              <w:keepNext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30F24377" w14:textId="77777777" w:rsidR="005F35AD" w:rsidRPr="00B07E74" w:rsidRDefault="005F35AD" w:rsidP="007E4848">
            <w:pPr>
              <w:keepNext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 xml:space="preserve">Biex </w:t>
            </w:r>
            <w:r w:rsidRPr="00B07E74">
              <w:rPr>
                <w:b/>
                <w:bCs/>
                <w:szCs w:val="22"/>
              </w:rPr>
              <w:t xml:space="preserve">tqaċċat </w:t>
            </w:r>
            <w:r w:rsidRPr="00B07E74">
              <w:rPr>
                <w:szCs w:val="22"/>
              </w:rPr>
              <w:t>(tneħħix billi ddawwar) l-għatu tas-siringa, żomm is-siringa f’id waħda u l-għatu tas-siringa bis-saba’ l-kbir u l-werrej tal-id l-oħra.</w:t>
            </w:r>
          </w:p>
          <w:p w14:paraId="5912FBA7" w14:textId="77777777" w:rsidR="005F35AD" w:rsidRPr="00B07E74" w:rsidRDefault="005F35AD" w:rsidP="007E4848">
            <w:pPr>
              <w:keepNext/>
              <w:spacing w:line="240" w:lineRule="auto"/>
              <w:rPr>
                <w:szCs w:val="22"/>
              </w:rPr>
            </w:pPr>
            <w:r w:rsidRPr="00B07E74">
              <w:rPr>
                <w:b/>
                <w:bCs/>
                <w:szCs w:val="22"/>
              </w:rPr>
              <w:t>Nota:</w:t>
            </w:r>
            <w:r w:rsidRPr="00B07E74">
              <w:rPr>
                <w:szCs w:val="22"/>
              </w:rPr>
              <w:t xml:space="preserve"> Tiġbidx il-bastun tal-planġer lura.</w:t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84D2430" w14:textId="77777777" w:rsidR="005F35AD" w:rsidRPr="00B07E74" w:rsidRDefault="005F35AD" w:rsidP="007E4848">
            <w:pPr>
              <w:keepNext/>
              <w:spacing w:line="240" w:lineRule="auto"/>
              <w:rPr>
                <w:szCs w:val="22"/>
              </w:rPr>
            </w:pPr>
            <w:r w:rsidRPr="00B07E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D1A6091" wp14:editId="77F7A477">
                      <wp:simplePos x="0" y="0"/>
                      <wp:positionH relativeFrom="column">
                        <wp:posOffset>624735</wp:posOffset>
                      </wp:positionH>
                      <wp:positionV relativeFrom="paragraph">
                        <wp:posOffset>244475</wp:posOffset>
                      </wp:positionV>
                      <wp:extent cx="1095375" cy="266672"/>
                      <wp:effectExtent l="0" t="0" r="9525" b="635"/>
                      <wp:wrapNone/>
                      <wp:docPr id="1344440989" name="Textfeld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39E201" w14:textId="77777777" w:rsidR="005F35AD" w:rsidRPr="00A001B0" w:rsidRDefault="005F35AD" w:rsidP="005F35A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QAĊĊAT</w:t>
                                  </w:r>
                                  <w:r w:rsidRPr="00A001B0"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A6091" id="_x0000_s1145" type="#_x0000_t202" style="position:absolute;margin-left:49.2pt;margin-top:19.25pt;width:86.25pt;height:2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lCGAIAACwEAAAOAAAAZHJzL2Uyb0RvYy54bWysU99v2jAQfp+0/8Hy+0gAkY6IULFWTJNQ&#10;W4lWfTaOTSI5Ps82JOyv39khUHV7qvriXO7O9+P7Pi9uu0aRo7CuBl3Q8SilRGgOZa33BX15Xn/7&#10;TonzTJdMgRYFPQlHb5dfvyxak4sJVKBKYQkW0S5vTUEr702eJI5XomFuBEZoDEqwDfP4a/dJaVmL&#10;1RuVTNI0S1qwpbHAhXPove+DdBnrSym4f5TSCU9UQXE2H08bz104k+WC5XvLTFXz8xjsA1M0rNbY&#10;9FLqnnlGDrb+p1RTcwsOpB9xaBKQsuYi7oDbjNN322wrZkTcBcFx5gKT+7yy/OG4NU+W+O4HdEhg&#10;AKQ1LnfoDPt00jbhi5MSjCOEpwtsovOEh0vpfDa9mVHCMTbJsuxmEsok19vGOv9TQEOCUVCLtES0&#10;2HHjfJ86pIRmGta1UpEapUlb0Gw6S+OFSwSLK409rrMGy3e7jtRlQefzYZEdlCfcz0JPvTN8XeMQ&#10;G+b8E7PINa6E+vWPeEgF2AzOFiUV2D//84d8pACjlLSonYK63wdmBSXql0ZyplmaBrHFHzTsW+9u&#10;8OpDcwcoyzG+EMOjGXK9GkxpoXlFea9CNwwxzbFnQf1g3vleyfg8uFitYhLKyjC/0VvDQ+kAZ4D2&#10;uXtl1pzx98jcAwzqYvk7GvrcnojVwYOsI0cB4B7NM+4oycjy+fkEzb/9j1nXR778CwAA//8DAFBL&#10;AwQUAAYACAAAACEAVkHeFd4AAAAIAQAADwAAAGRycy9kb3ducmV2LnhtbEyPzU7DMBCE70i8g7VI&#10;3KhNS0sSsqkQUm6A1IA4O/E2Cfgnst029OkxJziOZjTzTbmdjWZH8mF0FuF2IYCR7ZwabY/w/lbf&#10;ZMBClFZJ7SwhfFOAbXV5UcpCuZPd0bGJPUslNhQSYYhxKjgP3UBGhoWbyCZv77yRMUnfc+XlKZUb&#10;zZdCbLiRo00Lg5zoaaDuqzkYhJdX/3zeb+pRhzbv6vbjHFfNJ+L11fz4ACzSHP/C8Iuf0KFKTK07&#10;WBWYRsizu5REWGVrYMlf3oscWIuQiTXwquT/D1Q/AAAA//8DAFBLAQItABQABgAIAAAAIQC2gziS&#10;/gAAAOEBAAATAAAAAAAAAAAAAAAAAAAAAABbQ29udGVudF9UeXBlc10ueG1sUEsBAi0AFAAGAAgA&#10;AAAhADj9If/WAAAAlAEAAAsAAAAAAAAAAAAAAAAALwEAAF9yZWxzLy5yZWxzUEsBAi0AFAAGAAgA&#10;AAAhAOKRqUIYAgAALAQAAA4AAAAAAAAAAAAAAAAALgIAAGRycy9lMm9Eb2MueG1sUEsBAi0AFAAG&#10;AAgAAAAhAFZB3hXeAAAACAEAAA8AAAAAAAAAAAAAAAAAcgQAAGRycy9kb3ducmV2LnhtbFBLBQYA&#10;AAAABAAEAPMAAAB9BQAAAAA=&#10;" filled="f" stroked="f" strokeweight=".5pt">
                      <v:textbox inset="1mm,0,1mm,0">
                        <w:txbxContent>
                          <w:p w14:paraId="7239E201" w14:textId="77777777" w:rsidR="005F35AD" w:rsidRPr="00A001B0" w:rsidRDefault="005F35AD" w:rsidP="005F35A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QAĊĊAT</w:t>
                            </w:r>
                            <w:r w:rsidRPr="00A001B0"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726D6AEE" wp14:editId="6AAC167B">
                  <wp:extent cx="2343150" cy="2343150"/>
                  <wp:effectExtent l="19050" t="19050" r="19050" b="19050"/>
                  <wp:docPr id="1537207323" name="Grafik 100" descr="Ein Bild, das Entwurf, Zeichnung, Lineart, Malbu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 descr="Ein Bild, das Entwurf, Zeichnung, Lineart, Malbu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AD" w:rsidRPr="00B07E74" w14:paraId="7EB2EA88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7EB0DDC3" w14:textId="77777777" w:rsidR="005F35AD" w:rsidRPr="00B07E74" w:rsidRDefault="005F35AD" w:rsidP="007E4848">
            <w:pPr>
              <w:widowControl w:val="0"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5.</w:t>
            </w:r>
          </w:p>
        </w:tc>
        <w:tc>
          <w:tcPr>
            <w:tcW w:w="4506" w:type="dxa"/>
            <w:tcBorders>
              <w:bottom w:val="nil"/>
              <w:right w:val="nil"/>
            </w:tcBorders>
          </w:tcPr>
          <w:p w14:paraId="6238911A" w14:textId="77777777" w:rsidR="005F35AD" w:rsidRPr="00B07E74" w:rsidRDefault="005F35AD" w:rsidP="007E4848">
            <w:pPr>
              <w:widowControl w:val="0"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WAĦĦAL IL-LABRA</w:t>
            </w:r>
          </w:p>
        </w:tc>
        <w:tc>
          <w:tcPr>
            <w:tcW w:w="4266" w:type="dxa"/>
            <w:gridSpan w:val="2"/>
            <w:tcBorders>
              <w:left w:val="nil"/>
              <w:bottom w:val="nil"/>
            </w:tcBorders>
          </w:tcPr>
          <w:p w14:paraId="2F2377AD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</w:tr>
      <w:tr w:rsidR="005F35AD" w:rsidRPr="00B07E74" w14:paraId="1248F442" w14:textId="77777777" w:rsidTr="007E4848">
        <w:trPr>
          <w:trHeight w:val="283"/>
        </w:trPr>
        <w:tc>
          <w:tcPr>
            <w:tcW w:w="491" w:type="dxa"/>
            <w:vMerge/>
          </w:tcPr>
          <w:p w14:paraId="30DC5693" w14:textId="77777777" w:rsidR="005F35AD" w:rsidRPr="00B07E74" w:rsidRDefault="005F35AD" w:rsidP="007E4848">
            <w:pPr>
              <w:widowControl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0FF1FFED" w14:textId="77777777" w:rsidR="005F35AD" w:rsidRPr="00B07E74" w:rsidRDefault="005F35AD" w:rsidP="007E4848">
            <w:pPr>
              <w:widowControl w:val="0"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Waħħal il-labra tal-injezzjoni 30 G × ½ pulzier sewwa mat-tarf Luer</w:t>
            </w:r>
            <w:r w:rsidRPr="00B07E74">
              <w:rPr>
                <w:szCs w:val="22"/>
              </w:rPr>
              <w:noBreakHyphen/>
              <w:t>lock tas-siringa billi ddawwar.</w:t>
            </w:r>
            <w:r w:rsidRPr="00B07E74">
              <w:rPr>
                <w:noProof/>
              </w:rPr>
              <w:t xml:space="preserve"> </w:t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1F3D541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6E76DC8" wp14:editId="576B9095">
                      <wp:simplePos x="0" y="0"/>
                      <wp:positionH relativeFrom="column">
                        <wp:posOffset>209059</wp:posOffset>
                      </wp:positionH>
                      <wp:positionV relativeFrom="paragraph">
                        <wp:posOffset>703642</wp:posOffset>
                      </wp:positionV>
                      <wp:extent cx="1095375" cy="266672"/>
                      <wp:effectExtent l="0" t="0" r="0" b="0"/>
                      <wp:wrapNone/>
                      <wp:docPr id="1540750184" name="Textfeld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DA4EE0" w14:textId="77777777" w:rsidR="005F35AD" w:rsidRPr="008B3BEC" w:rsidRDefault="005F35AD" w:rsidP="005F35AD">
                                  <w:pPr>
                                    <w:rPr>
                                      <w:sz w:val="18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6"/>
                                      <w:lang w:val="de-DE"/>
                                    </w:rPr>
                                    <w:t>Luer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  <w:lang w:val="de-DE"/>
                                    </w:rPr>
                                    <w:noBreakHyphen/>
                                    <w:t>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76DC8" id="_x0000_s1146" type="#_x0000_t202" style="position:absolute;margin-left:16.45pt;margin-top:55.4pt;width:86.25pt;height:2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WqFgIAAC0EAAAOAAAAZHJzL2Uyb0RvYy54bWysU01v2zAMvQ/YfxB0X+wkiLsZdYqsRYYB&#10;QVsgHXpWZCk2IIuaxMTOfv0o5avodhp2kWmS4sd7T7d3Q2fYXvnQgq34eJRzpqyEurXbiv94WX76&#10;zFlAYWthwKqKH1Tgd/OPH257V6oJNGBq5RkVsaHsXcUbRFdmWZCN6kQYgVOWghp8J5B+/Tarveip&#10;emeySZ4XWQ++dh6kCoG8D8cgn6f6WiuJT1oHhcxUnGbDdPp0buKZzW9FufXCNa08jSH+YYpOtJaa&#10;Xko9CBRs59s/SnWt9BBA40hCl4HWrVRpB9pmnL/bZt0Ip9IuBE5wF5jC/ysrH/dr9+wZDl9hIAIj&#10;IL0LZSBn3GfQvotfmpRRnCA8XGBTAzIZL+VfZtObGWeSYpOiKG4msUx2ve18wG8KOhaNinuiJaEl&#10;9quAx9RzSmxmYdkak6gxlvUVL6azPF24RKi4sdTjOmu0cNgMrK3jSIna6NtAfaAFPRy5D04uW5pi&#10;JQI+C09k004kYHyiQxugbnCyOGvA//qbP+YTBxTlrCfxVDz83AmvODPfLbEzLXIagGH6IcO/9W7O&#10;Xrvr7oF0OaYn4mQyYy6as6k9dK+k70XsRiFhJfWsOJ7NezxKmd6HVItFSiJdOYEru3Yylo54Rmxf&#10;hlfh3YkAJOoe4SwvUb7j4Zh7ZGKxQ9BtIumK5gl40mSi+fR+oujf/qes6yuf/wYAAP//AwBQSwME&#10;FAAGAAgAAAAhAMuvojzeAAAACgEAAA8AAABkcnMvZG93bnJldi54bWxMj8tOwzAQRfdI/IM1SOyo&#10;3ZRWbYhTIaTsAImAWDuxm6S1x5HttqFfz7Ciy7lzdB/FdnKWnUyIg0cJ85kAZrD1esBOwtdn9bAG&#10;FpNCraxHI+HHRNiWtzeFyrU/44c51aljZIIxVxL6lMac89j2xqk486NB+u18cCrRGTqugzqTubM8&#10;E2LFnRqQEno1mpfetIf66CS8vYfXy25VDTY2m7Zqvi9pUe+lvL+bnp+AJTOlfxj+6lN1KKlT44+o&#10;I7MSFtmGSNLngiYQkInlI7CGlGW2Bl4W/HpC+QsAAP//AwBQSwECLQAUAAYACAAAACEAtoM4kv4A&#10;AADhAQAAEwAAAAAAAAAAAAAAAAAAAAAAW0NvbnRlbnRfVHlwZXNdLnhtbFBLAQItABQABgAIAAAA&#10;IQA4/SH/1gAAAJQBAAALAAAAAAAAAAAAAAAAAC8BAABfcmVscy8ucmVsc1BLAQItABQABgAIAAAA&#10;IQBAY7WqFgIAAC0EAAAOAAAAAAAAAAAAAAAAAC4CAABkcnMvZTJvRG9jLnhtbFBLAQItABQABgAI&#10;AAAAIQDLr6I83gAAAAoBAAAPAAAAAAAAAAAAAAAAAHAEAABkcnMvZG93bnJldi54bWxQSwUGAAAA&#10;AAQABADzAAAAewUAAAAA&#10;" filled="f" stroked="f" strokeweight=".5pt">
                      <v:textbox inset="1mm,0,1mm,0">
                        <w:txbxContent>
                          <w:p w14:paraId="68DA4EE0" w14:textId="77777777" w:rsidR="005F35AD" w:rsidRPr="008B3BEC" w:rsidRDefault="005F35AD" w:rsidP="005F35AD">
                            <w:pPr>
                              <w:rPr>
                                <w:sz w:val="18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  <w:lang w:val="de-DE"/>
                              </w:rPr>
                              <w:t>Luer</w:t>
                            </w:r>
                            <w:r>
                              <w:rPr>
                                <w:sz w:val="18"/>
                                <w:szCs w:val="16"/>
                                <w:lang w:val="de-DE"/>
                              </w:rPr>
                              <w:noBreakHyphen/>
                              <w:t>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549698CB" wp14:editId="30707678">
                  <wp:extent cx="2535445" cy="2543175"/>
                  <wp:effectExtent l="19050" t="19050" r="17780" b="9525"/>
                  <wp:docPr id="617989566" name="Grafik 101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 descr="Ein Bild, das Entwurf, Zeichnung, Design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89" cy="25479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AD" w:rsidRPr="00B07E74" w14:paraId="1F2EB4BD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13CF530F" w14:textId="77777777" w:rsidR="005F35AD" w:rsidRPr="00B07E74" w:rsidRDefault="005F35AD" w:rsidP="005F35AD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6.</w:t>
            </w:r>
          </w:p>
        </w:tc>
        <w:tc>
          <w:tcPr>
            <w:tcW w:w="4506" w:type="dxa"/>
            <w:tcBorders>
              <w:bottom w:val="nil"/>
              <w:right w:val="nil"/>
            </w:tcBorders>
          </w:tcPr>
          <w:p w14:paraId="13B21A14" w14:textId="77777777" w:rsidR="005F35AD" w:rsidRPr="00B07E74" w:rsidRDefault="005F35AD" w:rsidP="005F35AD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NEĦĦI L-BŻIEŻAQ TAL-ARJA</w:t>
            </w:r>
          </w:p>
        </w:tc>
        <w:tc>
          <w:tcPr>
            <w:tcW w:w="4266" w:type="dxa"/>
            <w:gridSpan w:val="2"/>
            <w:tcBorders>
              <w:left w:val="nil"/>
              <w:bottom w:val="nil"/>
            </w:tcBorders>
          </w:tcPr>
          <w:p w14:paraId="329F2A83" w14:textId="77777777" w:rsidR="005F35AD" w:rsidRPr="00B07E74" w:rsidRDefault="005F35AD" w:rsidP="005F35AD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</w:tr>
      <w:tr w:rsidR="005F35AD" w:rsidRPr="00B07E74" w14:paraId="1792A0B4" w14:textId="77777777" w:rsidTr="007E4848">
        <w:trPr>
          <w:trHeight w:val="283"/>
        </w:trPr>
        <w:tc>
          <w:tcPr>
            <w:tcW w:w="491" w:type="dxa"/>
            <w:vMerge/>
          </w:tcPr>
          <w:p w14:paraId="5DD885A2" w14:textId="77777777" w:rsidR="005F35AD" w:rsidRPr="00B07E74" w:rsidRDefault="005F35AD" w:rsidP="0087114C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568B82EC" w14:textId="77777777" w:rsidR="005F35AD" w:rsidRPr="00B07E74" w:rsidRDefault="005F35AD" w:rsidP="0087114C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Waqt li żżomm is-siringa bil-labra tipponta ’l fuq, iċċekkja s-siringa għall-bżieżaq</w:t>
            </w:r>
            <w:r>
              <w:rPr>
                <w:szCs w:val="22"/>
              </w:rPr>
              <w:t xml:space="preserve"> tal-arja</w:t>
            </w:r>
            <w:r w:rsidRPr="00B07E74">
              <w:rPr>
                <w:szCs w:val="22"/>
              </w:rPr>
              <w:t xml:space="preserve">. Jekk ikun hemm xi bżieżaq, tektek is-siringa bil-mod b’subgħajk sakemm il-bżieżaq jitilgħu </w:t>
            </w:r>
            <w:r>
              <w:rPr>
                <w:szCs w:val="22"/>
              </w:rPr>
              <w:t>’l fuq</w:t>
            </w:r>
            <w:r w:rsidRPr="00B07E74">
              <w:rPr>
                <w:szCs w:val="22"/>
              </w:rPr>
              <w:t>.</w:t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12A873A" w14:textId="77777777" w:rsidR="005F35AD" w:rsidRPr="00B07E74" w:rsidRDefault="005F35AD" w:rsidP="005F35AD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57DA173" wp14:editId="1FA79A09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1721275</wp:posOffset>
                      </wp:positionV>
                      <wp:extent cx="1095375" cy="266672"/>
                      <wp:effectExtent l="0" t="0" r="9525" b="635"/>
                      <wp:wrapNone/>
                      <wp:docPr id="1085642758" name="Textfeld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AB204C" w14:textId="77777777" w:rsidR="005F35AD" w:rsidRPr="00A001B0" w:rsidRDefault="005F35AD" w:rsidP="005F35A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TEKTEK</w:t>
                                  </w:r>
                                  <w:r w:rsidRPr="00A001B0"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  <w:lang w:val="de-DE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DA173" id="_x0000_s1147" type="#_x0000_t202" style="position:absolute;margin-left:66.35pt;margin-top:135.55pt;width:86.25pt;height:2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QiFwIAAC0EAAAOAAAAZHJzL2Uyb0RvYy54bWysU8tu2zAQvBfoPxC815JtWGkFy4GbwEUB&#10;IwngFDnTFGkJILksSVtyv75Lyo8g7SnIhVrtLvcxM5zf9lqRg3C+BVPR8SinRBgOdWt2Ff31vPry&#10;lRIfmKmZAiMqehSe3i4+f5p3thQTaEDVwhEsYnzZ2Yo2IdgyyzxvhGZ+BFYYDEpwmgX8dbusdqzD&#10;6lplkzwvsg5cbR1w4T1674cgXaT6UgoeHqX0IhBVUZwtpNOlcxvPbDFn5c4x27T8NAZ7xxSatQab&#10;Xkrds8DI3rX/lNItd+BBhhEHnYGULRdpB9xmnL/ZZtMwK9IuCI63F5j8x5XlD4eNfXIk9N+hRwIj&#10;IJ31pUdn3KeXTscvTkowjhAeL7CJPhAeL+XfZtObGSUcY5OiKG4msUx2vW2dDz8EaBKNijqkJaHF&#10;DmsfhtRzSmxmYNUqlahRhnQVLaazPF24RLC4MtjjOmu0Qr/tSVvHkS6bbKE+4oIOBu695asWp1gz&#10;H56YQ7JxJxRweMRDKsBucLIoacD9+Z8/5iMHGKWkQ/FU1P/eMycoUT8NsjMt8jyqLf2g4V57t2ev&#10;2es7QF2O8YlYnsyYG9TZlA70C+p7GbthiBmOPSsazuZdGKSM74OL5TIloa4sC2uzsTyWjnhGbJ/7&#10;F+bsiYCA1D3AWV6sfMPDkDswsdwHkG0iKSI8oHkCHjWZaD69nyj61/8p6/rKF38BAAD//wMAUEsD&#10;BBQABgAIAAAAIQAF4TOi3wAAAAsBAAAPAAAAZHJzL2Rvd25yZXYueG1sTI/LTsMwEEX3SPyDNUjs&#10;qONEtBDiVAgpO0AiINZOPE0CfkS224Z+PcOK7uZqju6cqbaLNeyAIU7eSRCrDBi63uvJDRI+3pub&#10;O2AxKaeV8Q4l/GCEbX15UalS+6N7w0ObBkYlLpZKwpjSXHIe+xGtiis/o6PdzgerEsUwcB3Ukcqt&#10;4XmWrblVk6MLo5rxacT+u91bCS+v4fm0WzeTid1933Sfp1S0X1JeXy2PD8ASLukfhj99UoeanDq/&#10;dzoyQ7nIN4RKyDdCACOiyG5zYB0NohDA64qf/1D/AgAA//8DAFBLAQItABQABgAIAAAAIQC2gziS&#10;/gAAAOEBAAATAAAAAAAAAAAAAAAAAAAAAABbQ29udGVudF9UeXBlc10ueG1sUEsBAi0AFAAGAAgA&#10;AAAhADj9If/WAAAAlAEAAAsAAAAAAAAAAAAAAAAALwEAAF9yZWxzLy5yZWxzUEsBAi0AFAAGAAgA&#10;AAAhALDsNCIXAgAALQQAAA4AAAAAAAAAAAAAAAAALgIAAGRycy9lMm9Eb2MueG1sUEsBAi0AFAAG&#10;AAgAAAAhAAXhM6LfAAAACwEAAA8AAAAAAAAAAAAAAAAAcQQAAGRycy9kb3ducmV2LnhtbFBLBQYA&#10;AAAABAAEAPMAAAB9BQAAAAA=&#10;" filled="f" stroked="f" strokeweight=".5pt">
                      <v:textbox inset="1mm,0,1mm,0">
                        <w:txbxContent>
                          <w:p w14:paraId="13AB204C" w14:textId="77777777" w:rsidR="005F35AD" w:rsidRPr="00A001B0" w:rsidRDefault="005F35AD" w:rsidP="005F35A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TEKTEK</w:t>
                            </w:r>
                            <w:r w:rsidRPr="00A001B0">
                              <w:rPr>
                                <w:b/>
                                <w:bCs/>
                                <w:sz w:val="18"/>
                                <w:szCs w:val="16"/>
                                <w:lang w:val="de-DE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7BCD1C44" wp14:editId="06C2441C">
                  <wp:extent cx="2502867" cy="2952750"/>
                  <wp:effectExtent l="19050" t="19050" r="12065" b="19050"/>
                  <wp:docPr id="1217726916" name="Grafik 102" descr="Ein Bild, das Entwurf, Zeichnung, Linear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fik 102" descr="Ein Bild, das Entwurf, Zeichnung, Lineart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145" cy="29566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AD" w:rsidRPr="00B07E74" w14:paraId="27204E6D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6F2BCAB1" w14:textId="77777777" w:rsidR="005F35AD" w:rsidRPr="00B07E74" w:rsidRDefault="005F35AD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7.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7E0BD611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NEĦĦI L-ARJA U L-VOLUM ŻEJJED BIEX TIPPRAJMJA</w:t>
            </w:r>
          </w:p>
        </w:tc>
      </w:tr>
      <w:tr w:rsidR="005F35AD" w:rsidRPr="00B07E74" w14:paraId="6994E6F7" w14:textId="77777777" w:rsidTr="007E4848">
        <w:trPr>
          <w:trHeight w:val="283"/>
        </w:trPr>
        <w:tc>
          <w:tcPr>
            <w:tcW w:w="491" w:type="dxa"/>
            <w:vMerge/>
          </w:tcPr>
          <w:p w14:paraId="1D6D7601" w14:textId="77777777" w:rsidR="005F35AD" w:rsidRPr="00B07E74" w:rsidRDefault="005F35AD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nil"/>
            </w:tcBorders>
          </w:tcPr>
          <w:p w14:paraId="0B54C601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Is-siringa m’għandhiex linja li turi d-doża għaliex hija mfassla biex tissettja d-doża b’mod mekkaniku kif spjegat fil-passi t’hawn taħt.</w:t>
            </w:r>
          </w:p>
          <w:p w14:paraId="4E3CCC56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0D77CD05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L-ipprajmjar u l-issettjar tad-doża għandhom isiru bl-użu tal-passi li ġejjin.</w:t>
            </w:r>
          </w:p>
          <w:p w14:paraId="4801011F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Biex telimina l-bżieżaq kollha u tneħħi prodott mediċinali żejjed, agħfas il-bastun tal-planġer bil-mod (l-istampa tax-xellug t’hawn taħt) sakemm jieqaf, jiġifieri meta l-gwida fuq il-bastun tal-planġer tilħaq il-maqbad għas-swaba</w:t>
            </w:r>
            <w:r w:rsidRPr="00B07E74">
              <w:rPr>
                <w:sz w:val="18"/>
                <w:szCs w:val="16"/>
              </w:rPr>
              <w:t>’</w:t>
            </w:r>
            <w:r w:rsidRPr="00B07E74">
              <w:rPr>
                <w:szCs w:val="22"/>
              </w:rPr>
              <w:t xml:space="preserve"> (l-istampa tal-lemin t’hawn taħt).</w:t>
            </w:r>
            <w:r w:rsidRPr="00B07E74">
              <w:rPr>
                <w:noProof/>
              </w:rPr>
              <w:t xml:space="preserve"> </w:t>
            </w:r>
          </w:p>
        </w:tc>
      </w:tr>
      <w:tr w:rsidR="005F35AD" w:rsidRPr="00B07E74" w14:paraId="78C4726D" w14:textId="77777777" w:rsidTr="007E4848">
        <w:trPr>
          <w:trHeight w:val="283"/>
        </w:trPr>
        <w:tc>
          <w:tcPr>
            <w:tcW w:w="491" w:type="dxa"/>
            <w:vMerge/>
          </w:tcPr>
          <w:p w14:paraId="106D705E" w14:textId="77777777" w:rsidR="005F35AD" w:rsidRPr="00B07E74" w:rsidRDefault="005F35AD" w:rsidP="007E4848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517C896F" w14:textId="77777777" w:rsidR="005F35AD" w:rsidRPr="00B07E74" w:rsidRDefault="005F35AD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65BB8CC2" wp14:editId="6713DD38">
                      <wp:simplePos x="0" y="0"/>
                      <wp:positionH relativeFrom="column">
                        <wp:posOffset>19391</wp:posOffset>
                      </wp:positionH>
                      <wp:positionV relativeFrom="paragraph">
                        <wp:posOffset>20652</wp:posOffset>
                      </wp:positionV>
                      <wp:extent cx="2750271" cy="2275534"/>
                      <wp:effectExtent l="0" t="0" r="0" b="10795"/>
                      <wp:wrapNone/>
                      <wp:docPr id="1718906714" name="Gruppieren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0271" cy="2275534"/>
                                <a:chOff x="0" y="-1154"/>
                                <a:chExt cx="2750271" cy="2275534"/>
                              </a:xfrm>
                            </wpg:grpSpPr>
                            <wps:wsp>
                              <wps:cNvPr id="1369581401" name="Textfeld 123"/>
                              <wps:cNvSpPr txBox="1"/>
                              <wps:spPr>
                                <a:xfrm>
                                  <a:off x="1654896" y="1767092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086F39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787065" name="Textfeld 124"/>
                              <wps:cNvSpPr txBox="1"/>
                              <wps:spPr>
                                <a:xfrm>
                                  <a:off x="1542700" y="2058803"/>
                                  <a:ext cx="1095375" cy="215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28DDD6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5406406" name="Textfeld 122"/>
                              <wps:cNvSpPr txBox="1"/>
                              <wps:spPr>
                                <a:xfrm>
                                  <a:off x="0" y="61683"/>
                                  <a:ext cx="847082" cy="825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3906A" w14:textId="77777777" w:rsidR="005F35AD" w:rsidRPr="004E0B7F" w:rsidRDefault="005F35AD" w:rsidP="005F35AD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</w:pP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Kun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ċert/a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 li l-bżieżaq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tal-arja j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kunu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fil-wiċċ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 biex ikunu jistgħu jit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n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ħħ</w:t>
                                    </w:r>
                                    <w:r w:rsidRPr="00E04B86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ew</w:t>
                                    </w:r>
                                    <w:r w:rsidRPr="004E0B7F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59856" name="Textfeld 128"/>
                              <wps:cNvSpPr txBox="1"/>
                              <wps:spPr>
                                <a:xfrm>
                                  <a:off x="1654896" y="1458553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6D9BCC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maqbad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s-swaba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236046" name="Textfeld 129"/>
                              <wps:cNvSpPr txBox="1"/>
                              <wps:spPr>
                                <a:xfrm>
                                  <a:off x="2170863" y="-1154"/>
                                  <a:ext cx="504883" cy="45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C5C07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 w:rsidRPr="00E04B86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bużżieqa tal-arja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469514" name="Textfeld 130"/>
                              <wps:cNvSpPr txBox="1"/>
                              <wps:spPr>
                                <a:xfrm>
                                  <a:off x="2128983" y="773931"/>
                                  <a:ext cx="55310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8EA8B1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soluzzjoni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B8CC2" id="_x0000_s1148" style="position:absolute;margin-left:1.55pt;margin-top:1.65pt;width:216.55pt;height:179.2pt;z-index:251727872;mso-height-relative:margin" coordorigin=",-11" coordsize="27502,2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v9lQMAALMTAAAOAAAAZHJzL2Uyb0RvYy54bWzsWG1v3CgQ/n7S/QfE98ZgG78pTpVrm6hS&#10;1EZKTv1MvHjXkm0osPGmv/4GvPbmkj2dupWaNlopIjDgYebhmdmB07ebrkX3QptG9iWmJwQj0Vdy&#10;0fTLEv99e/Emw8hY3i94K3tR4gdh8NuzP/84HVQhQrmS7UJoBEp6UwyqxCtrVREEplqJjpsTqUQP&#10;k7XUHbcw1MtgofkA2rs2CAlJgkHqhdKyEsaA9P04ic+8/roWlf1c10ZY1JYYbLO+1b69c21wdsqL&#10;peZq1VRbM/gBVnS86WHTWdV7bjla6+aZqq6ptDSytieV7AJZ100lvA/gDSVPvLnUcq28L8tiWKoZ&#10;JoD2CU4Hq60+3V9qdaOuNSAxqCVg4UfOl02tO/cfrEQbD9nDDJnYWFSBMEwZCVOKUQVzIYxYFI+g&#10;VitAfvfdG0rZPPPhf74Ops2Df5k0KCCJ2eFgfgyHmxVXwsNrCsDhWqNmARyOkpxlNCbgVM874Owt&#10;OFuLdoFoGDnfnBmw3oGG7OYvCTDQSW5AuAc7mrA4yxOMACWaJinJwxGlCUdKchalbItjkpCEuQUz&#10;ELxQ2thLITvkOiXWQG3POH5/Zey4dFriDOjlRdO2IOdF26OhxEnEiP9gngHlbQ97OH9Gu13Pbu42&#10;IxDE2+hkd3LxAM5qOcaPUdVFA1ZccWOvuYaAgdCCJGA/Q1O3EnaT2x5GK6m/7ZO79XB+MIvRAAFY&#10;YvN1zbXAqP3Yw8lGCSEuYv0AOvqx9G6S9uvunYTYhsMCq3zXrbXt1K217L5Ajjh3u8EU7yvYs8SV&#10;1dPgnR0TAmSZSpyf+2UQnYrbq/5GVU65g9Ghe7v5wrXaHoGFw/skJxbx4slJjGvHszhfW1k3/ph2&#10;eG6hB0aPnPoJ1M7zNEsdt55T2wenM+57qc3iMHUn5RIAYVlGfJDwYj+1KWNp+vLUngP5SO3XQe04&#10;ZTFJ4G8Ptec89p3UHkmd0CR7QuksTkkWjsk6C1mS5S/P6Dl+j4x+HYwOacjyjO0jdObodkiuflyG&#10;xCyDas1p+q9c/YuUIb4S2v1sHsuQ37wMiSIopBMS72O2T6QHMDukkJGTyFchj64aUw3CSJxBEve3&#10;FOB9mPub38tW18kUxMeE/SoSdhTFMVwdafy8Aok83Q6idZjljrhQXKdplEf+ornL15DAKfnFbo2+&#10;uj+m659xa/TPI/Ay5B8Ktq9Y7unp8djfMndvbWf/AAAA//8DAFBLAwQUAAYACAAAACEA1hwoeN0A&#10;AAAHAQAADwAAAGRycy9kb3ducmV2LnhtbEyOQUvDQBSE74L/YXmCN7vZRqPEbEop6qkItoJ422Zf&#10;k9Ds25DdJum/93nS0zDMMPMVq9l1YsQhtJ40qEUCAqnytqVaw+f+9e4JRIiGrOk8oYYLBliV11eF&#10;ya2f6APHXawFj1DIjYYmxj6XMlQNOhMWvkfi7OgHZyLboZZ2MBOPu04ukySTzrTED43pcdNgddqd&#10;nYa3yUzrVL2M29Nxc/neP7x/bRVqfXszr59BRJzjXxl+8RkdSmY6+DPZIDoNqeIiSwqC0/s0W4I4&#10;sM/UI8iykP/5yx8AAAD//wMAUEsBAi0AFAAGAAgAAAAhALaDOJL+AAAA4QEAABMAAAAAAAAAAAAA&#10;AAAAAAAAAFtDb250ZW50X1R5cGVzXS54bWxQSwECLQAUAAYACAAAACEAOP0h/9YAAACUAQAACwAA&#10;AAAAAAAAAAAAAAAvAQAAX3JlbHMvLnJlbHNQSwECLQAUAAYACAAAACEAyC0L/ZUDAACzEwAADgAA&#10;AAAAAAAAAAAAAAAuAgAAZHJzL2Uyb0RvYy54bWxQSwECLQAUAAYACAAAACEA1hwoeN0AAAAHAQAA&#10;DwAAAAAAAAAAAAAAAADvBQAAZHJzL2Rvd25yZXYueG1sUEsFBgAAAAAEAAQA8wAAAPkGAAAAAA==&#10;">
                      <v:shape id="Textfeld 123" o:spid="_x0000_s1149" type="#_x0000_t202" style="position:absolute;left:16548;top:17670;width:10954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XQAygAAAOMAAAAPAAAAZHJzL2Rvd25yZXYueG1sRE9fS8Mw&#10;EH8X9h3CDXwZLu3mRq3LhnYbKAzUKfh6NGdb1lxKkm11n94Igo/3+3+LVW9acSLnG8sK0nECgri0&#10;uuFKwcf79iYD4QOyxtYyKfgmD6vl4GqBubZnfqPTPlQihrDPUUEdQpdL6cuaDPqx7Ygj92WdwRBP&#10;V0nt8BzDTSsnSTKXBhuODTV2VNRUHvZHo+BxtN7Iz9HabV93L8+Fu5TF9JApdT3sH+5BBOrDv/jP&#10;/aTj/On8bpalt0kKvz9FAOTyBwAA//8DAFBLAQItABQABgAIAAAAIQDb4fbL7gAAAIUBAAATAAAA&#10;AAAAAAAAAAAAAAAAAABbQ29udGVudF9UeXBlc10ueG1sUEsBAi0AFAAGAAgAAAAhAFr0LFu/AAAA&#10;FQEAAAsAAAAAAAAAAAAAAAAAHwEAAF9yZWxzLy5yZWxzUEsBAi0AFAAGAAgAAAAhAJ7VdAD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2F086F39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</w:p>
                          </w:txbxContent>
                        </v:textbox>
                      </v:shape>
                      <v:shape id="Textfeld 124" o:spid="_x0000_s1150" type="#_x0000_t202" style="position:absolute;left:15427;top:20588;width:10953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IPygAAAOMAAAAPAAAAZHJzL2Rvd25yZXYueG1sRE9fa8Iw&#10;EH8X9h3CDXyRmU6Z1s4oW52gMNjmBns9mltbbC4lidrt0xth4OP9/t982ZlGHMn52rKC+2ECgriw&#10;uuZSwdfn+i4F4QOyxsYyKfglD8vFTW+OmbYn/qDjLpQihrDPUEEVQptJ6YuKDPqhbYkj92OdwRBP&#10;V0rt8BTDTSNHSTKRBmuODRW2lFdU7HcHo+B5sHqR34OVW7+/vm1z91fk432qVP+2e3oEEagLV/G/&#10;e6Pj/PFsNk2nyeQBLj9FAOTiDAAA//8DAFBLAQItABQABgAIAAAAIQDb4fbL7gAAAIUBAAATAAAA&#10;AAAAAAAAAAAAAAAAAABbQ29udGVudF9UeXBlc10ueG1sUEsBAi0AFAAGAAgAAAAhAFr0LFu/AAAA&#10;FQEAAAsAAAAAAAAAAAAAAAAAHwEAAF9yZWxzLy5yZWxzUEsBAi0AFAAGAAgAAAAhANxsYg/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1828DDD6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22" o:spid="_x0000_s1151" type="#_x0000_t202" style="position:absolute;top:616;width:8470;height:8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cxzAAAAOMAAAAPAAAAZHJzL2Rvd25yZXYueG1sRE/RagIx&#10;EHwX+g9hhb5IzbVVK6dR2rOCgmCrgq/LZb07vGyOJNVrv74pFIR52Z2dmZ3pvDW1uJDzlWUFj/0E&#10;BHFudcWFgsN++TAG4QOyxtoyKfgmD/PZXWeKqbZX/qTLLhQimrBPUUEZQpNK6fOSDPq+bYgjd7LO&#10;YIijK6R2eI3mppZPSTKSBiuOCSU2lJWUn3dfRsFbb/Euj72FW35stuvM/eTZ83ms1H23fZ2ACNSG&#10;2/G/eqXj+4OX4SAZRcBfp7gAOfsFAAD//wMAUEsBAi0AFAAGAAgAAAAhANvh9svuAAAAhQEAABMA&#10;AAAAAAAAAAAAAAAAAAAAAFtDb250ZW50X1R5cGVzXS54bWxQSwECLQAUAAYACAAAACEAWvQsW78A&#10;AAAVAQAACwAAAAAAAAAAAAAAAAAfAQAAX3JlbHMvLnJlbHNQSwECLQAUAAYACAAAACEAxjgHMcwA&#10;AADjAAAADwAAAAAAAAAAAAAAAAAHAgAAZHJzL2Rvd25yZXYueG1sUEsFBgAAAAADAAMAtwAAAAAD&#10;AAAAAA==&#10;" filled="f" stroked="f" strokeweight=".5pt">
                        <v:textbox inset="1mm,0,1mm,0">
                          <w:txbxContent>
                            <w:p w14:paraId="2573906A" w14:textId="77777777" w:rsidR="005F35AD" w:rsidRPr="004E0B7F" w:rsidRDefault="005F35AD" w:rsidP="005F35AD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Kun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ċert/a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 li l-bżieżaq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tal-arja j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kunu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fil-wiċċ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 biex ikunu jistgħu jit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n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ħħ</w:t>
                              </w:r>
                              <w:r w:rsidRPr="00E04B86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ew</w:t>
                              </w:r>
                              <w:r w:rsidRPr="004E0B7F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feld 128" o:spid="_x0000_s1152" type="#_x0000_t202" style="position:absolute;left:16548;top:14585;width:10954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XcgyQAAAOIAAAAPAAAAZHJzL2Rvd25yZXYueG1sRE9da8Iw&#10;FH0X9h/CHexFZmpF6TqjbFVhwmCbG+z10ty1xeamJFG7/XozEHw8nO/5sjetOJLzjWUF41ECgri0&#10;uuFKwdfn5j4D4QOyxtYyKfglD8vFzWCOubYn/qDjLlQihrDPUUEdQpdL6cuaDPqR7Ygj92OdwRCh&#10;q6R2eIrhppVpksykwYZjQ40dFTWV+93BKHgertbye7hym/fXt23h/spiss+Uurvtnx5BBOrDVXxx&#10;v+g4Px2n04dsOoP/SxGDXJwBAAD//wMAUEsBAi0AFAAGAAgAAAAhANvh9svuAAAAhQEAABMAAAAA&#10;AAAAAAAAAAAAAAAAAFtDb250ZW50X1R5cGVzXS54bWxQSwECLQAUAAYACAAAACEAWvQsW78AAAAV&#10;AQAACwAAAAAAAAAAAAAAAAAfAQAAX3JlbHMvLnJlbHNQSwECLQAUAAYACAAAACEAffV3IMkAAADi&#10;AAAADwAAAAAAAAAAAAAAAAAHAgAAZHJzL2Rvd25yZXYueG1sUEsFBgAAAAADAAMAtwAAAP0CAAAA&#10;AA==&#10;" filled="f" stroked="f" strokeweight=".5pt">
                        <v:textbox inset="1mm,0,1mm,0">
                          <w:txbxContent>
                            <w:p w14:paraId="5F6D9BCC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maqbad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s-swaba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feld 129" o:spid="_x0000_s1153" type="#_x0000_t202" style="position:absolute;left:21708;top:-11;width:5049;height:4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3UzAAAAOIAAAAPAAAAZHJzL2Rvd25yZXYueG1sRI9BS8NA&#10;FITvBf/D8gQvpd20KSHEboumFhQKait4fWSfSWj2bdhd2+iv7xYEj8PMfMMs14PpxImcby0rmE0T&#10;EMSV1S3XCj4O20kOwgdkjZ1lUvBDHtarm9ESC23P/E6nfahFhLAvUEETQl9I6auGDPqp7Ymj92Wd&#10;wRClq6V2eI5w08l5kmTSYMtxocGeyoaq4/7bKHgcb57k53jjtm+715fS/VZlesyVursdHu5BBBrC&#10;f/iv/awVpOlsnmbJIoPrpXgH5OoCAAD//wMAUEsBAi0AFAAGAAgAAAAhANvh9svuAAAAhQEAABMA&#10;AAAAAAAAAAAAAAAAAAAAAFtDb250ZW50X1R5cGVzXS54bWxQSwECLQAUAAYACAAAACEAWvQsW78A&#10;AAAVAQAACwAAAAAAAAAAAAAAAAAfAQAAX3JlbHMvLnJlbHNQSwECLQAUAAYACAAAACEAY26N1MwA&#10;AADiAAAADwAAAAAAAAAAAAAAAAAHAgAAZHJzL2Rvd25yZXYueG1sUEsFBgAAAAADAAMAtwAAAAAD&#10;AAAAAA==&#10;" filled="f" stroked="f" strokeweight=".5pt">
                        <v:textbox inset="1mm,0,1mm,0">
                          <w:txbxContent>
                            <w:p w14:paraId="6DAC5C07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 w:rsidRPr="00E04B86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bużżieqa tal-arja</w:t>
                              </w:r>
                            </w:p>
                          </w:txbxContent>
                        </v:textbox>
                      </v:shape>
                      <v:shape id="Textfeld 130" o:spid="_x0000_s1154" type="#_x0000_t202" style="position:absolute;left:21289;top:7739;width:5531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XMzQAAAOIAAAAPAAAAZHJzL2Rvd25yZXYueG1sRI9BS8NA&#10;FITvgv9heYKX0m5qYqlpt8WmFioI1ir0+sg+k9Ds27C7trG/3hUEj8PMfMPMl71pxYmcbywrGI8S&#10;EMSl1Q1XCj7eN8MpCB+QNbaWScE3eVgurq/mmGt75jc67UMlIoR9jgrqELpcSl/WZNCPbEccvU/r&#10;DIYoXSW1w3OEm1beJclEGmw4LtTYUVFTedx/GQWrwfpJHgZrt9m9vD4X7lIW6XGq1O1N/zgDEagP&#10;/+G/9lYrSNMsmzzcjzP4vRTvgFz8AAAA//8DAFBLAQItABQABgAIAAAAIQDb4fbL7gAAAIUBAAAT&#10;AAAAAAAAAAAAAAAAAAAAAABbQ29udGVudF9UeXBlc10ueG1sUEsBAi0AFAAGAAgAAAAhAFr0LFu/&#10;AAAAFQEAAAsAAAAAAAAAAAAAAAAAHwEAAF9yZWxzLy5yZWxzUEsBAi0AFAAGAAgAAAAhAOblJcz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028EA8B1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soluzzjoni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001A9905" wp14:editId="176D08F8">
                  <wp:extent cx="2683837" cy="2340000"/>
                  <wp:effectExtent l="19050" t="19050" r="21590" b="22225"/>
                  <wp:docPr id="1212020287" name="Grafik 103" descr="Ein Bild, das Entwurf, Lineart, Zeichn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103" descr="Ein Bild, das Entwurf, Lineart, Zeichnung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37" cy="23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1B14583" w14:textId="77777777" w:rsidR="005F35AD" w:rsidRPr="00B07E74" w:rsidRDefault="005F35AD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CFDD5C1" wp14:editId="40FE3625">
                      <wp:simplePos x="0" y="0"/>
                      <wp:positionH relativeFrom="column">
                        <wp:posOffset>65054</wp:posOffset>
                      </wp:positionH>
                      <wp:positionV relativeFrom="paragraph">
                        <wp:posOffset>477852</wp:posOffset>
                      </wp:positionV>
                      <wp:extent cx="2733441" cy="1820591"/>
                      <wp:effectExtent l="0" t="0" r="0" b="8255"/>
                      <wp:wrapNone/>
                      <wp:docPr id="1333047788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3441" cy="1820591"/>
                                <a:chOff x="0" y="0"/>
                                <a:chExt cx="2733441" cy="1820591"/>
                              </a:xfrm>
                            </wpg:grpSpPr>
                            <wps:wsp>
                              <wps:cNvPr id="1614706647" name="Textfeld 125"/>
                              <wps:cNvSpPr txBox="1"/>
                              <wps:spPr>
                                <a:xfrm>
                                  <a:off x="1806096" y="633892"/>
                                  <a:ext cx="678180" cy="398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1AC7BF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maqbad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għa</w:t>
                                    </w:r>
                                    <w:r w:rsidRPr="008174CE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s-swaba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656841" name="Textfeld 126"/>
                              <wps:cNvSpPr txBox="1"/>
                              <wps:spPr>
                                <a:xfrm>
                                  <a:off x="0" y="0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BC8C65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 w:rsidDel="00E04B86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159875" name="Textfeld 127"/>
                              <wps:cNvSpPr txBox="1"/>
                              <wps:spPr>
                                <a:xfrm>
                                  <a:off x="1638066" y="1553919"/>
                                  <a:ext cx="1095375" cy="266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7A8D49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5207914" name="Textfeld 132"/>
                              <wps:cNvSpPr txBox="1"/>
                              <wps:spPr>
                                <a:xfrm>
                                  <a:off x="1753481" y="1032101"/>
                                  <a:ext cx="719566" cy="61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B77B09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magħfus s’isfel nett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FDD5C1" id="_x0000_s1155" style="position:absolute;margin-left:5.1pt;margin-top:37.65pt;width:215.25pt;height:143.35pt;z-index:251728896" coordsize="27334,1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p79PgMAAPkNAAAOAAAAZHJzL2Uyb0RvYy54bWzsV99P2zAQfp+0/8Hy+4idNM4PURBjA01C&#10;gAQTz8Z12khJ7NkuKfvrd3aallGkCSaENvHi2OeLfffdd6fz/uGqbdCdNLZW3RTTPYKR7ISa1d18&#10;ir9fn3zKMbKOdzPeqE5O8b20+PDg44f9XpcyVgvVzKRBcEhny15P8cI5XUaRFQvZcruntOxgs1Km&#10;5Q6WZh7NDO/h9LaJYkJY1Csz00YJaS1Ivwyb+CCcX1VSuIuqstKhZorBNhdGE8ZbP0YH+7ycG64X&#10;tVibwV9gRcvrDi7dHPWFO46Wpt45qq2FUVZVbk+oNlJVVQsZfABvKHnkzalRSx18mZf9XG9gAmgf&#10;4fTiY8X53anRV/rSABK9ngMWYeV9WVWm9V+wEq0CZPcbyOTKIQHCOEuSyYRiJGCP5jFJCzqAKhaA&#10;/M5/YvH1D39G48XRb+b0GghitxjYv8PgasG1DNDaEjC4NKiegQOMTjLC2CTDqOMt8PUaHK1kM0M0&#10;Tr1f3gzQ94Aht/qsAILgr5dbED6BG80JIwXDCBBiSZIX8QDQCCHLclAZEEwKgLDw+xsYeKmNdadS&#10;tchPptgAqQPX+N2ZdYPqqOKv79RJ3TQg52XTod5fmpLww2YHDm86uGNrtZ+51e1qgIHko6+3anYP&#10;rho1ZI7V4qQGK864dZfcQKqA4ZD+7gKGqlFwm1rPMFoo8/MpudeH6MEuRj2k3hTbH0tuJEbNtw7i&#10;mjBCfK6GBUzMQ+ntKO2W7bGCrAbugVVh6nVdM04ro9obqA5H/jbY4p2AO6dYODMujt1QCqC+CHl0&#10;FNQgLzV3Z92VFv5wD6NH93p1w41eh8BB7M7VyCFePorEoDvE4mjpVFWHMHmMBzzX0AOfB0a9OrGL&#10;tGApy32i7vCajbF+Jq8B0t16QEmRJlk6sDlmjLCQNm/L5pBQW/Tf2fyPszlmOU2L3NNsh83ZC9lM&#10;WQJ1eqjSNE2TggbW8HIs04+ZzbJQx9+U2TQ0MO/M/m/qNM1IGpOsoJNdaieBbz7YzyzUNEuTSQ6l&#10;37doJIkpWbdoI7UzWqSe+r6HYzSepMmbdyB001W9dyCv3YGERhveF6HpXL+F/APm4Tp0LNsX28Ev&#10;AAAA//8DAFBLAwQUAAYACAAAACEAEkh/GuAAAAAJAQAADwAAAGRycy9kb3ducmV2LnhtbEyPT0vD&#10;QBTE74LfYXmCN7ubpH8kZlNKUU9FsBXE22vymoRm34bsNkm/vevJHocZZn6TrSfTioF611jWEM0U&#10;COLClg1XGr4Ob0/PIJxHLrG1TBqu5GCd399lmJZ25E8a9r4SoYRdihpq77tUSlfUZNDNbEccvJPt&#10;Dfog+0qWPY6h3LQyVmopDTYcFmrsaFtTcd5fjIb3EcdNEr0Ou/Npe/05LD6+dxFp/fgwbV5AeJr8&#10;fxj+8AM65IHpaC9cOtEGreKQ1LBaJCCCP5+rFYijhmQZK5B5Jm8f5L8AAAD//wMAUEsBAi0AFAAG&#10;AAgAAAAhALaDOJL+AAAA4QEAABMAAAAAAAAAAAAAAAAAAAAAAFtDb250ZW50X1R5cGVzXS54bWxQ&#10;SwECLQAUAAYACAAAACEAOP0h/9YAAACUAQAACwAAAAAAAAAAAAAAAAAvAQAAX3JlbHMvLnJlbHNQ&#10;SwECLQAUAAYACAAAACEAeNae/T4DAAD5DQAADgAAAAAAAAAAAAAAAAAuAgAAZHJzL2Uyb0RvYy54&#10;bWxQSwECLQAUAAYACAAAACEAEkh/GuAAAAAJAQAADwAAAAAAAAAAAAAAAACYBQAAZHJzL2Rvd25y&#10;ZXYueG1sUEsFBgAAAAAEAAQA8wAAAKUGAAAAAA==&#10;">
                      <v:shape id="Textfeld 125" o:spid="_x0000_s1156" type="#_x0000_t202" style="position:absolute;left:18060;top:6338;width:6782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9gygAAAOMAAAAPAAAAZHJzL2Rvd25yZXYueG1sRE9fa8Iw&#10;EH8f+B3CCXuRmbpJlWqUrU5wIDh1sNejOdticylJpp2ffhkM9ni//zdfdqYRF3K+tqxgNExAEBdW&#10;11wq+DiuH6YgfEDW2FgmBd/kYbno3c0x0/bKe7ocQiliCPsMFVQhtJmUvqjIoB/aljhyJ+sMhni6&#10;UmqH1xhuGvmYJKk0WHNsqLClvKLifPgyCl4Gq1f5OVi59ft295a7W5E/nadK3fe75xmIQF34F/+5&#10;NzrOT0fjSZKm4wn8/hQBkIsfAAAA//8DAFBLAQItABQABgAIAAAAIQDb4fbL7gAAAIUBAAATAAAA&#10;AAAAAAAAAAAAAAAAAABbQ29udGVudF9UeXBlc10ueG1sUEsBAi0AFAAGAAgAAAAhAFr0LFu/AAAA&#10;FQEAAAsAAAAAAAAAAAAAAAAAHwEAAF9yZWxzLy5yZWxzUEsBAi0AFAAGAAgAAAAhAGhKr2D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791AC7BF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maqbad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għa</w:t>
                              </w:r>
                              <w:r w:rsidRPr="008174CE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s-swaba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feld 126" o:spid="_x0000_s1157" type="#_x0000_t202" style="position:absolute;width:10953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k1uzQAAAOIAAAAPAAAAZHJzL2Rvd25yZXYueG1sRI9BS8NA&#10;FITvQv/D8gpeSrup2pDGboumFioI1lro9ZF9JqHZt2F3baO/3hUEj8PMfMMsVr1pxZmcbywrmE4S&#10;EMSl1Q1XCg7vm3EGwgdkja1lUvBFHlbLwdUCc20v/EbnfahEhLDPUUEdQpdL6cuaDPqJ7Yij92Gd&#10;wRClq6R2eIlw08qbJEmlwYbjQo0dFTWVp/2nUfA4Wj/J42jtNruX1+fCfZfF7SlT6nrYP9yDCNSH&#10;//Bfe6sVzGfzdJZmd1P4vRTvgFz+AAAA//8DAFBLAQItABQABgAIAAAAIQDb4fbL7gAAAIUBAAAT&#10;AAAAAAAAAAAAAAAAAAAAAABbQ29udGVudF9UeXBlc10ueG1sUEsBAi0AFAAGAAgAAAAhAFr0LFu/&#10;AAAAFQEAAAsAAAAAAAAAAAAAAAAAHwEAAF9yZWxzLy5yZWxzUEsBAi0AFAAGAAgAAAAhANDSTW7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78BC8C65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 w:rsidDel="00E04B86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127" o:spid="_x0000_s1158" type="#_x0000_t202" style="position:absolute;left:16380;top:15539;width:10954;height:2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3azQAAAOIAAAAPAAAAZHJzL2Rvd25yZXYueG1sRI9Ba8JA&#10;FITvhf6H5RW8SN2oaNPoKm1UUCi0tYVeH9lnEsy+Dburpv31XaHQ4zAz3zDzZWcacSbna8sKhoME&#10;BHFhdc2lgs+PzX0KwgdkjY1lUvBNHpaL25s5Ztpe+J3O+1CKCGGfoYIqhDaT0hcVGfQD2xJH72Cd&#10;wRClK6V2eIlw08hRkkylwZrjQoUt5RUVx/3JKHjur9byq79ym7eX113ufop8fEyV6t11TzMQgbrw&#10;H/5rb7WC0TQdTh7ThwlcL8U7IBe/AAAA//8DAFBLAQItABQABgAIAAAAIQDb4fbL7gAAAIUBAAAT&#10;AAAAAAAAAAAAAAAAAAAAAABbQ29udGVudF9UeXBlc10ueG1sUEsBAi0AFAAGAAgAAAAhAFr0LFu/&#10;AAAAFQEAAAsAAAAAAAAAAAAAAAAAHwEAAF9yZWxzLy5yZWxzUEsBAi0AFAAGAAgAAAAhAIeR7dr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147A8D49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32" o:spid="_x0000_s1159" type="#_x0000_t202" style="position:absolute;left:17534;top:10321;width:7196;height:6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hMygAAAOMAAAAPAAAAZHJzL2Rvd25yZXYueG1sRE9fSwJB&#10;EH8P+g7LCL2I7mqldrpKnQkFQWWBr8PteHd4O3vsbnr56dsg6HF+/2ex6mwjjuRD7VjDaKhAEBfO&#10;1Fxq+PzYDGYgQkQ22DgmDd8UYLW8vFhgZtyJ3+m4jaVIIRwy1FDF2GZShqIii2HoWuLE7Z23GNPp&#10;S2k8nlK4beRYqYm0WHNqqLClvKLisP2yGh7660e566/95u3l9Tn35yK/Psy0vup193MQkbr4L/5z&#10;P5k0f6pux2p6N7qB358SAHL5AwAA//8DAFBLAQItABQABgAIAAAAIQDb4fbL7gAAAIUBAAATAAAA&#10;AAAAAAAAAAAAAAAAAABbQ29udGVudF9UeXBlc10ueG1sUEsBAi0AFAAGAAgAAAAhAFr0LFu/AAAA&#10;FQEAAAsAAAAAAAAAAAAAAAAAHwEAAF9yZWxzLy5yZWxzUEsBAi0AFAAGAAgAAAAhAOalCEz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35B77B09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magħfus s’isfel nett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736FFE1C" wp14:editId="2A745BC1">
                  <wp:extent cx="2523405" cy="2340000"/>
                  <wp:effectExtent l="19050" t="19050" r="10795" b="22225"/>
                  <wp:docPr id="852363864" name="Grafik 104" descr="Ein Bild, das Entwurf, Zeichnung, Kuns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fik 104" descr="Ein Bild, das Entwurf, Zeichnung, Kunst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05" cy="23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AD" w:rsidRPr="00B07E74" w14:paraId="544DB35A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2366B683" w14:textId="77777777" w:rsidR="005F35AD" w:rsidRPr="00B07E74" w:rsidRDefault="005F35AD" w:rsidP="005F35AD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8.</w:t>
            </w:r>
          </w:p>
        </w:tc>
        <w:tc>
          <w:tcPr>
            <w:tcW w:w="4518" w:type="dxa"/>
            <w:gridSpan w:val="2"/>
            <w:tcBorders>
              <w:bottom w:val="nil"/>
              <w:right w:val="nil"/>
            </w:tcBorders>
          </w:tcPr>
          <w:p w14:paraId="36747D42" w14:textId="77777777" w:rsidR="005F35AD" w:rsidRPr="00B07E74" w:rsidRDefault="005F35AD" w:rsidP="005F35AD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ISSETTJA D-DOŻA</w:t>
            </w:r>
          </w:p>
        </w:tc>
        <w:tc>
          <w:tcPr>
            <w:tcW w:w="4254" w:type="dxa"/>
            <w:tcBorders>
              <w:left w:val="nil"/>
              <w:bottom w:val="nil"/>
            </w:tcBorders>
          </w:tcPr>
          <w:p w14:paraId="2DF61343" w14:textId="77777777" w:rsidR="005F35AD" w:rsidRPr="00B07E74" w:rsidRDefault="005F35AD" w:rsidP="005F35AD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</w:tr>
      <w:tr w:rsidR="005F35AD" w:rsidRPr="00B07E74" w14:paraId="62D97A15" w14:textId="77777777" w:rsidTr="007E4848">
        <w:trPr>
          <w:trHeight w:val="283"/>
        </w:trPr>
        <w:tc>
          <w:tcPr>
            <w:tcW w:w="491" w:type="dxa"/>
            <w:vMerge/>
          </w:tcPr>
          <w:p w14:paraId="43E65E82" w14:textId="77777777" w:rsidR="005F35AD" w:rsidRPr="00B07E74" w:rsidRDefault="005F35AD" w:rsidP="0087114C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51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77C480C2" w14:textId="77777777" w:rsidR="005F35AD" w:rsidRPr="00B07E74" w:rsidRDefault="005F35AD" w:rsidP="0087114C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Dawwar it-tarf tal-bastun tal-planġer 90 grad lejn il-lemin jew lejn ix-xellug sakemm il-gwida tal-bastun tal-planġer tiġi bi dritt ix-xaqq. Tista’ tisma’ ‘klikk’.</w:t>
            </w:r>
          </w:p>
          <w:p w14:paraId="488C8305" w14:textId="77777777" w:rsidR="005F35AD" w:rsidRPr="00B07E74" w:rsidRDefault="005F35AD" w:rsidP="0087114C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b/>
                <w:szCs w:val="22"/>
              </w:rPr>
              <w:t>Innota:</w:t>
            </w:r>
            <w:r w:rsidRPr="00B07E74">
              <w:rPr>
                <w:szCs w:val="22"/>
              </w:rPr>
              <w:t xml:space="preserve"> Issa l-apparat huwa lest biex tagħti d-doża. Timbuttax il-bastun tal-planġer qabel ma tiddaħħal fl-għajn.</w:t>
            </w:r>
            <w:r w:rsidRPr="00B07E74">
              <w:rPr>
                <w:noProof/>
              </w:rPr>
              <w:t xml:space="preserve">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</w:tcBorders>
          </w:tcPr>
          <w:p w14:paraId="518B2A10" w14:textId="77777777" w:rsidR="005F35AD" w:rsidRPr="00B07E74" w:rsidRDefault="005F35AD" w:rsidP="0087114C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4CF0BE06" wp14:editId="4AB6CDE3">
                      <wp:simplePos x="0" y="0"/>
                      <wp:positionH relativeFrom="column">
                        <wp:posOffset>71082</wp:posOffset>
                      </wp:positionH>
                      <wp:positionV relativeFrom="paragraph">
                        <wp:posOffset>104282</wp:posOffset>
                      </wp:positionV>
                      <wp:extent cx="2339294" cy="2475106"/>
                      <wp:effectExtent l="0" t="0" r="4445" b="1905"/>
                      <wp:wrapNone/>
                      <wp:docPr id="216532739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294" cy="2475106"/>
                                <a:chOff x="0" y="0"/>
                                <a:chExt cx="2339294" cy="2475106"/>
                              </a:xfrm>
                            </wpg:grpSpPr>
                            <wps:wsp>
                              <wps:cNvPr id="1341483946" name="Textfeld 134"/>
                              <wps:cNvSpPr txBox="1"/>
                              <wps:spPr>
                                <a:xfrm>
                                  <a:off x="1884899" y="1565139"/>
                                  <a:ext cx="454395" cy="26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377A09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524511" name="Textfeld 135"/>
                              <wps:cNvSpPr txBox="1"/>
                              <wps:spPr>
                                <a:xfrm>
                                  <a:off x="0" y="2001897"/>
                                  <a:ext cx="555372" cy="473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23A05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728360" name="Textfeld 136"/>
                              <wps:cNvSpPr txBox="1"/>
                              <wps:spPr>
                                <a:xfrm>
                                  <a:off x="67318" y="858302"/>
                                  <a:ext cx="482444" cy="266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1E4937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xaqq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273732" name="Textfeld 137"/>
                              <wps:cNvSpPr txBox="1"/>
                              <wps:spPr>
                                <a:xfrm>
                                  <a:off x="1211721" y="0"/>
                                  <a:ext cx="1095375" cy="266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6D3B4" w14:textId="77777777" w:rsidR="005F35AD" w:rsidRPr="00A001B0" w:rsidRDefault="005F35AD" w:rsidP="005F35A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  <w:lang w:val="de-DE"/>
                                      </w:rPr>
                                      <w:t>KLIKK</w:t>
                                    </w:r>
                                    <w:r w:rsidRPr="00A001B0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  <w:lang w:val="de-DE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F0BE06" id="_x0000_s1160" style="position:absolute;margin-left:5.6pt;margin-top:8.2pt;width:184.2pt;height:194.9pt;z-index:251729920;mso-height-relative:margin" coordsize="23392,2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EsPQMAAPUNAAAOAAAAZHJzL2Uyb0RvYy54bWzsV21r2zAQ/j7YfxD6vtryu02dkrVrGZS2&#10;0I5+VhU5MdiWJil1ul+/kxy7b4FBxugozQdFupOlu0fPnU6HR5u2Qfdc6Vp0JSYHPka8Y2JRd8sS&#10;/7g5/ZJhpA3tFrQRHS/xA9f4aPb502EvCx6IlWgWXCFYpNNFL0u8MkYWnqfZirdUHwjJO1BWQrXU&#10;wFAtvYWiPazeNl7g+4nXC7WQSjCuNUhPBiWeufWrijNzWVWaG9SUGGwzrlWuvbOtNzukxVJRuarZ&#10;1gy6hxUtrTvYdFrqhBqK1qp+tVRbMyW0qMwBE60nqqpm3PkA3hD/hTdnSqyl82VZ9Es5wQTQvsBp&#10;72XZxf2ZktfySgESvVwCFm5kfdlUqrX/YCXaOMgeJsj4xiAGwiAM8yCPMGKgC6I0Jn4ygMpWgPyr&#10;79jq2x++9MaNvWfm9BIIoh8x0H+HwfWKSu6g1QVgcKVQvQD+hhGJsjCPEow62gJfb8DRijcLBCrr&#10;lzUD5lvAkNl8FQABGeUahDtwI1kWZXmOESBE4iQmYT4gNGIYxVGYx1sIE/jFVj/hQAuptDnjokW2&#10;U2IFrHZko/fn2gxTxyl2/06c1k0Dclo0HepLnISx7z6YNLB408Ee1p3BbNszm7vNgAMJRqfuxOIB&#10;fFViCB0t2WkNVpxTba6ogliBqIL4N5fQVI2A3cS2h9FKqF+75HY+HB9oMeoh9kqsf66p4hg13zs4&#10;2DDxfRusbgAd9VR6N0q7dXssIKwJZBjJXNfONc3YrZRobyE9zO1uoKIdgz1LzIwaB8dmyAWQYBif&#10;z900CExJzXl3LZld3MJo0b3Z3FIlt0dg4OwuxEgiWrw4iWHucBbztRFV7Y7JYjzguYUeCD1Q6t8z&#10;O83COIhiAmi9Yrbj2x7MBkxt1Ps+yfL0OafjOA7TYOB0lIaB7zj/tpwOPzj9vjjtB3kaZJAtdnDa&#10;3UJ7cDpJQwI1C/A6i7PQd3mQFlOqzoIoGm+7JPGJ49Tb0nq6lz5S9btI1VmSBmkIOXMHq12W3YPV&#10;JCAkDSD3A6+3Re9IaeLnkKqflB+Qtt+8/JhupHfIafM/FR+uyIa3has3t+8g+3h5OnbFyuNrbfYb&#10;AAD//wMAUEsDBBQABgAIAAAAIQAUDe5p4AAAAAkBAAAPAAAAZHJzL2Rvd25yZXYueG1sTI9BS8NA&#10;EIXvgv9hGcGb3SStscZsSinqqQi2gvQ2zU6T0OxuyG6T9N87nvQ0PN7jzffy1WRaMVDvG2cVxLMI&#10;BNnS6cZWCr72bw9LED6g1dg6Swqu5GFV3N7kmGk32k8adqESXGJ9hgrqELpMSl/WZNDPXEeWvZPr&#10;DQaWfSV1jyOXm1YmUZRKg43lDzV2tKmpPO8uRsH7iON6Hr8O2/Npcz3sHz++tzEpdX83rV9ABJrC&#10;Xxh+8RkdCmY6uovVXrSs44STfNMFCPbnT88piKOCRZQmIItc/l9Q/AAAAP//AwBQSwECLQAUAAYA&#10;CAAAACEAtoM4kv4AAADhAQAAEwAAAAAAAAAAAAAAAAAAAAAAW0NvbnRlbnRfVHlwZXNdLnhtbFBL&#10;AQItABQABgAIAAAAIQA4/SH/1gAAAJQBAAALAAAAAAAAAAAAAAAAAC8BAABfcmVscy8ucmVsc1BL&#10;AQItABQABgAIAAAAIQDYgYEsPQMAAPUNAAAOAAAAAAAAAAAAAAAAAC4CAABkcnMvZTJvRG9jLnht&#10;bFBLAQItABQABgAIAAAAIQAUDe5p4AAAAAkBAAAPAAAAAAAAAAAAAAAAAJcFAABkcnMvZG93bnJl&#10;di54bWxQSwUGAAAAAAQABADzAAAApAYAAAAA&#10;">
                      <v:shape id="Textfeld 134" o:spid="_x0000_s1161" type="#_x0000_t202" style="position:absolute;left:18848;top:15651;width:4544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GpPygAAAOMAAAAPAAAAZHJzL2Rvd25yZXYueG1sRE9fS8Mw&#10;EH8X/A7hBF+GS2fL6OqyoZ2DCYO5Kfh6NGdb1lxKEre6T28Ewcf7/b/5cjCdOJHzrWUFk3ECgriy&#10;uuVawfvb+i4H4QOyxs4yKfgmD8vF9dUcC23PvKfTIdQihrAvUEETQl9I6auGDPqx7Ykj92mdwRBP&#10;V0vt8BzDTSfvk2QqDbYcGxrsqWyoOh6+jIKn0epZfoxWbv263b2U7lKV6TFX6vZmeHwAEWgI/+I/&#10;90bH+Wk2yfJ0lk3h96cIgFz8AAAA//8DAFBLAQItABQABgAIAAAAIQDb4fbL7gAAAIUBAAATAAAA&#10;AAAAAAAAAAAAAAAAAABbQ29udGVudF9UeXBlc10ueG1sUEsBAi0AFAAGAAgAAAAhAFr0LFu/AAAA&#10;FQEAAAsAAAAAAAAAAAAAAAAAHwEAAF9yZWxzLy5yZWxzUEsBAi0AFAAGAAgAAAAhAPP0ak/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70377A09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35" o:spid="_x0000_s1162" type="#_x0000_t202" style="position:absolute;top:20018;width:5553;height:4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xPywAAAOMAAAAPAAAAZHJzL2Rvd25yZXYueG1sRE9fS8Mw&#10;EH8f+B3CCb6MLe3mZqnLhnYOJgjqHOz1aM62rLmUJG7VT28EYY/3+3+LVW9acSLnG8sK0nECgri0&#10;uuFKwf5jM8pA+ICssbVMCr7Jw2p5NVhgru2Z3+m0C5WIIexzVFCH0OVS+rImg35sO+LIfVpnMMTT&#10;VVI7PMdw08pJksylwYZjQ40dFTWVx92XUfA4XD/Jw3DtNm8vr8+F+ymL6TFT6ua6f7gHEagPF/G/&#10;e6vj/LtsOpvcztIU/n6KAMjlLwAAAP//AwBQSwECLQAUAAYACAAAACEA2+H2y+4AAACFAQAAEwAA&#10;AAAAAAAAAAAAAAAAAAAAW0NvbnRlbnRfVHlwZXNdLnhtbFBLAQItABQABgAIAAAAIQBa9CxbvwAA&#10;ABUBAAALAAAAAAAAAAAAAAAAAB8BAABfcmVscy8ucmVsc1BLAQItABQABgAIAAAAIQCK0cxPywAA&#10;AOMAAAAPAAAAAAAAAAAAAAAAAAcCAABkcnMvZG93bnJldi54bWxQSwUGAAAAAAMAAwC3AAAA/wIA&#10;AAAA&#10;" filled="f" stroked="f" strokeweight=".5pt">
                        <v:textbox inset="1mm,0,1mm,0">
                          <w:txbxContent>
                            <w:p w14:paraId="23C23A05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136" o:spid="_x0000_s1163" type="#_x0000_t202" style="position:absolute;left:673;top:8583;width:4824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VOzQAAAOMAAAAPAAAAZHJzL2Rvd25yZXYueG1sRI9BS8NA&#10;EIXvgv9hGcFLsRtTqGnstmhqQUHQVsHrkB2T0Oxs2F3b6K93DoLHmXnz3vuW69H16kghdp4NXE8z&#10;UMS1tx03Bt7ftlcFqJiQLfaeycA3RVivzs+WWFp/4h0d96lRYsKxRANtSkOpdaxbchinfiCW26cP&#10;DpOModE24EnMXa/zLJtrhx1LQosDVS3Vh/2XM3A/2Tzoj8kmbF+fX56q8FNXs0NhzOXFeHcLKtGY&#10;/sV/349W6mf54iYvZnOhECZZgF79AgAA//8DAFBLAQItABQABgAIAAAAIQDb4fbL7gAAAIUBAAAT&#10;AAAAAAAAAAAAAAAAAAAAAABbQ29udGVudF9UeXBlc10ueG1sUEsBAi0AFAAGAAgAAAAhAFr0LFu/&#10;AAAAFQEAAAsAAAAAAAAAAAAAAAAAHwEAAF9yZWxzLy5yZWxzUEsBAi0AFAAGAAgAAAAhAECRxU7N&#10;AAAA4wAAAA8AAAAAAAAAAAAAAAAABwIAAGRycy9kb3ducmV2LnhtbFBLBQYAAAAAAwADALcAAAAB&#10;AwAAAAA=&#10;" filled="f" stroked="f" strokeweight=".5pt">
                        <v:textbox inset="1mm,0,1mm,0">
                          <w:txbxContent>
                            <w:p w14:paraId="311E4937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xaqq</w:t>
                              </w:r>
                            </w:p>
                          </w:txbxContent>
                        </v:textbox>
                      </v:shape>
                      <v:shape id="Textfeld 137" o:spid="_x0000_s1164" type="#_x0000_t202" style="position:absolute;left:12117;width:10953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aGywAAAOIAAAAPAAAAZHJzL2Rvd25yZXYueG1sRI9BS8NA&#10;FITvQv/D8gre7KYJJG3abSlCwIMKRvH8mn1Notm3YXdtY3+9Kwgeh5n5htnuJzOIMznfW1awXCQg&#10;iBure24VvL1WdysQPiBrHCyTgm/ysN/NbrZYanvhFzrXoRURwr5EBV0IYymlbzoy6Bd2JI7eyTqD&#10;IUrXSu3wEuFmkGmS5NJgz3Ghw5HuO2o+6y+j4OnZPV5PedUP/rhuquP7NWT1h1K38+mwARFoCv/h&#10;v/aDVrDKi7TIiiyF30vxDsjdDwAAAP//AwBQSwECLQAUAAYACAAAACEA2+H2y+4AAACFAQAAEwAA&#10;AAAAAAAAAAAAAAAAAAAAW0NvbnRlbnRfVHlwZXNdLnhtbFBLAQItABQABgAIAAAAIQBa9CxbvwAA&#10;ABUBAAALAAAAAAAAAAAAAAAAAB8BAABfcmVscy8ucmVsc1BLAQItABQABgAIAAAAIQBNGdaG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7456D3B4" w14:textId="77777777" w:rsidR="005F35AD" w:rsidRPr="00A001B0" w:rsidRDefault="005F35AD" w:rsidP="005F35AD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  <w:lang w:val="de-DE"/>
                                </w:rPr>
                                <w:t>KLIKK</w:t>
                              </w:r>
                              <w:r w:rsidRPr="00A001B0">
                                <w:rPr>
                                  <w:b/>
                                  <w:bCs/>
                                  <w:sz w:val="18"/>
                                  <w:szCs w:val="16"/>
                                  <w:lang w:val="de-DE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620551E8" wp14:editId="01242653">
                  <wp:extent cx="2457443" cy="2558990"/>
                  <wp:effectExtent l="19050" t="19050" r="19685" b="13335"/>
                  <wp:docPr id="1268661663" name="Grafik 105" descr="Ein Bild, das Entwurf, Lineart, Zeichnung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 descr="Ein Bild, das Entwurf, Lineart, Zeichnung,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789" cy="2579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AD" w:rsidRPr="00B07E74" w14:paraId="69FC60C4" w14:textId="77777777" w:rsidTr="007E4848">
        <w:trPr>
          <w:trHeight w:val="283"/>
        </w:trPr>
        <w:tc>
          <w:tcPr>
            <w:tcW w:w="491" w:type="dxa"/>
            <w:vMerge w:val="restart"/>
          </w:tcPr>
          <w:p w14:paraId="4C2D6267" w14:textId="77777777" w:rsidR="005F35AD" w:rsidRPr="00B07E74" w:rsidRDefault="005F35AD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9.</w:t>
            </w:r>
          </w:p>
        </w:tc>
        <w:tc>
          <w:tcPr>
            <w:tcW w:w="4518" w:type="dxa"/>
            <w:gridSpan w:val="2"/>
            <w:tcBorders>
              <w:bottom w:val="nil"/>
              <w:right w:val="nil"/>
            </w:tcBorders>
          </w:tcPr>
          <w:p w14:paraId="0424DD0B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AGĦTI L-INJEZZJONI</w:t>
            </w:r>
          </w:p>
        </w:tc>
        <w:tc>
          <w:tcPr>
            <w:tcW w:w="4254" w:type="dxa"/>
            <w:tcBorders>
              <w:left w:val="nil"/>
              <w:bottom w:val="nil"/>
            </w:tcBorders>
          </w:tcPr>
          <w:p w14:paraId="15409763" w14:textId="77777777" w:rsidR="005F35AD" w:rsidRPr="00B07E74" w:rsidRDefault="005F35AD" w:rsidP="007E4848">
            <w:pPr>
              <w:spacing w:line="240" w:lineRule="auto"/>
              <w:rPr>
                <w:szCs w:val="22"/>
              </w:rPr>
            </w:pPr>
          </w:p>
        </w:tc>
      </w:tr>
      <w:tr w:rsidR="005F35AD" w:rsidRPr="00B07E74" w14:paraId="3117499B" w14:textId="77777777" w:rsidTr="007E4848">
        <w:trPr>
          <w:trHeight w:val="283"/>
        </w:trPr>
        <w:tc>
          <w:tcPr>
            <w:tcW w:w="491" w:type="dxa"/>
            <w:vMerge/>
          </w:tcPr>
          <w:p w14:paraId="12193B10" w14:textId="77777777" w:rsidR="005F35AD" w:rsidRPr="00B07E74" w:rsidRDefault="005F35AD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4518" w:type="dxa"/>
            <w:gridSpan w:val="2"/>
            <w:tcBorders>
              <w:top w:val="nil"/>
              <w:right w:val="nil"/>
            </w:tcBorders>
          </w:tcPr>
          <w:p w14:paraId="6CFB91F4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 xml:space="preserve">Daħħal il-labra fis-sit tal-injezzjoni okulari. Injetta s-soluzzjoni billi timbotta l-bastun tal-planġer sakemm jieqaf, jiġifieri sakemm il-gwida tkun kompletament ġewwa x-xaqq. </w:t>
            </w:r>
          </w:p>
          <w:p w14:paraId="0A1B1FE0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4DA28CF2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Ladarba l-gwida tkun fix-xaqq timbuttax iżjed. Huwa normali li tara ammont żgħir ta’ soluzzjoni residwa li jibqa’ fis-siringa.</w:t>
            </w:r>
          </w:p>
        </w:tc>
        <w:tc>
          <w:tcPr>
            <w:tcW w:w="4254" w:type="dxa"/>
            <w:tcBorders>
              <w:top w:val="nil"/>
              <w:left w:val="nil"/>
            </w:tcBorders>
          </w:tcPr>
          <w:p w14:paraId="7005FF12" w14:textId="77777777" w:rsidR="005F35AD" w:rsidRPr="00B07E74" w:rsidRDefault="005F35AD" w:rsidP="007E4848">
            <w:pPr>
              <w:spacing w:line="240" w:lineRule="auto"/>
              <w:rPr>
                <w:szCs w:val="22"/>
              </w:rPr>
            </w:pPr>
            <w:r w:rsidRPr="00B07E7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62DEE6FD" wp14:editId="1C505187">
                      <wp:simplePos x="0" y="0"/>
                      <wp:positionH relativeFrom="column">
                        <wp:posOffset>98378</wp:posOffset>
                      </wp:positionH>
                      <wp:positionV relativeFrom="paragraph">
                        <wp:posOffset>377816</wp:posOffset>
                      </wp:positionV>
                      <wp:extent cx="2120511" cy="1644555"/>
                      <wp:effectExtent l="0" t="0" r="0" b="13335"/>
                      <wp:wrapNone/>
                      <wp:docPr id="373490880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0511" cy="1644555"/>
                                <a:chOff x="67318" y="544153"/>
                                <a:chExt cx="2120511" cy="1644555"/>
                              </a:xfrm>
                            </wpg:grpSpPr>
                            <wps:wsp>
                              <wps:cNvPr id="1682067063" name="Textfeld 140"/>
                              <wps:cNvSpPr txBox="1"/>
                              <wps:spPr>
                                <a:xfrm>
                                  <a:off x="1733434" y="544153"/>
                                  <a:ext cx="454395" cy="26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D14D24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gwida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541407" name="Textfeld 141"/>
                              <wps:cNvSpPr txBox="1"/>
                              <wps:spPr>
                                <a:xfrm>
                                  <a:off x="532878" y="1766790"/>
                                  <a:ext cx="555372" cy="42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C8A8D4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bastun</w:t>
                                    </w:r>
                                    <w:r w:rsidRPr="000F0D9C"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tal-planġer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3963071" name="Textfeld 142"/>
                              <wps:cNvSpPr txBox="1"/>
                              <wps:spPr>
                                <a:xfrm>
                                  <a:off x="67318" y="858302"/>
                                  <a:ext cx="482444" cy="266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453B1" w14:textId="77777777" w:rsidR="005F35AD" w:rsidRPr="008B3BEC" w:rsidRDefault="005F35AD" w:rsidP="005F35AD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de-DE"/>
                                      </w:rPr>
                                      <w:t>xaqq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EE6FD" id="_x0000_s1165" style="position:absolute;margin-left:7.75pt;margin-top:29.75pt;width:166.95pt;height:129.5pt;z-index:251730944;mso-width-relative:margin;mso-height-relative:margin" coordorigin="673,5441" coordsize="21205,1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F/GAMAADALAAAOAAAAZHJzL2Uyb0RvYy54bWzsVltP2zAUfp+0/2D5feR+aUSKOhhoEgIk&#10;mHh2HaeNlNie7ZKwX79jp2kZIE0wsUkTfUh9PT7nO9/57MOjoWvRHVO6EbzEwYGPEeNUVA1flfjb&#10;zemnHCNtCK9IKzgr8T3T+Gj+8cNhLwsWirVoK6YQGOG66GWJ18bIwvM0XbOO6AMhGYfJWqiOGOiq&#10;lVcp0oP1rvVC30+9XqhKKkGZ1jB6Mk7iubNf14yay7rWzKC2xOCbcV/lvkv79eaHpFgpItcN3bpB&#10;XuFFRxoOh+5MnRBD0EY1T0x1DVVCi9ocUNF5oq4bylwMEE3gP4rmTImNdLGsin4ldzABtI9werVZ&#10;enF3puS1vFKARC9XgIXr2ViGWnX2H7xEg4PsfgcZGwyiMBgGoZ8EAUYU5oI0jpMkGUGla0De7kuz&#10;KAAWwHwSx0ESTdNffmPCmzzwfvGrl8AUvQdD/xkY12simcNYFwDGlUJNZSPJQz/N/DTCiJMOiHsD&#10;EdesrVAQO9ZYN2C9RQ6Z4bOAQAMbmR3XMPgMgEEWRXEUP4FiwjJO4miWjFCGKfwckjsYSCGVNmdM&#10;dMg2SqyA3Y505O5cGzgblk5L7PFcnDZt6xjectRDJqLEdxt2M7Cj5bBx77VtmWE5jDAE6RTTUlT3&#10;EKoSYwlpSU8b8OKcaHNFFNQMVBfogLmET90KOE1sWxithfrx3LhdD9mDWYx6qMES6+8bohhG7VcO&#10;eY1S37dF6zrQUA9Hl9Mo33THAsobSAheuaZda9qpWSvR3YJMLOxpMEU4hTNLTI2aOsdm1AQQGsoW&#10;C7cMClQSc86vJbXGLaIW3Zvhlii5TYGB3F2IiUOkeJSJce2Yi8XGiLpxabIYj3huoQc+j8x5e2In&#10;YZTEwOHsGWLvCPxCYidRmGdjiQdZmmazra5OxAZNiLJwJHYcBjOQg5Gtk8JMrP2LxM7eif1fETv0&#10;82iWRn4GMvBEscMp2S8k9v7qypM88p0ZUky0jvMwjkHO7dUHeu0H7mr7t3rtKmuvL+96/XZ67Z4l&#10;8Cxz9+72CWnffQ/7Tt/3D935TwAAAP//AwBQSwMEFAAGAAgAAAAhAO8qKr/fAAAACQEAAA8AAABk&#10;cnMvZG93bnJldi54bWxMj0FLw0AQhe+C/2EZwZvdxHaljdmUUtRTEWwF8bbNTpPQ7GzIbpP03zue&#10;9DTzeI833+TrybViwD40njSkswQEUultQ5WGz8PrwxJEiIasaT2hhisGWBe3N7nJrB/pA4d9rASX&#10;UMiMhjrGLpMylDU6E2a+Q2Lv5HtnIsu+krY3I5e7Vj4myZN0piG+UJsOtzWW5/3FaXgbzbiZpy/D&#10;7nzaXr8P6v1rl6LW93fT5hlExCn+heEXn9GhYKajv5ANomWtFCc1qBVP9ueL1QLEkZd0qUAWufz/&#10;QfEDAAD//wMAUEsBAi0AFAAGAAgAAAAhALaDOJL+AAAA4QEAABMAAAAAAAAAAAAAAAAAAAAAAFtD&#10;b250ZW50X1R5cGVzXS54bWxQSwECLQAUAAYACAAAACEAOP0h/9YAAACUAQAACwAAAAAAAAAAAAAA&#10;AAAvAQAAX3JlbHMvLnJlbHNQSwECLQAUAAYACAAAACEARLSRfxgDAAAwCwAADgAAAAAAAAAAAAAA&#10;AAAuAgAAZHJzL2Uyb0RvYy54bWxQSwECLQAUAAYACAAAACEA7yoqv98AAAAJAQAADwAAAAAAAAAA&#10;AAAAAAByBQAAZHJzL2Rvd25yZXYueG1sUEsFBgAAAAAEAAQA8wAAAH4GAAAAAA==&#10;">
                      <v:shape id="Textfeld 140" o:spid="_x0000_s1166" type="#_x0000_t202" style="position:absolute;left:17334;top:5441;width:4544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DhyQAAAOMAAAAPAAAAZHJzL2Rvd25yZXYueG1sRE9fS8Mw&#10;EH8X/A7hBF+GS7ZBLXXZcJ2DCYK6DXw9mrMtay4liVvdpzeC4OP9/t98OdhOnMiH1rGGyViBIK6c&#10;abnWcNhv7nIQISIb7ByThm8KsFxcX82xMO7M73TaxVqkEA4Famhi7AspQ9WQxTB2PXHiPp23GNPp&#10;a2k8nlO47eRUqUxabDk1NNhT2VB13H1ZDavR+kl+jNZ+8/by+lz6S1XOjrnWtzfD4wOISEP8F/+5&#10;tybNz/Kpyu5VNoPfnxIAcvEDAAD//wMAUEsBAi0AFAAGAAgAAAAhANvh9svuAAAAhQEAABMAAAAA&#10;AAAAAAAAAAAAAAAAAFtDb250ZW50X1R5cGVzXS54bWxQSwECLQAUAAYACAAAACEAWvQsW78AAAAV&#10;AQAACwAAAAAAAAAAAAAAAAAfAQAAX3JlbHMvLnJlbHNQSwECLQAUAAYACAAAACEA9WDw4ckAAADj&#10;AAAADwAAAAAAAAAAAAAAAAAHAgAAZHJzL2Rvd25yZXYueG1sUEsFBgAAAAADAAMAtwAAAP0CAAAA&#10;AA==&#10;" filled="f" stroked="f" strokeweight=".5pt">
                        <v:textbox inset="1mm,0,1mm,0">
                          <w:txbxContent>
                            <w:p w14:paraId="44D14D24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gwida</w:t>
                              </w:r>
                            </w:p>
                          </w:txbxContent>
                        </v:textbox>
                      </v:shape>
                      <v:shape id="Textfeld 141" o:spid="_x0000_s1167" type="#_x0000_t202" style="position:absolute;left:5328;top:17667;width:5554;height:4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U3ygAAAOMAAAAPAAAAZHJzL2Rvd25yZXYueG1sRE9LS8NA&#10;EL4L/odlBC+l3fRdYrdFUwsKQh8KXofsmIRmZ8Pumqb+elcoeJzvPct1Z2rRkvOVZQXDQQKCOLe6&#10;4kLBx/u2vwDhA7LG2jIpuJCH9er2Zomptmc+UHsMhYgh7FNUUIbQpFL6vCSDfmAb4sh9WWcwxNMV&#10;Ujs8x3BTy1GSzKTBimNDiQ1lJeWn47dR8NTbPMvP3sZt92+718z95Nn4tFDq/q57fAARqAv/4qv7&#10;Rcf509F4OhlOkjn8/RQBkKtfAAAA//8DAFBLAQItABQABgAIAAAAIQDb4fbL7gAAAIUBAAATAAAA&#10;AAAAAAAAAAAAAAAAAABbQ29udGVudF9UeXBlc10ueG1sUEsBAi0AFAAGAAgAAAAhAFr0LFu/AAAA&#10;FQEAAAsAAAAAAAAAAAAAAAAAHwEAAF9yZWxzLy5yZWxzUEsBAi0AFAAGAAgAAAAhAA72pTf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26C8A8D4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bastun</w:t>
                              </w:r>
                              <w:r w:rsidRPr="000F0D9C"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tal-planġer</w:t>
                              </w: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142" o:spid="_x0000_s1168" type="#_x0000_t202" style="position:absolute;left:673;top:8583;width:4824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/grzQAAAOMAAAAPAAAAZHJzL2Rvd25yZXYueG1sRI9RS8Mw&#10;FIXfBf9DuIIvwyVbYavdsqGdAwVhOoW9XpprW9bclCRu1V9vBMHHwznnO5zlerCdOJEPrWMNk7EC&#10;QVw503Kt4f1te5ODCBHZYOeYNHxRgPXq8mKJhXFnfqXTPtYiQTgUqKGJsS+kDFVDFsPY9cTJ+3De&#10;YkzS19J4PCe47eRUqZm02HJaaLCnsqHquP+0Gu5Hmwd5GG389uV591T676rMjrnW11fD3QJEpCH+&#10;h//aj0bDVOXZ7SxT8wn8fkp/QK5+AAAA//8DAFBLAQItABQABgAIAAAAIQDb4fbL7gAAAIUBAAAT&#10;AAAAAAAAAAAAAAAAAAAAAABbQ29udGVudF9UeXBlc10ueG1sUEsBAi0AFAAGAAgAAAAhAFr0LFu/&#10;AAAAFQEAAAsAAAAAAAAAAAAAAAAAHwEAAF9yZWxzLy5yZWxzUEsBAi0AFAAGAAgAAAAhAIZv+CvN&#10;AAAA4wAAAA8AAAAAAAAAAAAAAAAABwIAAGRycy9kb3ducmV2LnhtbFBLBQYAAAAAAwADALcAAAAB&#10;AwAAAAA=&#10;" filled="f" stroked="f" strokeweight=".5pt">
                        <v:textbox inset="1mm,0,1mm,0">
                          <w:txbxContent>
                            <w:p w14:paraId="093453B1" w14:textId="77777777" w:rsidR="005F35AD" w:rsidRPr="008B3BEC" w:rsidRDefault="005F35AD" w:rsidP="005F35AD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de-DE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de-DE"/>
                                </w:rPr>
                                <w:t>xaqq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7E74">
              <w:rPr>
                <w:noProof/>
                <w:szCs w:val="22"/>
              </w:rPr>
              <w:drawing>
                <wp:inline distT="0" distB="0" distL="0" distR="0" wp14:anchorId="50547046" wp14:editId="52640B2A">
                  <wp:extent cx="2295525" cy="2309395"/>
                  <wp:effectExtent l="19050" t="19050" r="9525" b="15240"/>
                  <wp:docPr id="2108236728" name="Grafik 106" descr="Ein Bild, das Entwurf, Zeichnung, Leuchtturm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6" descr="Ein Bild, das Entwurf, Zeichnung, Leuchtturm, Line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09" cy="23182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AD" w:rsidRPr="00B07E74" w14:paraId="5024C73E" w14:textId="77777777" w:rsidTr="007E4848">
        <w:trPr>
          <w:trHeight w:val="283"/>
        </w:trPr>
        <w:tc>
          <w:tcPr>
            <w:tcW w:w="491" w:type="dxa"/>
          </w:tcPr>
          <w:p w14:paraId="656F80B8" w14:textId="77777777" w:rsidR="005F35AD" w:rsidRPr="00B07E74" w:rsidRDefault="005F35AD" w:rsidP="007E4848">
            <w:pPr>
              <w:keepNext/>
              <w:keepLines/>
              <w:spacing w:line="240" w:lineRule="auto"/>
              <w:jc w:val="center"/>
              <w:rPr>
                <w:szCs w:val="22"/>
              </w:rPr>
            </w:pPr>
            <w:r w:rsidRPr="00B07E74">
              <w:rPr>
                <w:szCs w:val="22"/>
              </w:rPr>
              <w:t>10.</w:t>
            </w:r>
          </w:p>
        </w:tc>
        <w:tc>
          <w:tcPr>
            <w:tcW w:w="8772" w:type="dxa"/>
            <w:gridSpan w:val="3"/>
          </w:tcPr>
          <w:p w14:paraId="01AA02A4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Is-siringa mimlija għal-lest hija għall-għoti ta’ doża waħda u għall-użu ta’ darba waħda biss.</w:t>
            </w:r>
          </w:p>
          <w:p w14:paraId="7234015A" w14:textId="77777777" w:rsidR="005F35AD" w:rsidRPr="00B07E74" w:rsidRDefault="005F35AD" w:rsidP="007E4848">
            <w:pPr>
              <w:keepNext/>
              <w:keepLines/>
              <w:spacing w:line="240" w:lineRule="auto"/>
              <w:rPr>
                <w:szCs w:val="22"/>
              </w:rPr>
            </w:pPr>
            <w:r w:rsidRPr="00B07E74">
              <w:rPr>
                <w:szCs w:val="22"/>
              </w:rPr>
              <w:t>Wara l-injezzjoni armi s-siringa użata ġo kontenitur għal oġġetti li jaqtgħu jew bil-ponta.</w:t>
            </w:r>
          </w:p>
        </w:tc>
      </w:tr>
    </w:tbl>
    <w:p w14:paraId="2DFC69F8" w14:textId="77777777" w:rsidR="005F35AD" w:rsidRPr="00B07E74" w:rsidRDefault="005F35AD" w:rsidP="005F35AD">
      <w:pPr>
        <w:tabs>
          <w:tab w:val="clear" w:pos="567"/>
        </w:tabs>
        <w:spacing w:line="240" w:lineRule="auto"/>
        <w:rPr>
          <w:szCs w:val="22"/>
        </w:rPr>
      </w:pPr>
    </w:p>
    <w:p w14:paraId="477A1DC5" w14:textId="77777777" w:rsidR="005F35AD" w:rsidRPr="00B07E74" w:rsidRDefault="005F35AD" w:rsidP="005F35AD">
      <w:pPr>
        <w:tabs>
          <w:tab w:val="clear" w:pos="567"/>
        </w:tabs>
        <w:spacing w:line="240" w:lineRule="auto"/>
      </w:pPr>
      <w:r w:rsidRPr="00B07E74">
        <w:t>Kull fdal tal-prodott mediċinali li ma jkunx intuża jew skart li jibqa’ wara l-użu tal-prodott għandu jintrema kif jitolbu l-liġijiet lokali.</w:t>
      </w:r>
    </w:p>
    <w:p w14:paraId="6B9D3287" w14:textId="77777777" w:rsidR="00AD14D5" w:rsidRPr="003D3F6A" w:rsidRDefault="00AD14D5"/>
    <w:sectPr w:rsidR="00AD14D5" w:rsidRPr="003D3F6A">
      <w:footerReference w:type="default" r:id="rId82"/>
      <w:footerReference w:type="first" r:id="rId83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8993A" w14:textId="77777777" w:rsidR="00182ECC" w:rsidRDefault="00182ECC">
      <w:r>
        <w:separator/>
      </w:r>
    </w:p>
  </w:endnote>
  <w:endnote w:type="continuationSeparator" w:id="0">
    <w:p w14:paraId="4C885453" w14:textId="77777777" w:rsidR="00182ECC" w:rsidRDefault="0018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consolata SemiCondensed Light">
    <w:charset w:val="00"/>
    <w:family w:val="auto"/>
    <w:pitch w:val="variable"/>
    <w:sig w:usb0="A00000FF" w:usb1="0000F9EB" w:usb2="0000002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E9EEF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10</w:t>
    </w:r>
    <w:r>
      <w:rPr>
        <w:rStyle w:val="Seitenzahl"/>
        <w:rFonts w:ascii="Arial" w:hAnsi="Arial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3434D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57</w:t>
    </w:r>
    <w:r>
      <w:rPr>
        <w:rStyle w:val="Seitenzahl"/>
        <w:rFonts w:ascii="Arial" w:hAnsi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CFF67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18</w:t>
    </w:r>
    <w:r>
      <w:rPr>
        <w:rStyle w:val="Seitenzahl"/>
        <w:rFonts w:ascii="Arial" w:hAnsi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2A18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22</w:t>
    </w:r>
    <w:r>
      <w:rPr>
        <w:rStyle w:val="Seitenzahl"/>
        <w:rFonts w:ascii="Arial" w:hAnsi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D1270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20</w:t>
    </w:r>
    <w:r>
      <w:rPr>
        <w:rStyle w:val="Seitenzahl"/>
        <w:rFonts w:ascii="Arial" w:hAnsi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610FE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50</w:t>
    </w:r>
    <w:r>
      <w:rPr>
        <w:rStyle w:val="Seitenzahl"/>
        <w:rFonts w:ascii="Arial" w:hAnsi="Arial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58542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49</w:t>
    </w:r>
    <w:r>
      <w:rPr>
        <w:rStyle w:val="Seitenzahl"/>
        <w:rFonts w:ascii="Arial" w:hAnsi="Arial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97F9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53</w:t>
    </w:r>
    <w:r>
      <w:rPr>
        <w:rStyle w:val="Seitenzahl"/>
        <w:rFonts w:ascii="Arial" w:hAnsi="Arial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34267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51</w:t>
    </w:r>
    <w:r>
      <w:rPr>
        <w:rStyle w:val="Seitenzahl"/>
        <w:rFonts w:ascii="Arial" w:hAnsi="Arial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31C2B" w14:textId="77777777" w:rsidR="004B33A2" w:rsidRDefault="004B33A2">
    <w:pPr>
      <w:pStyle w:val="Fuzeile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PAGE 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133</w:t>
    </w:r>
    <w:r>
      <w:rPr>
        <w:rStyle w:val="Seitenzahl"/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73CE5" w14:textId="77777777" w:rsidR="00182ECC" w:rsidRDefault="00182ECC">
      <w:r>
        <w:separator/>
      </w:r>
    </w:p>
  </w:footnote>
  <w:footnote w:type="continuationSeparator" w:id="0">
    <w:p w14:paraId="0155E1B9" w14:textId="77777777" w:rsidR="00182ECC" w:rsidRDefault="00182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210D92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8692A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78B06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042FD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C8A2134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9AEB4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4987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4CEFB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6EE3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BE5BF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4500EA"/>
    <w:multiLevelType w:val="hybridMultilevel"/>
    <w:tmpl w:val="2F38ED64"/>
    <w:lvl w:ilvl="0" w:tplc="054211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805C72"/>
    <w:multiLevelType w:val="hybridMultilevel"/>
    <w:tmpl w:val="24FE984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FFFFFFFF">
      <w:start w:val="1"/>
      <w:numFmt w:val="bullet"/>
      <w:lvlText w:val="-"/>
      <w:lvlJc w:val="left"/>
      <w:pPr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B37429"/>
    <w:multiLevelType w:val="hybridMultilevel"/>
    <w:tmpl w:val="51EC615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107281A"/>
    <w:multiLevelType w:val="hybridMultilevel"/>
    <w:tmpl w:val="6740A1D4"/>
    <w:lvl w:ilvl="0" w:tplc="054211A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F37A21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02EA0C9F"/>
    <w:multiLevelType w:val="hybridMultilevel"/>
    <w:tmpl w:val="A08EE7CE"/>
    <w:lvl w:ilvl="0" w:tplc="B0F42F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DF3507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04AD1B90"/>
    <w:multiLevelType w:val="hybridMultilevel"/>
    <w:tmpl w:val="1B8C32F0"/>
    <w:lvl w:ilvl="0" w:tplc="25660F38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4EC8A07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D677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4CB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4E78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9ECC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548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84D8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5202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50B379B"/>
    <w:multiLevelType w:val="hybridMultilevel"/>
    <w:tmpl w:val="D116E848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59E1F31"/>
    <w:multiLevelType w:val="multilevel"/>
    <w:tmpl w:val="C25CC4E4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05A83925"/>
    <w:multiLevelType w:val="hybridMultilevel"/>
    <w:tmpl w:val="5BA42128"/>
    <w:lvl w:ilvl="0" w:tplc="00B20744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5E0B05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692233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CA4554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194452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7D44BA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09E331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A2E5A0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DC2EE0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0705046A"/>
    <w:multiLevelType w:val="hybridMultilevel"/>
    <w:tmpl w:val="0E02D7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3A48D4"/>
    <w:multiLevelType w:val="hybridMultilevel"/>
    <w:tmpl w:val="4A249E4C"/>
    <w:lvl w:ilvl="0" w:tplc="054211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0814E2"/>
    <w:multiLevelType w:val="hybridMultilevel"/>
    <w:tmpl w:val="1E5AABE8"/>
    <w:lvl w:ilvl="0" w:tplc="B3EE62E6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9FA29D9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8A4F0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17C24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10AD78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D72CA2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5C289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864915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DF6C37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0B7D6C57"/>
    <w:multiLevelType w:val="hybridMultilevel"/>
    <w:tmpl w:val="0CB4CF8E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71216C"/>
    <w:multiLevelType w:val="multilevel"/>
    <w:tmpl w:val="439E80A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0F782CD2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0FAA1770"/>
    <w:multiLevelType w:val="hybridMultilevel"/>
    <w:tmpl w:val="CF36E5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0ED1358"/>
    <w:multiLevelType w:val="hybridMultilevel"/>
    <w:tmpl w:val="9198EEA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27A7F1C"/>
    <w:multiLevelType w:val="hybridMultilevel"/>
    <w:tmpl w:val="DCE0165C"/>
    <w:lvl w:ilvl="0" w:tplc="4C803D16">
      <w:start w:val="1"/>
      <w:numFmt w:val="upperLetter"/>
      <w:lvlText w:val="%1)"/>
      <w:lvlJc w:val="left"/>
      <w:pPr>
        <w:ind w:left="502" w:hanging="360"/>
      </w:pPr>
      <w:rPr>
        <w:vertAlign w:val="superscrip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32A653C"/>
    <w:multiLevelType w:val="hybridMultilevel"/>
    <w:tmpl w:val="0BFC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3722243"/>
    <w:multiLevelType w:val="hybridMultilevel"/>
    <w:tmpl w:val="8A6496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8D56986"/>
    <w:multiLevelType w:val="hybridMultilevel"/>
    <w:tmpl w:val="B48E5E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8C4B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23A8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3AA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0ECC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23832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F2B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000E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EDC1C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D72D89"/>
    <w:multiLevelType w:val="hybridMultilevel"/>
    <w:tmpl w:val="27B22E2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A5156F5"/>
    <w:multiLevelType w:val="hybridMultilevel"/>
    <w:tmpl w:val="8A6496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897D1C"/>
    <w:multiLevelType w:val="hybridMultilevel"/>
    <w:tmpl w:val="2CF4E19A"/>
    <w:lvl w:ilvl="0" w:tplc="4C803D16">
      <w:start w:val="1"/>
      <w:numFmt w:val="upperLetter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8D713E"/>
    <w:multiLevelType w:val="hybridMultilevel"/>
    <w:tmpl w:val="29482DB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E2A6952"/>
    <w:multiLevelType w:val="hybridMultilevel"/>
    <w:tmpl w:val="5C78BE06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1F9A0C47"/>
    <w:multiLevelType w:val="hybridMultilevel"/>
    <w:tmpl w:val="2CF4E19A"/>
    <w:lvl w:ilvl="0" w:tplc="4C803D16">
      <w:start w:val="1"/>
      <w:numFmt w:val="upperLetter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41" w15:restartNumberingAfterBreak="0">
    <w:nsid w:val="204E76AF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2" w15:restartNumberingAfterBreak="0">
    <w:nsid w:val="20A05B58"/>
    <w:multiLevelType w:val="hybridMultilevel"/>
    <w:tmpl w:val="5BA42128"/>
    <w:lvl w:ilvl="0" w:tplc="2A38031E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F156FA6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28E4D3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972B28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3FA8CA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BE0127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BA3C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361BA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2DADF3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20E17D20"/>
    <w:multiLevelType w:val="hybridMultilevel"/>
    <w:tmpl w:val="2ED4E06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353712D"/>
    <w:multiLevelType w:val="hybridMultilevel"/>
    <w:tmpl w:val="2A8472C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C026EC"/>
    <w:multiLevelType w:val="hybridMultilevel"/>
    <w:tmpl w:val="C6EE4138"/>
    <w:lvl w:ilvl="0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 w15:restartNumberingAfterBreak="0">
    <w:nsid w:val="250576EB"/>
    <w:multiLevelType w:val="hybridMultilevel"/>
    <w:tmpl w:val="5BA42128"/>
    <w:lvl w:ilvl="0" w:tplc="A85E9BF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B6D8174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F8C879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7BCF4C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DC4064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740A8F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0B23F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A0A418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7835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282E3220"/>
    <w:multiLevelType w:val="hybridMultilevel"/>
    <w:tmpl w:val="834C96C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C434BAA"/>
    <w:multiLevelType w:val="hybridMultilevel"/>
    <w:tmpl w:val="DC9E5B72"/>
    <w:lvl w:ilvl="0" w:tplc="6F0A68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541609"/>
    <w:multiLevelType w:val="hybridMultilevel"/>
    <w:tmpl w:val="1E5AABE8"/>
    <w:lvl w:ilvl="0" w:tplc="AF4218FC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E412155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D98D55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D263C0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A8868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A421DA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A863E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AC6B3A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63E37A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2EE37E46"/>
    <w:multiLevelType w:val="hybridMultilevel"/>
    <w:tmpl w:val="5C78BE06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 w15:restartNumberingAfterBreak="0">
    <w:nsid w:val="2F982112"/>
    <w:multiLevelType w:val="hybridMultilevel"/>
    <w:tmpl w:val="E9B2FAE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0835CC9"/>
    <w:multiLevelType w:val="hybridMultilevel"/>
    <w:tmpl w:val="B8D075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B578F3"/>
    <w:multiLevelType w:val="hybridMultilevel"/>
    <w:tmpl w:val="94B2E0A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4351DBD"/>
    <w:multiLevelType w:val="hybridMultilevel"/>
    <w:tmpl w:val="CF36E5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5912DCE"/>
    <w:multiLevelType w:val="hybridMultilevel"/>
    <w:tmpl w:val="D38C4D2A"/>
    <w:lvl w:ilvl="0" w:tplc="C6DA2850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DA94F8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54681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BC88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261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80ABE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A84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C27D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AE033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63374A9"/>
    <w:multiLevelType w:val="hybridMultilevel"/>
    <w:tmpl w:val="87067D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36657834"/>
    <w:multiLevelType w:val="hybridMultilevel"/>
    <w:tmpl w:val="7F66CC8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73E0C9B"/>
    <w:multiLevelType w:val="multilevel"/>
    <w:tmpl w:val="8F18FB90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9" w15:restartNumberingAfterBreak="0">
    <w:nsid w:val="391B1150"/>
    <w:multiLevelType w:val="hybridMultilevel"/>
    <w:tmpl w:val="0E02D7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8F71A2"/>
    <w:multiLevelType w:val="hybridMultilevel"/>
    <w:tmpl w:val="830E50DE"/>
    <w:lvl w:ilvl="0" w:tplc="0F126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500A5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AA6B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F074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AE26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7E3B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8C7F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23B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E189A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9D73B16"/>
    <w:multiLevelType w:val="multilevel"/>
    <w:tmpl w:val="E86C31F2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A1B6CA3"/>
    <w:multiLevelType w:val="hybridMultilevel"/>
    <w:tmpl w:val="F5D8F002"/>
    <w:lvl w:ilvl="0" w:tplc="A538E78A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3AF4EE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580B00">
      <w:start w:val="1"/>
      <w:numFmt w:val="bullet"/>
      <w:lvlText w:val="-"/>
      <w:legacy w:legacy="1" w:legacySpace="0" w:legacyIndent="360"/>
      <w:lvlJc w:val="left"/>
      <w:pPr>
        <w:ind w:left="2160" w:hanging="360"/>
      </w:pPr>
    </w:lvl>
    <w:lvl w:ilvl="3" w:tplc="41FE3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49F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44B3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72AF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244D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F0422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1F4715"/>
    <w:multiLevelType w:val="hybridMultilevel"/>
    <w:tmpl w:val="0E02D7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7F67035"/>
    <w:multiLevelType w:val="hybridMultilevel"/>
    <w:tmpl w:val="5BA42128"/>
    <w:lvl w:ilvl="0" w:tplc="FB9884D8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D222F4E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2DCE5E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F5C9D9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320873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9E87B4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AC6DE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EC06A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8C87B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 w15:restartNumberingAfterBreak="0">
    <w:nsid w:val="488F4A77"/>
    <w:multiLevelType w:val="hybridMultilevel"/>
    <w:tmpl w:val="3C307F06"/>
    <w:lvl w:ilvl="0" w:tplc="EE62E4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335CA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08AB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C01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302B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56BE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4C9B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8472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8458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B2F7C54"/>
    <w:multiLevelType w:val="hybridMultilevel"/>
    <w:tmpl w:val="F09644F8"/>
    <w:lvl w:ilvl="0" w:tplc="434648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BBF329E"/>
    <w:multiLevelType w:val="hybridMultilevel"/>
    <w:tmpl w:val="49E0970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FEE2513"/>
    <w:multiLevelType w:val="hybridMultilevel"/>
    <w:tmpl w:val="5BA42128"/>
    <w:lvl w:ilvl="0" w:tplc="00B20744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5E0B05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692233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CA4554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194452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7D44BA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09E331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A2E5A0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DC2EE0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 w15:restartNumberingAfterBreak="0">
    <w:nsid w:val="51D4747E"/>
    <w:multiLevelType w:val="hybridMultilevel"/>
    <w:tmpl w:val="1E5AABE8"/>
    <w:lvl w:ilvl="0" w:tplc="9FE6D23A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7518A67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836A49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A0E0BD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ED278A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84C67E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376D1D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FE020C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9627C6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 w15:restartNumberingAfterBreak="0">
    <w:nsid w:val="52D02B28"/>
    <w:multiLevelType w:val="hybridMultilevel"/>
    <w:tmpl w:val="978C7A5C"/>
    <w:lvl w:ilvl="0" w:tplc="B2B66BF8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2DB7484"/>
    <w:multiLevelType w:val="hybridMultilevel"/>
    <w:tmpl w:val="8478725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4156F15"/>
    <w:multiLevelType w:val="hybridMultilevel"/>
    <w:tmpl w:val="74287B9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4E2284B"/>
    <w:multiLevelType w:val="hybridMultilevel"/>
    <w:tmpl w:val="1E5AABE8"/>
    <w:lvl w:ilvl="0" w:tplc="FFFFFFFF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 w15:restartNumberingAfterBreak="0">
    <w:nsid w:val="56860AB4"/>
    <w:multiLevelType w:val="hybridMultilevel"/>
    <w:tmpl w:val="AF109B2A"/>
    <w:lvl w:ilvl="0" w:tplc="434648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75940B5"/>
    <w:multiLevelType w:val="hybridMultilevel"/>
    <w:tmpl w:val="1E5AABE8"/>
    <w:lvl w:ilvl="0" w:tplc="7FD0E912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E7C62A8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FAA158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69AC05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E0EF0A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E24F99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9F063E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B14FB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31EB13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 w15:restartNumberingAfterBreak="0">
    <w:nsid w:val="58B56C73"/>
    <w:multiLevelType w:val="hybridMultilevel"/>
    <w:tmpl w:val="5BA42128"/>
    <w:lvl w:ilvl="0" w:tplc="6E32119E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CC04FC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D206E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396A6A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48E734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F38470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476BED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264258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EC4C99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 w15:restartNumberingAfterBreak="0">
    <w:nsid w:val="5AF40533"/>
    <w:multiLevelType w:val="hybridMultilevel"/>
    <w:tmpl w:val="4CA4BF46"/>
    <w:lvl w:ilvl="0" w:tplc="3C7A7352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C200BD6"/>
    <w:multiLevelType w:val="multilevel"/>
    <w:tmpl w:val="C78E1BC4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5C3E77B2"/>
    <w:multiLevelType w:val="hybridMultilevel"/>
    <w:tmpl w:val="7B341792"/>
    <w:lvl w:ilvl="0" w:tplc="054211A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CBF539D"/>
    <w:multiLevelType w:val="hybridMultilevel"/>
    <w:tmpl w:val="0E02D7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D1359D5"/>
    <w:multiLevelType w:val="hybridMultilevel"/>
    <w:tmpl w:val="F5A45DC0"/>
    <w:lvl w:ilvl="0" w:tplc="25660F38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D677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4CB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4E78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9ECC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548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84D8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5202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383709"/>
    <w:multiLevelType w:val="hybridMultilevel"/>
    <w:tmpl w:val="5BA42128"/>
    <w:lvl w:ilvl="0" w:tplc="18EC6B96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C7187D1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D54262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DE8C58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089A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60A2B5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2E2E09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1AE5E4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8B690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3" w15:restartNumberingAfterBreak="0">
    <w:nsid w:val="5F42349D"/>
    <w:multiLevelType w:val="hybridMultilevel"/>
    <w:tmpl w:val="5BA42128"/>
    <w:lvl w:ilvl="0" w:tplc="FFFFFFFF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4" w15:restartNumberingAfterBreak="0">
    <w:nsid w:val="630626BD"/>
    <w:multiLevelType w:val="hybridMultilevel"/>
    <w:tmpl w:val="AF82A634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4C29E8"/>
    <w:multiLevelType w:val="hybridMultilevel"/>
    <w:tmpl w:val="D76E5580"/>
    <w:lvl w:ilvl="0" w:tplc="054211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3B862AA"/>
    <w:multiLevelType w:val="hybridMultilevel"/>
    <w:tmpl w:val="9D78B4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E96F89"/>
    <w:multiLevelType w:val="hybridMultilevel"/>
    <w:tmpl w:val="B8AC30EE"/>
    <w:lvl w:ilvl="0" w:tplc="04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8" w15:restartNumberingAfterBreak="0">
    <w:nsid w:val="664F3CEC"/>
    <w:multiLevelType w:val="hybridMultilevel"/>
    <w:tmpl w:val="C2DACD6A"/>
    <w:lvl w:ilvl="0" w:tplc="86201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6727ADB"/>
    <w:multiLevelType w:val="hybridMultilevel"/>
    <w:tmpl w:val="F05A4D10"/>
    <w:lvl w:ilvl="0" w:tplc="1F322F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50BD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0EA5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0238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C21C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8C0C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9A29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A22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685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8247730"/>
    <w:multiLevelType w:val="single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91" w15:restartNumberingAfterBreak="0">
    <w:nsid w:val="687D5C2D"/>
    <w:multiLevelType w:val="hybridMultilevel"/>
    <w:tmpl w:val="1C6225DE"/>
    <w:lvl w:ilvl="0" w:tplc="6898F8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B7E6A0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30F6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C45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407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6E53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3A55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68B4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F3234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3" w15:restartNumberingAfterBreak="0">
    <w:nsid w:val="6CA94FA4"/>
    <w:multiLevelType w:val="hybridMultilevel"/>
    <w:tmpl w:val="25024924"/>
    <w:lvl w:ilvl="0" w:tplc="F892A6EA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CFE2146"/>
    <w:multiLevelType w:val="hybridMultilevel"/>
    <w:tmpl w:val="4C281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F7B1295"/>
    <w:multiLevelType w:val="hybridMultilevel"/>
    <w:tmpl w:val="1FA0A31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F9D302C"/>
    <w:multiLevelType w:val="hybridMultilevel"/>
    <w:tmpl w:val="9A46E3F4"/>
    <w:lvl w:ilvl="0" w:tplc="434648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0FB2012"/>
    <w:multiLevelType w:val="hybridMultilevel"/>
    <w:tmpl w:val="327E86B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2836312"/>
    <w:multiLevelType w:val="hybridMultilevel"/>
    <w:tmpl w:val="B91614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35C628D"/>
    <w:multiLevelType w:val="hybridMultilevel"/>
    <w:tmpl w:val="996647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1" w15:restartNumberingAfterBreak="0">
    <w:nsid w:val="737A6206"/>
    <w:multiLevelType w:val="hybridMultilevel"/>
    <w:tmpl w:val="1E5AABE8"/>
    <w:lvl w:ilvl="0" w:tplc="B0066272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409AE51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4B8356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33C9CD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700AD5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B8610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9A8CB9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29CAA7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8C22D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2" w15:restartNumberingAfterBreak="0">
    <w:nsid w:val="743A2CD4"/>
    <w:multiLevelType w:val="hybridMultilevel"/>
    <w:tmpl w:val="F46A0E38"/>
    <w:lvl w:ilvl="0" w:tplc="4628C4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4B46205"/>
    <w:multiLevelType w:val="hybridMultilevel"/>
    <w:tmpl w:val="38CA13F8"/>
    <w:lvl w:ilvl="0" w:tplc="FFFFFFFF">
      <w:start w:val="1"/>
      <w:numFmt w:val="bullet"/>
      <w:lvlText w:val="-"/>
      <w:lvlJc w:val="left"/>
      <w:pPr>
        <w:ind w:left="780" w:hanging="360"/>
      </w:p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4" w15:restartNumberingAfterBreak="0">
    <w:nsid w:val="76AA19F9"/>
    <w:multiLevelType w:val="multilevel"/>
    <w:tmpl w:val="46489912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5" w15:restartNumberingAfterBreak="0">
    <w:nsid w:val="777C2D47"/>
    <w:multiLevelType w:val="hybridMultilevel"/>
    <w:tmpl w:val="5280864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8F34F73"/>
    <w:multiLevelType w:val="hybridMultilevel"/>
    <w:tmpl w:val="1E5AABE8"/>
    <w:lvl w:ilvl="0" w:tplc="7FD0E912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E7C62A8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FAA158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69AC05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E0EF0A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E24F99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9F063E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B14FB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31EB13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798D7635"/>
    <w:multiLevelType w:val="multilevel"/>
    <w:tmpl w:val="439E80A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7E1D053F"/>
    <w:multiLevelType w:val="hybridMultilevel"/>
    <w:tmpl w:val="DCE0165C"/>
    <w:lvl w:ilvl="0" w:tplc="4C803D16">
      <w:start w:val="1"/>
      <w:numFmt w:val="upperLetter"/>
      <w:lvlText w:val="%1)"/>
      <w:lvlJc w:val="left"/>
      <w:pPr>
        <w:ind w:left="502" w:hanging="360"/>
      </w:pPr>
      <w:rPr>
        <w:vertAlign w:val="superscrip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F6A5E5B"/>
    <w:multiLevelType w:val="hybridMultilevel"/>
    <w:tmpl w:val="130C012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785349">
    <w:abstractNumId w:val="10"/>
    <w:lvlOverride w:ilvl="0">
      <w:lvl w:ilvl="0">
        <w:start w:val="1"/>
        <w:numFmt w:val="bullet"/>
        <w:lvlText w:val="-"/>
        <w:lvlJc w:val="left"/>
        <w:pPr>
          <w:ind w:left="720" w:hanging="360"/>
        </w:pPr>
      </w:lvl>
    </w:lvlOverride>
  </w:num>
  <w:num w:numId="2" w16cid:durableId="293341010">
    <w:abstractNumId w:val="90"/>
  </w:num>
  <w:num w:numId="3" w16cid:durableId="1189029631">
    <w:abstractNumId w:val="76"/>
  </w:num>
  <w:num w:numId="4" w16cid:durableId="2065398585">
    <w:abstractNumId w:val="49"/>
  </w:num>
  <w:num w:numId="5" w16cid:durableId="159541580">
    <w:abstractNumId w:val="41"/>
  </w:num>
  <w:num w:numId="6" w16cid:durableId="1362706462">
    <w:abstractNumId w:val="40"/>
  </w:num>
  <w:num w:numId="7" w16cid:durableId="1031566172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8" w16cid:durableId="559050966">
    <w:abstractNumId w:val="62"/>
  </w:num>
  <w:num w:numId="9" w16cid:durableId="2146266197">
    <w:abstractNumId w:val="61"/>
  </w:num>
  <w:num w:numId="10" w16cid:durableId="760490112">
    <w:abstractNumId w:val="13"/>
  </w:num>
  <w:num w:numId="11" w16cid:durableId="112939380">
    <w:abstractNumId w:val="92"/>
    <w:lvlOverride w:ilvl="0">
      <w:startOverride w:val="4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8161086">
    <w:abstractNumId w:val="6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34445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6415920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79824165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462234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85438100">
    <w:abstractNumId w:val="101"/>
  </w:num>
  <w:num w:numId="18" w16cid:durableId="1143812159">
    <w:abstractNumId w:val="82"/>
  </w:num>
  <w:num w:numId="19" w16cid:durableId="789056371">
    <w:abstractNumId w:val="8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05506825">
    <w:abstractNumId w:val="18"/>
  </w:num>
  <w:num w:numId="21" w16cid:durableId="207963013">
    <w:abstractNumId w:val="56"/>
  </w:num>
  <w:num w:numId="22" w16cid:durableId="1486316077">
    <w:abstractNumId w:val="99"/>
  </w:num>
  <w:num w:numId="23" w16cid:durableId="352414120">
    <w:abstractNumId w:val="33"/>
  </w:num>
  <w:num w:numId="24" w16cid:durableId="780147114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4168527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34708174">
    <w:abstractNumId w:val="17"/>
  </w:num>
  <w:num w:numId="27" w16cid:durableId="1228224822">
    <w:abstractNumId w:val="9"/>
  </w:num>
  <w:num w:numId="28" w16cid:durableId="503665959">
    <w:abstractNumId w:val="7"/>
  </w:num>
  <w:num w:numId="29" w16cid:durableId="658462435">
    <w:abstractNumId w:val="6"/>
  </w:num>
  <w:num w:numId="30" w16cid:durableId="1389919781">
    <w:abstractNumId w:val="5"/>
  </w:num>
  <w:num w:numId="31" w16cid:durableId="685443973">
    <w:abstractNumId w:val="4"/>
  </w:num>
  <w:num w:numId="32" w16cid:durableId="2146391364">
    <w:abstractNumId w:val="8"/>
  </w:num>
  <w:num w:numId="33" w16cid:durableId="1488014974">
    <w:abstractNumId w:val="3"/>
  </w:num>
  <w:num w:numId="34" w16cid:durableId="727188086">
    <w:abstractNumId w:val="2"/>
  </w:num>
  <w:num w:numId="35" w16cid:durableId="479925161">
    <w:abstractNumId w:val="1"/>
  </w:num>
  <w:num w:numId="36" w16cid:durableId="1053114017">
    <w:abstractNumId w:val="0"/>
  </w:num>
  <w:num w:numId="37" w16cid:durableId="709184139">
    <w:abstractNumId w:val="31"/>
  </w:num>
  <w:num w:numId="38" w16cid:durableId="1091700872">
    <w:abstractNumId w:val="57"/>
  </w:num>
  <w:num w:numId="39" w16cid:durableId="852457778">
    <w:abstractNumId w:val="48"/>
  </w:num>
  <w:num w:numId="40" w16cid:durableId="333993022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98379239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0365920">
    <w:abstractNumId w:val="47"/>
  </w:num>
  <w:num w:numId="43" w16cid:durableId="705915078">
    <w:abstractNumId w:val="89"/>
  </w:num>
  <w:num w:numId="44" w16cid:durableId="1839691304">
    <w:abstractNumId w:val="14"/>
  </w:num>
  <w:num w:numId="45" w16cid:durableId="1194271919">
    <w:abstractNumId w:val="69"/>
  </w:num>
  <w:num w:numId="46" w16cid:durableId="1335918148">
    <w:abstractNumId w:val="46"/>
  </w:num>
  <w:num w:numId="47" w16cid:durableId="251285272">
    <w:abstractNumId w:val="15"/>
  </w:num>
  <w:num w:numId="48" w16cid:durableId="100272658">
    <w:abstractNumId w:val="79"/>
  </w:num>
  <w:num w:numId="49" w16cid:durableId="1670014997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011571520">
    <w:abstractNumId w:val="109"/>
  </w:num>
  <w:num w:numId="51" w16cid:durableId="2130776241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642155823">
    <w:abstractNumId w:val="104"/>
  </w:num>
  <w:num w:numId="53" w16cid:durableId="182280831">
    <w:abstractNumId w:val="88"/>
  </w:num>
  <w:num w:numId="54" w16cid:durableId="766199600">
    <w:abstractNumId w:val="102"/>
  </w:num>
  <w:num w:numId="55" w16cid:durableId="1289821440">
    <w:abstractNumId w:val="93"/>
  </w:num>
  <w:num w:numId="56" w16cid:durableId="715660195">
    <w:abstractNumId w:val="70"/>
  </w:num>
  <w:num w:numId="57" w16cid:durableId="1081484970">
    <w:abstractNumId w:val="20"/>
  </w:num>
  <w:num w:numId="58" w16cid:durableId="688482776">
    <w:abstractNumId w:val="39"/>
  </w:num>
  <w:num w:numId="59" w16cid:durableId="212810537">
    <w:abstractNumId w:val="16"/>
  </w:num>
  <w:num w:numId="60" w16cid:durableId="1760055357">
    <w:abstractNumId w:val="81"/>
  </w:num>
  <w:num w:numId="61" w16cid:durableId="452795325">
    <w:abstractNumId w:val="77"/>
  </w:num>
  <w:num w:numId="62" w16cid:durableId="1426457048">
    <w:abstractNumId w:val="64"/>
  </w:num>
  <w:num w:numId="63" w16cid:durableId="2103916876">
    <w:abstractNumId w:val="58"/>
  </w:num>
  <w:num w:numId="64" w16cid:durableId="168907288">
    <w:abstractNumId w:val="30"/>
  </w:num>
  <w:num w:numId="65" w16cid:durableId="438111020">
    <w:abstractNumId w:val="36"/>
  </w:num>
  <w:num w:numId="66" w16cid:durableId="964508714">
    <w:abstractNumId w:val="27"/>
  </w:num>
  <w:num w:numId="67" w16cid:durableId="964891024">
    <w:abstractNumId w:val="68"/>
  </w:num>
  <w:num w:numId="68" w16cid:durableId="1640920702">
    <w:abstractNumId w:val="100"/>
  </w:num>
  <w:num w:numId="69" w16cid:durableId="548996552">
    <w:abstractNumId w:val="96"/>
  </w:num>
  <w:num w:numId="70" w16cid:durableId="513038698">
    <w:abstractNumId w:val="26"/>
  </w:num>
  <w:num w:numId="71" w16cid:durableId="1161888213">
    <w:abstractNumId w:val="106"/>
  </w:num>
  <w:num w:numId="72" w16cid:durableId="1218786498">
    <w:abstractNumId w:val="87"/>
  </w:num>
  <w:num w:numId="73" w16cid:durableId="327246232">
    <w:abstractNumId w:val="94"/>
  </w:num>
  <w:num w:numId="74" w16cid:durableId="624386211">
    <w:abstractNumId w:val="24"/>
  </w:num>
  <w:num w:numId="75" w16cid:durableId="438991969">
    <w:abstractNumId w:val="42"/>
  </w:num>
  <w:num w:numId="76" w16cid:durableId="549149838">
    <w:abstractNumId w:val="85"/>
  </w:num>
  <w:num w:numId="77" w16cid:durableId="1968197329">
    <w:abstractNumId w:val="11"/>
  </w:num>
  <w:num w:numId="78" w16cid:durableId="550271212">
    <w:abstractNumId w:val="23"/>
  </w:num>
  <w:num w:numId="79" w16cid:durableId="256443594">
    <w:abstractNumId w:val="34"/>
  </w:num>
  <w:num w:numId="80" w16cid:durableId="1206796093">
    <w:abstractNumId w:val="53"/>
  </w:num>
  <w:num w:numId="81" w16cid:durableId="1554924474">
    <w:abstractNumId w:val="72"/>
  </w:num>
  <w:num w:numId="82" w16cid:durableId="1121875536">
    <w:abstractNumId w:val="45"/>
  </w:num>
  <w:num w:numId="83" w16cid:durableId="1191183525">
    <w:abstractNumId w:val="71"/>
  </w:num>
  <w:num w:numId="84" w16cid:durableId="919218824">
    <w:abstractNumId w:val="29"/>
  </w:num>
  <w:num w:numId="85" w16cid:durableId="15082967">
    <w:abstractNumId w:val="25"/>
  </w:num>
  <w:num w:numId="86" w16cid:durableId="316495526">
    <w:abstractNumId w:val="84"/>
  </w:num>
  <w:num w:numId="87" w16cid:durableId="834147240">
    <w:abstractNumId w:val="103"/>
  </w:num>
  <w:num w:numId="88" w16cid:durableId="1956866484">
    <w:abstractNumId w:val="80"/>
  </w:num>
  <w:num w:numId="89" w16cid:durableId="1353606323">
    <w:abstractNumId w:val="63"/>
  </w:num>
  <w:num w:numId="90" w16cid:durableId="187641674">
    <w:abstractNumId w:val="59"/>
  </w:num>
  <w:num w:numId="91" w16cid:durableId="463431648">
    <w:abstractNumId w:val="22"/>
  </w:num>
  <w:num w:numId="92" w16cid:durableId="1526866057">
    <w:abstractNumId w:val="86"/>
  </w:num>
  <w:num w:numId="93" w16cid:durableId="1754667298">
    <w:abstractNumId w:val="32"/>
  </w:num>
  <w:num w:numId="94" w16cid:durableId="578058499">
    <w:abstractNumId w:val="35"/>
  </w:num>
  <w:num w:numId="95" w16cid:durableId="1015379270">
    <w:abstractNumId w:val="75"/>
  </w:num>
  <w:num w:numId="96" w16cid:durableId="1866945959">
    <w:abstractNumId w:val="21"/>
  </w:num>
  <w:num w:numId="97" w16cid:durableId="820973445">
    <w:abstractNumId w:val="52"/>
  </w:num>
  <w:num w:numId="98" w16cid:durableId="361514500">
    <w:abstractNumId w:val="44"/>
  </w:num>
  <w:num w:numId="99" w16cid:durableId="1831631250">
    <w:abstractNumId w:val="67"/>
  </w:num>
  <w:num w:numId="100" w16cid:durableId="188687985">
    <w:abstractNumId w:val="78"/>
  </w:num>
  <w:num w:numId="101" w16cid:durableId="1649895743">
    <w:abstractNumId w:val="107"/>
  </w:num>
  <w:num w:numId="102" w16cid:durableId="50922259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66227275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1157301171">
    <w:abstractNumId w:val="28"/>
  </w:num>
  <w:num w:numId="105" w16cid:durableId="1327660659">
    <w:abstractNumId w:val="50"/>
  </w:num>
  <w:num w:numId="106" w16cid:durableId="499582398">
    <w:abstractNumId w:val="54"/>
  </w:num>
  <w:num w:numId="107" w16cid:durableId="2012023915">
    <w:abstractNumId w:val="51"/>
  </w:num>
  <w:num w:numId="108" w16cid:durableId="792140380">
    <w:abstractNumId w:val="12"/>
  </w:num>
  <w:num w:numId="109" w16cid:durableId="627203315">
    <w:abstractNumId w:val="95"/>
  </w:num>
  <w:num w:numId="110" w16cid:durableId="1760131663">
    <w:abstractNumId w:val="37"/>
  </w:num>
  <w:num w:numId="111" w16cid:durableId="1410424580">
    <w:abstractNumId w:val="73"/>
  </w:num>
  <w:num w:numId="112" w16cid:durableId="1196818649">
    <w:abstractNumId w:val="83"/>
  </w:num>
  <w:num w:numId="113" w16cid:durableId="735205563">
    <w:abstractNumId w:val="19"/>
  </w:num>
  <w:num w:numId="114" w16cid:durableId="1115245612">
    <w:abstractNumId w:val="105"/>
  </w:num>
  <w:num w:numId="115" w16cid:durableId="267978168">
    <w:abstractNumId w:val="74"/>
  </w:num>
  <w:num w:numId="116" w16cid:durableId="1450200398">
    <w:abstractNumId w:val="98"/>
  </w:num>
  <w:num w:numId="117" w16cid:durableId="605159927">
    <w:abstractNumId w:val="43"/>
  </w:num>
  <w:num w:numId="118" w16cid:durableId="1043483929">
    <w:abstractNumId w:val="97"/>
  </w:num>
  <w:num w:numId="119" w16cid:durableId="1725983245">
    <w:abstractNumId w:val="66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GB" w:vendorID="8" w:dllVersion="513" w:checkStyle="1"/>
  <w:activeWritingStyle w:appName="MSWord" w:lang="it-IT" w:vendorID="3" w:dllVersion="512" w:checkStyle="1"/>
  <w:activeWritingStyle w:appName="MSWord" w:lang="en-AU" w:vendorID="8" w:dllVersion="513" w:checkStyle="1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US" w:vendorID="8" w:dllVersion="513" w:checkStyle="1"/>
  <w:activeWritingStyle w:appName="MSWord" w:lang="fr-FR" w:vendorID="9" w:dllVersion="512" w:checkStyle="1"/>
  <w:activeWritingStyle w:appName="MSWord" w:lang="de-DE" w:vendorID="9" w:dllVersion="512" w:checkStyle="1"/>
  <w:activeWritingStyle w:appName="MSWord" w:lang="sv-SE" w:vendorID="0" w:dllVersion="512" w:checkStyle="1"/>
  <w:activeWritingStyle w:appName="MSWord" w:lang="it-IT" w:vendorID="3" w:dllVersion="517" w:checkStyle="1"/>
  <w:activeWritingStyle w:appName="MSWord" w:lang="hu-HU" w:vendorID="7" w:dllVersion="513" w:checkStyle="1"/>
  <w:activeWritingStyle w:appName="MSWord" w:lang="pl-PL" w:vendorID="12" w:dllVersion="512" w:checkStyle="1"/>
  <w:activeWritingStyle w:appName="MSWord" w:lang="nl-NL" w:vendorID="9" w:dllVersion="512" w:checkStyle="1"/>
  <w:activeWritingStyle w:appName="MSWord" w:lang="nb-NO" w:vendorID="666" w:dllVersion="513" w:checkStyle="1"/>
  <w:activeWritingStyle w:appName="MSWord" w:lang="fi-FI" w:vendorID="666" w:dllVersion="513" w:checkStyle="1"/>
  <w:activeWritingStyle w:appName="MSWord" w:lang="pt-PT" w:vendorID="13" w:dllVersion="513" w:checkStyle="1"/>
  <w:activeWritingStyle w:appName="MSWord" w:lang="nl-NL" w:vendorID="1" w:dllVersion="512" w:checkStyle="1"/>
  <w:activeWritingStyle w:appName="MSWord" w:lang="sv-SE" w:vendorID="666" w:dllVersion="513" w:checkStyle="1"/>
  <w:activeWritingStyle w:appName="MSWord" w:lang="sv-SE" w:vendorID="22" w:dllVersion="513" w:checkStyle="1"/>
  <w:activeWritingStyle w:appName="MSWord" w:lang="fi-FI" w:vendorID="22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567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AD14D5"/>
    <w:rsid w:val="00000538"/>
    <w:rsid w:val="00013D3D"/>
    <w:rsid w:val="00016C89"/>
    <w:rsid w:val="00017619"/>
    <w:rsid w:val="00017E79"/>
    <w:rsid w:val="00026601"/>
    <w:rsid w:val="000273AB"/>
    <w:rsid w:val="0003141A"/>
    <w:rsid w:val="000340AC"/>
    <w:rsid w:val="00037B29"/>
    <w:rsid w:val="00040B53"/>
    <w:rsid w:val="00040DAF"/>
    <w:rsid w:val="00042320"/>
    <w:rsid w:val="00044AFB"/>
    <w:rsid w:val="000500E2"/>
    <w:rsid w:val="00052441"/>
    <w:rsid w:val="0005348B"/>
    <w:rsid w:val="0006791D"/>
    <w:rsid w:val="00067929"/>
    <w:rsid w:val="00071A88"/>
    <w:rsid w:val="00072DC1"/>
    <w:rsid w:val="00073F96"/>
    <w:rsid w:val="00077CE0"/>
    <w:rsid w:val="000811BF"/>
    <w:rsid w:val="00083D5A"/>
    <w:rsid w:val="000904D6"/>
    <w:rsid w:val="000924BA"/>
    <w:rsid w:val="000976FD"/>
    <w:rsid w:val="00097787"/>
    <w:rsid w:val="000A22FC"/>
    <w:rsid w:val="000A2F66"/>
    <w:rsid w:val="000A3242"/>
    <w:rsid w:val="000A6CD6"/>
    <w:rsid w:val="000B026E"/>
    <w:rsid w:val="000B1370"/>
    <w:rsid w:val="000B175A"/>
    <w:rsid w:val="000B2917"/>
    <w:rsid w:val="000B2927"/>
    <w:rsid w:val="000B71B0"/>
    <w:rsid w:val="000C0190"/>
    <w:rsid w:val="000C2D72"/>
    <w:rsid w:val="000D1F69"/>
    <w:rsid w:val="000D24CB"/>
    <w:rsid w:val="000D2B54"/>
    <w:rsid w:val="000D5728"/>
    <w:rsid w:val="000E6E6C"/>
    <w:rsid w:val="000F1BA4"/>
    <w:rsid w:val="000F24A8"/>
    <w:rsid w:val="00101EFC"/>
    <w:rsid w:val="00103D51"/>
    <w:rsid w:val="00107DA6"/>
    <w:rsid w:val="001108A7"/>
    <w:rsid w:val="00110916"/>
    <w:rsid w:val="00111B94"/>
    <w:rsid w:val="00115DEB"/>
    <w:rsid w:val="001200BA"/>
    <w:rsid w:val="00120E68"/>
    <w:rsid w:val="00120FF3"/>
    <w:rsid w:val="00121B88"/>
    <w:rsid w:val="00136252"/>
    <w:rsid w:val="00143ADE"/>
    <w:rsid w:val="00143B23"/>
    <w:rsid w:val="00145971"/>
    <w:rsid w:val="0016574C"/>
    <w:rsid w:val="001733F7"/>
    <w:rsid w:val="00173891"/>
    <w:rsid w:val="00176DB8"/>
    <w:rsid w:val="00182D41"/>
    <w:rsid w:val="00182ECC"/>
    <w:rsid w:val="00185353"/>
    <w:rsid w:val="001A2E7D"/>
    <w:rsid w:val="001A427F"/>
    <w:rsid w:val="001A546A"/>
    <w:rsid w:val="001A6AAD"/>
    <w:rsid w:val="001B091B"/>
    <w:rsid w:val="001B50A3"/>
    <w:rsid w:val="001C2715"/>
    <w:rsid w:val="001D0D98"/>
    <w:rsid w:val="001D1B01"/>
    <w:rsid w:val="001D2FBE"/>
    <w:rsid w:val="001D6539"/>
    <w:rsid w:val="001D688B"/>
    <w:rsid w:val="001E00E7"/>
    <w:rsid w:val="001E2F24"/>
    <w:rsid w:val="001E334C"/>
    <w:rsid w:val="001E34E6"/>
    <w:rsid w:val="001F1580"/>
    <w:rsid w:val="001F2446"/>
    <w:rsid w:val="001F3617"/>
    <w:rsid w:val="001F439B"/>
    <w:rsid w:val="001F4A62"/>
    <w:rsid w:val="001F6002"/>
    <w:rsid w:val="001F6225"/>
    <w:rsid w:val="001F6F60"/>
    <w:rsid w:val="0020189E"/>
    <w:rsid w:val="0020607C"/>
    <w:rsid w:val="00206888"/>
    <w:rsid w:val="00206A19"/>
    <w:rsid w:val="002131C7"/>
    <w:rsid w:val="00213ECD"/>
    <w:rsid w:val="00223771"/>
    <w:rsid w:val="002238A1"/>
    <w:rsid w:val="00234ABA"/>
    <w:rsid w:val="0023564A"/>
    <w:rsid w:val="00235CE7"/>
    <w:rsid w:val="002377BF"/>
    <w:rsid w:val="00240FFA"/>
    <w:rsid w:val="00247252"/>
    <w:rsid w:val="002528AE"/>
    <w:rsid w:val="00254698"/>
    <w:rsid w:val="0026370D"/>
    <w:rsid w:val="00266389"/>
    <w:rsid w:val="00266DD5"/>
    <w:rsid w:val="00270CAB"/>
    <w:rsid w:val="00271A47"/>
    <w:rsid w:val="00273DCD"/>
    <w:rsid w:val="00274822"/>
    <w:rsid w:val="00275A24"/>
    <w:rsid w:val="00283F55"/>
    <w:rsid w:val="002840E1"/>
    <w:rsid w:val="002846D1"/>
    <w:rsid w:val="00284D3E"/>
    <w:rsid w:val="00286870"/>
    <w:rsid w:val="00290324"/>
    <w:rsid w:val="00291C85"/>
    <w:rsid w:val="0029238A"/>
    <w:rsid w:val="00293673"/>
    <w:rsid w:val="00293A6C"/>
    <w:rsid w:val="002973A9"/>
    <w:rsid w:val="002B2690"/>
    <w:rsid w:val="002B4051"/>
    <w:rsid w:val="002B5CD8"/>
    <w:rsid w:val="002B64ED"/>
    <w:rsid w:val="002C4FF0"/>
    <w:rsid w:val="002D33EF"/>
    <w:rsid w:val="002D69F1"/>
    <w:rsid w:val="002D75C7"/>
    <w:rsid w:val="002E049E"/>
    <w:rsid w:val="002E14DF"/>
    <w:rsid w:val="002E2162"/>
    <w:rsid w:val="002F0C21"/>
    <w:rsid w:val="002F125D"/>
    <w:rsid w:val="002F2DBE"/>
    <w:rsid w:val="002F45DE"/>
    <w:rsid w:val="002F6C2A"/>
    <w:rsid w:val="00302911"/>
    <w:rsid w:val="00302F45"/>
    <w:rsid w:val="003039E3"/>
    <w:rsid w:val="00303EF8"/>
    <w:rsid w:val="00304A4E"/>
    <w:rsid w:val="00305C7D"/>
    <w:rsid w:val="003063E3"/>
    <w:rsid w:val="003072B2"/>
    <w:rsid w:val="00314276"/>
    <w:rsid w:val="00317442"/>
    <w:rsid w:val="00321B7C"/>
    <w:rsid w:val="0033273F"/>
    <w:rsid w:val="00337642"/>
    <w:rsid w:val="0034251F"/>
    <w:rsid w:val="00347A15"/>
    <w:rsid w:val="00353BAD"/>
    <w:rsid w:val="00357922"/>
    <w:rsid w:val="00360AB6"/>
    <w:rsid w:val="003647D2"/>
    <w:rsid w:val="003651CC"/>
    <w:rsid w:val="00365B3A"/>
    <w:rsid w:val="00375C7F"/>
    <w:rsid w:val="0038065C"/>
    <w:rsid w:val="003807EB"/>
    <w:rsid w:val="00381A6E"/>
    <w:rsid w:val="00383970"/>
    <w:rsid w:val="00384AB5"/>
    <w:rsid w:val="003860F5"/>
    <w:rsid w:val="003A1347"/>
    <w:rsid w:val="003A5055"/>
    <w:rsid w:val="003B14B3"/>
    <w:rsid w:val="003B1A5C"/>
    <w:rsid w:val="003B29CF"/>
    <w:rsid w:val="003B2DF3"/>
    <w:rsid w:val="003B619C"/>
    <w:rsid w:val="003C5764"/>
    <w:rsid w:val="003C5BFC"/>
    <w:rsid w:val="003C5F87"/>
    <w:rsid w:val="003D1952"/>
    <w:rsid w:val="003D292C"/>
    <w:rsid w:val="003D3F6A"/>
    <w:rsid w:val="003D5617"/>
    <w:rsid w:val="003E0EC3"/>
    <w:rsid w:val="003E3263"/>
    <w:rsid w:val="003F1BEA"/>
    <w:rsid w:val="003F764E"/>
    <w:rsid w:val="00404030"/>
    <w:rsid w:val="00417178"/>
    <w:rsid w:val="0042120C"/>
    <w:rsid w:val="0042158E"/>
    <w:rsid w:val="004220BC"/>
    <w:rsid w:val="0042489E"/>
    <w:rsid w:val="004253C1"/>
    <w:rsid w:val="00425F05"/>
    <w:rsid w:val="00425FFB"/>
    <w:rsid w:val="004277FC"/>
    <w:rsid w:val="004407EA"/>
    <w:rsid w:val="00452AEC"/>
    <w:rsid w:val="0045620E"/>
    <w:rsid w:val="004564D6"/>
    <w:rsid w:val="0046241C"/>
    <w:rsid w:val="004639EE"/>
    <w:rsid w:val="00464E27"/>
    <w:rsid w:val="004675E2"/>
    <w:rsid w:val="004701D4"/>
    <w:rsid w:val="0047282B"/>
    <w:rsid w:val="00477922"/>
    <w:rsid w:val="004817C1"/>
    <w:rsid w:val="00483E54"/>
    <w:rsid w:val="00495CB8"/>
    <w:rsid w:val="004A5202"/>
    <w:rsid w:val="004A7348"/>
    <w:rsid w:val="004B0453"/>
    <w:rsid w:val="004B33A2"/>
    <w:rsid w:val="004C264D"/>
    <w:rsid w:val="004C479B"/>
    <w:rsid w:val="004C5923"/>
    <w:rsid w:val="004D2EAD"/>
    <w:rsid w:val="004D3CDC"/>
    <w:rsid w:val="004E229A"/>
    <w:rsid w:val="004E398E"/>
    <w:rsid w:val="004E39F2"/>
    <w:rsid w:val="004E615F"/>
    <w:rsid w:val="004E7D8D"/>
    <w:rsid w:val="004F0D40"/>
    <w:rsid w:val="004F283B"/>
    <w:rsid w:val="004F56A4"/>
    <w:rsid w:val="005025DF"/>
    <w:rsid w:val="0050783C"/>
    <w:rsid w:val="00515A52"/>
    <w:rsid w:val="00515DFB"/>
    <w:rsid w:val="005277B5"/>
    <w:rsid w:val="005278C3"/>
    <w:rsid w:val="0053376A"/>
    <w:rsid w:val="00535FE9"/>
    <w:rsid w:val="00536E57"/>
    <w:rsid w:val="00544983"/>
    <w:rsid w:val="00551D3A"/>
    <w:rsid w:val="00553CB9"/>
    <w:rsid w:val="005544B7"/>
    <w:rsid w:val="0055748C"/>
    <w:rsid w:val="00564C31"/>
    <w:rsid w:val="00571276"/>
    <w:rsid w:val="005855C7"/>
    <w:rsid w:val="00585611"/>
    <w:rsid w:val="00591ED4"/>
    <w:rsid w:val="00591FED"/>
    <w:rsid w:val="00597302"/>
    <w:rsid w:val="005A21B4"/>
    <w:rsid w:val="005A2B63"/>
    <w:rsid w:val="005B24C0"/>
    <w:rsid w:val="005B3EAF"/>
    <w:rsid w:val="005B7AD5"/>
    <w:rsid w:val="005C150E"/>
    <w:rsid w:val="005C5EB0"/>
    <w:rsid w:val="005D0871"/>
    <w:rsid w:val="005D0FBE"/>
    <w:rsid w:val="005D2A2C"/>
    <w:rsid w:val="005E52A8"/>
    <w:rsid w:val="005F1D95"/>
    <w:rsid w:val="005F324E"/>
    <w:rsid w:val="005F35AD"/>
    <w:rsid w:val="00603FFE"/>
    <w:rsid w:val="00605ADB"/>
    <w:rsid w:val="00606FDC"/>
    <w:rsid w:val="00611B84"/>
    <w:rsid w:val="0062518F"/>
    <w:rsid w:val="00626183"/>
    <w:rsid w:val="00632208"/>
    <w:rsid w:val="00632F2E"/>
    <w:rsid w:val="00636137"/>
    <w:rsid w:val="0063711C"/>
    <w:rsid w:val="0064124E"/>
    <w:rsid w:val="00642B78"/>
    <w:rsid w:val="00643355"/>
    <w:rsid w:val="006463DF"/>
    <w:rsid w:val="00646C0B"/>
    <w:rsid w:val="00652240"/>
    <w:rsid w:val="0065539B"/>
    <w:rsid w:val="00656405"/>
    <w:rsid w:val="0066221D"/>
    <w:rsid w:val="0066238E"/>
    <w:rsid w:val="006643A1"/>
    <w:rsid w:val="00665A0A"/>
    <w:rsid w:val="006816D2"/>
    <w:rsid w:val="00683379"/>
    <w:rsid w:val="006834EA"/>
    <w:rsid w:val="006871B9"/>
    <w:rsid w:val="006971C2"/>
    <w:rsid w:val="006A2BC2"/>
    <w:rsid w:val="006A3462"/>
    <w:rsid w:val="006A3A6E"/>
    <w:rsid w:val="006A4291"/>
    <w:rsid w:val="006B7FEF"/>
    <w:rsid w:val="006C75E2"/>
    <w:rsid w:val="006D00DD"/>
    <w:rsid w:val="006D2595"/>
    <w:rsid w:val="006D7504"/>
    <w:rsid w:val="006D7F7B"/>
    <w:rsid w:val="006D7F89"/>
    <w:rsid w:val="006E0B48"/>
    <w:rsid w:val="006E4338"/>
    <w:rsid w:val="006E491C"/>
    <w:rsid w:val="006E510D"/>
    <w:rsid w:val="006E5275"/>
    <w:rsid w:val="006E5CF4"/>
    <w:rsid w:val="006F11BC"/>
    <w:rsid w:val="006F25DE"/>
    <w:rsid w:val="006F35C3"/>
    <w:rsid w:val="006F38D7"/>
    <w:rsid w:val="006F72FE"/>
    <w:rsid w:val="007006B2"/>
    <w:rsid w:val="0070328A"/>
    <w:rsid w:val="00710B3A"/>
    <w:rsid w:val="007139A9"/>
    <w:rsid w:val="00713F12"/>
    <w:rsid w:val="00724C4B"/>
    <w:rsid w:val="00734423"/>
    <w:rsid w:val="0073534E"/>
    <w:rsid w:val="007432CF"/>
    <w:rsid w:val="00744B2E"/>
    <w:rsid w:val="007468B3"/>
    <w:rsid w:val="007532EB"/>
    <w:rsid w:val="007539B1"/>
    <w:rsid w:val="0075486B"/>
    <w:rsid w:val="00756C68"/>
    <w:rsid w:val="00760A44"/>
    <w:rsid w:val="00761509"/>
    <w:rsid w:val="00761841"/>
    <w:rsid w:val="0076248B"/>
    <w:rsid w:val="0076372C"/>
    <w:rsid w:val="00763C98"/>
    <w:rsid w:val="007657D6"/>
    <w:rsid w:val="00765A38"/>
    <w:rsid w:val="0076768F"/>
    <w:rsid w:val="00771C81"/>
    <w:rsid w:val="00772CFF"/>
    <w:rsid w:val="007731F2"/>
    <w:rsid w:val="007779FA"/>
    <w:rsid w:val="007849B1"/>
    <w:rsid w:val="00784F02"/>
    <w:rsid w:val="00786B51"/>
    <w:rsid w:val="00787938"/>
    <w:rsid w:val="007917A9"/>
    <w:rsid w:val="0079500E"/>
    <w:rsid w:val="00796C19"/>
    <w:rsid w:val="00797B37"/>
    <w:rsid w:val="007B181B"/>
    <w:rsid w:val="007B2963"/>
    <w:rsid w:val="007C062B"/>
    <w:rsid w:val="007C6E6A"/>
    <w:rsid w:val="007D3D93"/>
    <w:rsid w:val="007D5916"/>
    <w:rsid w:val="007D6410"/>
    <w:rsid w:val="007E2D88"/>
    <w:rsid w:val="007E3E17"/>
    <w:rsid w:val="007E4FFC"/>
    <w:rsid w:val="007E7250"/>
    <w:rsid w:val="007F0FA8"/>
    <w:rsid w:val="007F131B"/>
    <w:rsid w:val="007F1439"/>
    <w:rsid w:val="007F2E07"/>
    <w:rsid w:val="008014BD"/>
    <w:rsid w:val="00801905"/>
    <w:rsid w:val="008029A0"/>
    <w:rsid w:val="00807B3C"/>
    <w:rsid w:val="00810D32"/>
    <w:rsid w:val="008116A6"/>
    <w:rsid w:val="008125C0"/>
    <w:rsid w:val="00815FC2"/>
    <w:rsid w:val="00816B48"/>
    <w:rsid w:val="00820FB3"/>
    <w:rsid w:val="008248FB"/>
    <w:rsid w:val="00825482"/>
    <w:rsid w:val="00826B89"/>
    <w:rsid w:val="00830447"/>
    <w:rsid w:val="00830CB4"/>
    <w:rsid w:val="00834F6B"/>
    <w:rsid w:val="00835366"/>
    <w:rsid w:val="00836EA3"/>
    <w:rsid w:val="00851D42"/>
    <w:rsid w:val="008563D4"/>
    <w:rsid w:val="00856F61"/>
    <w:rsid w:val="00865600"/>
    <w:rsid w:val="0086606B"/>
    <w:rsid w:val="0087114C"/>
    <w:rsid w:val="00871461"/>
    <w:rsid w:val="008746AF"/>
    <w:rsid w:val="00875854"/>
    <w:rsid w:val="008768EC"/>
    <w:rsid w:val="00877271"/>
    <w:rsid w:val="00877F5C"/>
    <w:rsid w:val="0088175D"/>
    <w:rsid w:val="00882617"/>
    <w:rsid w:val="0088659E"/>
    <w:rsid w:val="00891ADB"/>
    <w:rsid w:val="00895B10"/>
    <w:rsid w:val="008B039F"/>
    <w:rsid w:val="008B4DDA"/>
    <w:rsid w:val="008B7499"/>
    <w:rsid w:val="008B7D86"/>
    <w:rsid w:val="008C07F6"/>
    <w:rsid w:val="008C0BDA"/>
    <w:rsid w:val="008C3310"/>
    <w:rsid w:val="008C5058"/>
    <w:rsid w:val="008C5DDB"/>
    <w:rsid w:val="008C61A1"/>
    <w:rsid w:val="008C78A7"/>
    <w:rsid w:val="008D0F38"/>
    <w:rsid w:val="008D3788"/>
    <w:rsid w:val="008D6D3A"/>
    <w:rsid w:val="008E07CD"/>
    <w:rsid w:val="008E0D9B"/>
    <w:rsid w:val="008E3F6D"/>
    <w:rsid w:val="008E6053"/>
    <w:rsid w:val="008F1E3C"/>
    <w:rsid w:val="008F2F59"/>
    <w:rsid w:val="008F43ED"/>
    <w:rsid w:val="008F593D"/>
    <w:rsid w:val="008F5B25"/>
    <w:rsid w:val="008F69C6"/>
    <w:rsid w:val="009039F4"/>
    <w:rsid w:val="00906BED"/>
    <w:rsid w:val="009133EF"/>
    <w:rsid w:val="009141A2"/>
    <w:rsid w:val="009219AC"/>
    <w:rsid w:val="00921F02"/>
    <w:rsid w:val="0092743F"/>
    <w:rsid w:val="0093022A"/>
    <w:rsid w:val="00932B33"/>
    <w:rsid w:val="00940293"/>
    <w:rsid w:val="009430FB"/>
    <w:rsid w:val="009437FF"/>
    <w:rsid w:val="009516B8"/>
    <w:rsid w:val="00951ABD"/>
    <w:rsid w:val="00957EA7"/>
    <w:rsid w:val="00973291"/>
    <w:rsid w:val="00973326"/>
    <w:rsid w:val="00974EB9"/>
    <w:rsid w:val="009763A6"/>
    <w:rsid w:val="0098371C"/>
    <w:rsid w:val="009864A2"/>
    <w:rsid w:val="00993021"/>
    <w:rsid w:val="009941BC"/>
    <w:rsid w:val="009945DD"/>
    <w:rsid w:val="0099777C"/>
    <w:rsid w:val="009A2763"/>
    <w:rsid w:val="009A6445"/>
    <w:rsid w:val="009B0F2A"/>
    <w:rsid w:val="009B1A1E"/>
    <w:rsid w:val="009B24F4"/>
    <w:rsid w:val="009B5370"/>
    <w:rsid w:val="009B65F4"/>
    <w:rsid w:val="009C1821"/>
    <w:rsid w:val="009C3779"/>
    <w:rsid w:val="009D7E14"/>
    <w:rsid w:val="009E02BC"/>
    <w:rsid w:val="009E143D"/>
    <w:rsid w:val="009E2AE6"/>
    <w:rsid w:val="009E3651"/>
    <w:rsid w:val="009E5823"/>
    <w:rsid w:val="009F2519"/>
    <w:rsid w:val="009F2790"/>
    <w:rsid w:val="009F469B"/>
    <w:rsid w:val="009F581F"/>
    <w:rsid w:val="009F6B07"/>
    <w:rsid w:val="00A005CF"/>
    <w:rsid w:val="00A01B13"/>
    <w:rsid w:val="00A01BE3"/>
    <w:rsid w:val="00A03204"/>
    <w:rsid w:val="00A04448"/>
    <w:rsid w:val="00A079E1"/>
    <w:rsid w:val="00A1434F"/>
    <w:rsid w:val="00A204D7"/>
    <w:rsid w:val="00A23E90"/>
    <w:rsid w:val="00A273D3"/>
    <w:rsid w:val="00A277F4"/>
    <w:rsid w:val="00A32881"/>
    <w:rsid w:val="00A32AFE"/>
    <w:rsid w:val="00A40828"/>
    <w:rsid w:val="00A46E11"/>
    <w:rsid w:val="00A50233"/>
    <w:rsid w:val="00A51490"/>
    <w:rsid w:val="00A525E3"/>
    <w:rsid w:val="00A54991"/>
    <w:rsid w:val="00A56844"/>
    <w:rsid w:val="00A6391C"/>
    <w:rsid w:val="00A63930"/>
    <w:rsid w:val="00A658F4"/>
    <w:rsid w:val="00A66D93"/>
    <w:rsid w:val="00A73BE5"/>
    <w:rsid w:val="00A81972"/>
    <w:rsid w:val="00A8465D"/>
    <w:rsid w:val="00A9035D"/>
    <w:rsid w:val="00A9062D"/>
    <w:rsid w:val="00AA4ACA"/>
    <w:rsid w:val="00AA738F"/>
    <w:rsid w:val="00AB3D50"/>
    <w:rsid w:val="00AB5C13"/>
    <w:rsid w:val="00AB5F4D"/>
    <w:rsid w:val="00AB77DE"/>
    <w:rsid w:val="00AC3CC1"/>
    <w:rsid w:val="00AD14D5"/>
    <w:rsid w:val="00AD2EA6"/>
    <w:rsid w:val="00AD5CC4"/>
    <w:rsid w:val="00AE4605"/>
    <w:rsid w:val="00AE710B"/>
    <w:rsid w:val="00AF222E"/>
    <w:rsid w:val="00AF2EB6"/>
    <w:rsid w:val="00AF3029"/>
    <w:rsid w:val="00B04D0C"/>
    <w:rsid w:val="00B0639B"/>
    <w:rsid w:val="00B06702"/>
    <w:rsid w:val="00B10E2E"/>
    <w:rsid w:val="00B14C38"/>
    <w:rsid w:val="00B14E0E"/>
    <w:rsid w:val="00B1678C"/>
    <w:rsid w:val="00B16C63"/>
    <w:rsid w:val="00B22FC5"/>
    <w:rsid w:val="00B25032"/>
    <w:rsid w:val="00B2543A"/>
    <w:rsid w:val="00B31E1B"/>
    <w:rsid w:val="00B34974"/>
    <w:rsid w:val="00B37B28"/>
    <w:rsid w:val="00B41CBE"/>
    <w:rsid w:val="00B42279"/>
    <w:rsid w:val="00B44CED"/>
    <w:rsid w:val="00B44E06"/>
    <w:rsid w:val="00B53B19"/>
    <w:rsid w:val="00B62D48"/>
    <w:rsid w:val="00B62E76"/>
    <w:rsid w:val="00B64006"/>
    <w:rsid w:val="00B64695"/>
    <w:rsid w:val="00B66A48"/>
    <w:rsid w:val="00B67D26"/>
    <w:rsid w:val="00B70288"/>
    <w:rsid w:val="00B73774"/>
    <w:rsid w:val="00B7459A"/>
    <w:rsid w:val="00B778D5"/>
    <w:rsid w:val="00B802FA"/>
    <w:rsid w:val="00B80764"/>
    <w:rsid w:val="00B82AFA"/>
    <w:rsid w:val="00B84972"/>
    <w:rsid w:val="00B84E0E"/>
    <w:rsid w:val="00B86421"/>
    <w:rsid w:val="00B951BA"/>
    <w:rsid w:val="00BA2552"/>
    <w:rsid w:val="00BA4BA8"/>
    <w:rsid w:val="00BA594C"/>
    <w:rsid w:val="00BA640A"/>
    <w:rsid w:val="00BB0243"/>
    <w:rsid w:val="00BB0A9A"/>
    <w:rsid w:val="00BB5548"/>
    <w:rsid w:val="00BB647F"/>
    <w:rsid w:val="00BD1655"/>
    <w:rsid w:val="00BD1CA5"/>
    <w:rsid w:val="00BD4496"/>
    <w:rsid w:val="00BD58D6"/>
    <w:rsid w:val="00BD6312"/>
    <w:rsid w:val="00BD6678"/>
    <w:rsid w:val="00BD6BB5"/>
    <w:rsid w:val="00BE0920"/>
    <w:rsid w:val="00BE587B"/>
    <w:rsid w:val="00BE62E6"/>
    <w:rsid w:val="00BF21AB"/>
    <w:rsid w:val="00BF2EBB"/>
    <w:rsid w:val="00BF5AEE"/>
    <w:rsid w:val="00C0043A"/>
    <w:rsid w:val="00C04A5E"/>
    <w:rsid w:val="00C168DF"/>
    <w:rsid w:val="00C20709"/>
    <w:rsid w:val="00C22557"/>
    <w:rsid w:val="00C25FCA"/>
    <w:rsid w:val="00C262E1"/>
    <w:rsid w:val="00C31E8D"/>
    <w:rsid w:val="00C359A5"/>
    <w:rsid w:val="00C37549"/>
    <w:rsid w:val="00C45424"/>
    <w:rsid w:val="00C47904"/>
    <w:rsid w:val="00C51ED9"/>
    <w:rsid w:val="00C55FBA"/>
    <w:rsid w:val="00C57DA5"/>
    <w:rsid w:val="00C66ACE"/>
    <w:rsid w:val="00C74A60"/>
    <w:rsid w:val="00C76357"/>
    <w:rsid w:val="00C76AEB"/>
    <w:rsid w:val="00C85288"/>
    <w:rsid w:val="00C8654E"/>
    <w:rsid w:val="00C905AC"/>
    <w:rsid w:val="00C96374"/>
    <w:rsid w:val="00C9679C"/>
    <w:rsid w:val="00CA039A"/>
    <w:rsid w:val="00CA2A05"/>
    <w:rsid w:val="00CA4E10"/>
    <w:rsid w:val="00CC35A4"/>
    <w:rsid w:val="00CC626A"/>
    <w:rsid w:val="00CD1923"/>
    <w:rsid w:val="00CD2A8C"/>
    <w:rsid w:val="00CD4ABB"/>
    <w:rsid w:val="00CD4EB5"/>
    <w:rsid w:val="00CD5258"/>
    <w:rsid w:val="00CE05EC"/>
    <w:rsid w:val="00CF6BCE"/>
    <w:rsid w:val="00CF7CFF"/>
    <w:rsid w:val="00D011FD"/>
    <w:rsid w:val="00D1118D"/>
    <w:rsid w:val="00D13419"/>
    <w:rsid w:val="00D14CF8"/>
    <w:rsid w:val="00D155E5"/>
    <w:rsid w:val="00D20151"/>
    <w:rsid w:val="00D2512B"/>
    <w:rsid w:val="00D25E7E"/>
    <w:rsid w:val="00D270F1"/>
    <w:rsid w:val="00D2715F"/>
    <w:rsid w:val="00D274F7"/>
    <w:rsid w:val="00D3017A"/>
    <w:rsid w:val="00D31D5E"/>
    <w:rsid w:val="00D40BD8"/>
    <w:rsid w:val="00D40E94"/>
    <w:rsid w:val="00D45836"/>
    <w:rsid w:val="00D46659"/>
    <w:rsid w:val="00D50CAC"/>
    <w:rsid w:val="00D540D4"/>
    <w:rsid w:val="00D56C52"/>
    <w:rsid w:val="00D57367"/>
    <w:rsid w:val="00D62262"/>
    <w:rsid w:val="00D67249"/>
    <w:rsid w:val="00D735B9"/>
    <w:rsid w:val="00D777F2"/>
    <w:rsid w:val="00D84ADD"/>
    <w:rsid w:val="00D85208"/>
    <w:rsid w:val="00D85414"/>
    <w:rsid w:val="00D86DEE"/>
    <w:rsid w:val="00D86EE8"/>
    <w:rsid w:val="00D90ED1"/>
    <w:rsid w:val="00D97289"/>
    <w:rsid w:val="00DA0C17"/>
    <w:rsid w:val="00DA11D1"/>
    <w:rsid w:val="00DA1960"/>
    <w:rsid w:val="00DA5B9F"/>
    <w:rsid w:val="00DA6D8C"/>
    <w:rsid w:val="00DA7CD1"/>
    <w:rsid w:val="00DB0B26"/>
    <w:rsid w:val="00DB2AEA"/>
    <w:rsid w:val="00DB4722"/>
    <w:rsid w:val="00DB4B70"/>
    <w:rsid w:val="00DB6F71"/>
    <w:rsid w:val="00DC04A2"/>
    <w:rsid w:val="00DC7E42"/>
    <w:rsid w:val="00DD3E5F"/>
    <w:rsid w:val="00DD47E7"/>
    <w:rsid w:val="00DD4FC8"/>
    <w:rsid w:val="00DD64C4"/>
    <w:rsid w:val="00DE1126"/>
    <w:rsid w:val="00DE60BB"/>
    <w:rsid w:val="00DE681D"/>
    <w:rsid w:val="00DE7787"/>
    <w:rsid w:val="00DF30D3"/>
    <w:rsid w:val="00DF5916"/>
    <w:rsid w:val="00E12FF5"/>
    <w:rsid w:val="00E15690"/>
    <w:rsid w:val="00E16EB3"/>
    <w:rsid w:val="00E244C1"/>
    <w:rsid w:val="00E333A7"/>
    <w:rsid w:val="00E359E5"/>
    <w:rsid w:val="00E3767A"/>
    <w:rsid w:val="00E42F10"/>
    <w:rsid w:val="00E4620A"/>
    <w:rsid w:val="00E50641"/>
    <w:rsid w:val="00E51953"/>
    <w:rsid w:val="00E52831"/>
    <w:rsid w:val="00E57C4A"/>
    <w:rsid w:val="00E62A69"/>
    <w:rsid w:val="00E7373D"/>
    <w:rsid w:val="00E7499B"/>
    <w:rsid w:val="00E77C4D"/>
    <w:rsid w:val="00E81255"/>
    <w:rsid w:val="00E84F80"/>
    <w:rsid w:val="00E86447"/>
    <w:rsid w:val="00E86C31"/>
    <w:rsid w:val="00EA26A6"/>
    <w:rsid w:val="00EA309E"/>
    <w:rsid w:val="00EA664F"/>
    <w:rsid w:val="00EA7239"/>
    <w:rsid w:val="00EB0701"/>
    <w:rsid w:val="00EB2669"/>
    <w:rsid w:val="00EC7CC4"/>
    <w:rsid w:val="00ED0098"/>
    <w:rsid w:val="00EE6A13"/>
    <w:rsid w:val="00EF0CCA"/>
    <w:rsid w:val="00EF3F70"/>
    <w:rsid w:val="00EF5B06"/>
    <w:rsid w:val="00F00013"/>
    <w:rsid w:val="00F0132F"/>
    <w:rsid w:val="00F04609"/>
    <w:rsid w:val="00F118BC"/>
    <w:rsid w:val="00F15BFC"/>
    <w:rsid w:val="00F23F9B"/>
    <w:rsid w:val="00F24DC5"/>
    <w:rsid w:val="00F25067"/>
    <w:rsid w:val="00F353C5"/>
    <w:rsid w:val="00F37B3B"/>
    <w:rsid w:val="00F41D07"/>
    <w:rsid w:val="00F455FE"/>
    <w:rsid w:val="00F45D0C"/>
    <w:rsid w:val="00F50D14"/>
    <w:rsid w:val="00F51096"/>
    <w:rsid w:val="00F56968"/>
    <w:rsid w:val="00F65648"/>
    <w:rsid w:val="00F71076"/>
    <w:rsid w:val="00F7248E"/>
    <w:rsid w:val="00F777DA"/>
    <w:rsid w:val="00F821E3"/>
    <w:rsid w:val="00F848D9"/>
    <w:rsid w:val="00F84E27"/>
    <w:rsid w:val="00F9086D"/>
    <w:rsid w:val="00F9475B"/>
    <w:rsid w:val="00F963BB"/>
    <w:rsid w:val="00F97446"/>
    <w:rsid w:val="00FA387F"/>
    <w:rsid w:val="00FA3AC4"/>
    <w:rsid w:val="00FA469A"/>
    <w:rsid w:val="00FA57BD"/>
    <w:rsid w:val="00FA6018"/>
    <w:rsid w:val="00FA6672"/>
    <w:rsid w:val="00FA730C"/>
    <w:rsid w:val="00FA7D1C"/>
    <w:rsid w:val="00FB0B9F"/>
    <w:rsid w:val="00FB12A4"/>
    <w:rsid w:val="00FB4A14"/>
    <w:rsid w:val="00FB7C12"/>
    <w:rsid w:val="00FC34E2"/>
    <w:rsid w:val="00FD03D2"/>
    <w:rsid w:val="00FD6614"/>
    <w:rsid w:val="00FD70ED"/>
    <w:rsid w:val="00FE1977"/>
    <w:rsid w:val="00FE71B6"/>
    <w:rsid w:val="00FF2CC4"/>
    <w:rsid w:val="00FF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558300F"/>
  <w15:chartTrackingRefBased/>
  <w15:docId w15:val="{C1E8A863-95AF-4F8F-8737-FD7AD55BC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end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F35AD"/>
    <w:pPr>
      <w:tabs>
        <w:tab w:val="left" w:pos="567"/>
      </w:tabs>
      <w:spacing w:line="260" w:lineRule="exact"/>
    </w:pPr>
    <w:rPr>
      <w:sz w:val="22"/>
      <w:lang w:val="mt-MT" w:eastAsia="en-US"/>
    </w:rPr>
  </w:style>
  <w:style w:type="paragraph" w:styleId="berschrift1">
    <w:name w:val="heading 1"/>
    <w:basedOn w:val="Standard"/>
    <w:next w:val="Standard"/>
    <w:qFormat/>
    <w:pPr>
      <w:spacing w:before="240" w:after="120"/>
      <w:ind w:left="357" w:hanging="357"/>
      <w:outlineLvl w:val="0"/>
    </w:pPr>
    <w:rPr>
      <w:b/>
      <w:caps/>
      <w:sz w:val="26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keepLines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b/>
      <w:noProof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noProof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berschrift8">
    <w:name w:val="heading 8"/>
    <w:basedOn w:val="Standard"/>
    <w:next w:val="Standard"/>
    <w:qFormat/>
    <w:pPr>
      <w:keepNext/>
      <w:ind w:left="567" w:hanging="567"/>
      <w:jc w:val="both"/>
      <w:outlineLvl w:val="7"/>
    </w:pPr>
    <w:rPr>
      <w:b/>
      <w:i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Fuzeile">
    <w:name w:val="footer"/>
    <w:basedOn w:val="Standard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link w:val="Textkrper-ZeileneinzugZchn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paragraph" w:styleId="Textkrper3">
    <w:name w:val="Body Text 3"/>
    <w:basedOn w:val="Standard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paragraph" w:styleId="Textkrper-Einzug2">
    <w:name w:val="Body Text Indent 2"/>
    <w:basedOn w:val="Standard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paragraph" w:styleId="Textkrper">
    <w:name w:val="Body Text"/>
    <w:basedOn w:val="Standard"/>
    <w:link w:val="TextkrperZchn"/>
    <w:pPr>
      <w:tabs>
        <w:tab w:val="clear" w:pos="567"/>
      </w:tabs>
      <w:spacing w:line="240" w:lineRule="auto"/>
    </w:pPr>
    <w:rPr>
      <w:i/>
      <w:color w:val="008000"/>
    </w:rPr>
  </w:style>
  <w:style w:type="paragraph" w:styleId="Textkrper2">
    <w:name w:val="Body Text 2"/>
    <w:basedOn w:val="Standard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styleId="Kommentarzeichen">
    <w:name w:val="annotation reference"/>
    <w:rPr>
      <w:sz w:val="16"/>
      <w:szCs w:val="16"/>
      <w:lang w:val=""/>
    </w:rPr>
  </w:style>
  <w:style w:type="paragraph" w:styleId="Kommentartext">
    <w:name w:val="annotation text"/>
    <w:basedOn w:val="Standard"/>
    <w:link w:val="KommentartextZchn"/>
    <w:uiPriority w:val="99"/>
    <w:rPr>
      <w:sz w:val="20"/>
      <w:lang w:eastAsia="x-none"/>
    </w:rPr>
  </w:style>
  <w:style w:type="paragraph" w:customStyle="1" w:styleId="EMEAEnBodyText">
    <w:name w:val="EMEA En Body Text"/>
    <w:basedOn w:val="Standard"/>
    <w:pPr>
      <w:tabs>
        <w:tab w:val="clear" w:pos="567"/>
      </w:tabs>
      <w:spacing w:before="120" w:after="120" w:line="240" w:lineRule="auto"/>
      <w:jc w:val="both"/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Pr>
      <w:color w:val="0000FF"/>
      <w:u w:val="single"/>
      <w:lang w:val=""/>
    </w:rPr>
  </w:style>
  <w:style w:type="paragraph" w:customStyle="1" w:styleId="AHeader1">
    <w:name w:val="AHeader 1"/>
    <w:basedOn w:val="Standard"/>
    <w:pPr>
      <w:numPr>
        <w:numId w:val="6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clear" w:pos="1701"/>
        <w:tab w:val="num" w:pos="360"/>
      </w:tabs>
    </w:pPr>
  </w:style>
  <w:style w:type="paragraph" w:styleId="Textkrper-Einzug3">
    <w:name w:val="Body Text Indent 3"/>
    <w:basedOn w:val="Standard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styleId="BesuchterLink">
    <w:name w:val="FollowedHyperlink"/>
    <w:rPr>
      <w:color w:val="800080"/>
      <w:u w:val="single"/>
      <w:lang w:val=""/>
    </w:rPr>
  </w:style>
  <w:style w:type="paragraph" w:styleId="StandardWeb">
    <w:name w:val="Normal (Web)"/>
    <w:basedOn w:val="Standard"/>
    <w:uiPriority w:val="99"/>
    <w:pPr>
      <w:tabs>
        <w:tab w:val="clear" w:pos="567"/>
      </w:tabs>
      <w:spacing w:before="100" w:beforeAutospacing="1" w:after="100" w:afterAutospacing="1" w:line="240" w:lineRule="auto"/>
    </w:pPr>
    <w:rPr>
      <w:rFonts w:ascii="SimSun" w:hAnsi="SimSun"/>
      <w:sz w:val="24"/>
      <w:szCs w:val="24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val="" w:eastAsia="ja-JP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customStyle="1" w:styleId="Para0s">
    <w:name w:val="Para:0:s"/>
    <w:basedOn w:val="Standard"/>
    <w:pPr>
      <w:tabs>
        <w:tab w:val="clear" w:pos="567"/>
      </w:tabs>
      <w:spacing w:after="220" w:line="240" w:lineRule="auto"/>
    </w:pPr>
    <w:rPr>
      <w:rFonts w:ascii="Helvetica" w:hAnsi="Helvetica"/>
    </w:rPr>
  </w:style>
  <w:style w:type="paragraph" w:customStyle="1" w:styleId="Table120">
    <w:name w:val="Table12:0"/>
    <w:basedOn w:val="Para0s"/>
    <w:pPr>
      <w:keepNext/>
      <w:spacing w:before="80" w:after="80"/>
    </w:pPr>
    <w:rPr>
      <w:rFonts w:ascii="Times New Roman" w:hAnsi="Times New Roman"/>
      <w:sz w:val="24"/>
      <w:lang w:eastAsia="de-DE"/>
    </w:rPr>
  </w:style>
  <w:style w:type="paragraph" w:customStyle="1" w:styleId="Xspace40">
    <w:name w:val="Xspace4:0"/>
    <w:basedOn w:val="Standard"/>
    <w:pPr>
      <w:tabs>
        <w:tab w:val="clear" w:pos="567"/>
      </w:tabs>
      <w:spacing w:line="240" w:lineRule="auto"/>
    </w:pPr>
    <w:rPr>
      <w:sz w:val="8"/>
      <w:szCs w:val="8"/>
      <w:lang w:eastAsia="de-DE"/>
    </w:rPr>
  </w:style>
  <w:style w:type="paragraph" w:customStyle="1" w:styleId="GlobalBayerBodyText">
    <w:name w:val="Global Bayer Body Text"/>
    <w:basedOn w:val="Standard"/>
    <w:link w:val="GlobalBayerBodyTextChar"/>
    <w:pPr>
      <w:tabs>
        <w:tab w:val="clear" w:pos="567"/>
        <w:tab w:val="left" w:pos="11174"/>
        <w:tab w:val="left" w:pos="15142"/>
      </w:tabs>
      <w:suppressAutoHyphens/>
      <w:spacing w:before="120" w:after="240" w:line="240" w:lineRule="auto"/>
    </w:pPr>
    <w:rPr>
      <w:rFonts w:ascii="Arial" w:hAnsi="Arial"/>
      <w:sz w:val="20"/>
      <w:lang w:eastAsia="de-DE"/>
    </w:rPr>
  </w:style>
  <w:style w:type="character" w:customStyle="1" w:styleId="GlobalBayerBodyTextChar">
    <w:name w:val="Global Bayer Body Text Char"/>
    <w:link w:val="GlobalBayerBodyText"/>
    <w:rPr>
      <w:rFonts w:ascii="Arial" w:hAnsi="Arial"/>
      <w:lang w:val="" w:eastAsia="de-DE" w:bidi="ar-SA"/>
    </w:rPr>
  </w:style>
  <w:style w:type="paragraph" w:customStyle="1" w:styleId="BayerBodyTextFull">
    <w:name w:val="Bayer Body Text Full"/>
    <w:basedOn w:val="Standard"/>
    <w:link w:val="BayerBodyTextFullZchn"/>
    <w:qFormat/>
    <w:pPr>
      <w:tabs>
        <w:tab w:val="clear" w:pos="567"/>
      </w:tabs>
      <w:spacing w:before="120" w:after="120" w:line="240" w:lineRule="auto"/>
    </w:pPr>
    <w:rPr>
      <w:sz w:val="24"/>
      <w:lang w:eastAsia="x-none"/>
    </w:rPr>
  </w:style>
  <w:style w:type="paragraph" w:customStyle="1" w:styleId="Para0sb">
    <w:name w:val="Para:0:sb"/>
    <w:basedOn w:val="Standard"/>
    <w:pPr>
      <w:tabs>
        <w:tab w:val="clear" w:pos="567"/>
      </w:tabs>
      <w:spacing w:after="220" w:line="240" w:lineRule="auto"/>
    </w:pPr>
    <w:rPr>
      <w:b/>
      <w:lang w:eastAsia="de-DE"/>
    </w:rPr>
  </w:style>
  <w:style w:type="paragraph" w:styleId="Endnotentext">
    <w:name w:val="endnote text"/>
    <w:basedOn w:val="Standard"/>
    <w:semiHidden/>
    <w:pPr>
      <w:tabs>
        <w:tab w:val="clear" w:pos="567"/>
      </w:tabs>
      <w:spacing w:line="240" w:lineRule="auto"/>
    </w:pPr>
    <w:rPr>
      <w:sz w:val="20"/>
    </w:rPr>
  </w:style>
  <w:style w:type="character" w:styleId="Endnotenzeichen">
    <w:name w:val="endnote reference"/>
    <w:uiPriority w:val="99"/>
    <w:semiHidden/>
    <w:rPr>
      <w:vertAlign w:val="superscript"/>
      <w:lang w:val="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-BodyText">
    <w:name w:val="C-Body Text"/>
    <w:link w:val="C-BodyTextChar"/>
    <w:pPr>
      <w:spacing w:before="120" w:after="120" w:line="280" w:lineRule="atLeast"/>
    </w:pPr>
    <w:rPr>
      <w:sz w:val="24"/>
      <w:lang w:val="" w:eastAsia="en-US"/>
    </w:rPr>
  </w:style>
  <w:style w:type="character" w:customStyle="1" w:styleId="C-BodyTextChar">
    <w:name w:val="C-Body Text Char"/>
    <w:link w:val="C-BodyText"/>
    <w:rPr>
      <w:sz w:val="24"/>
      <w:lang w:val="" w:eastAsia="en-US" w:bidi="ar-SA"/>
    </w:rPr>
  </w:style>
  <w:style w:type="paragraph" w:customStyle="1" w:styleId="C-TableHeader">
    <w:name w:val="C-Table Header"/>
    <w:next w:val="C-TableText"/>
    <w:pPr>
      <w:keepNext/>
      <w:spacing w:before="60" w:after="60"/>
    </w:pPr>
    <w:rPr>
      <w:b/>
      <w:sz w:val="22"/>
      <w:lang w:val="" w:eastAsia="en-US"/>
    </w:rPr>
  </w:style>
  <w:style w:type="paragraph" w:customStyle="1" w:styleId="C-TableText">
    <w:name w:val="C-Table Text"/>
    <w:pPr>
      <w:spacing w:before="60" w:after="60"/>
    </w:pPr>
    <w:rPr>
      <w:sz w:val="22"/>
      <w:lang w:val="" w:eastAsia="en-US"/>
    </w:rPr>
  </w:style>
  <w:style w:type="table" w:customStyle="1" w:styleId="C-Table">
    <w:name w:val="C-Table"/>
    <w:basedOn w:val="NormaleTabelle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cantSplit/>
    </w:trPr>
  </w:style>
  <w:style w:type="paragraph" w:customStyle="1" w:styleId="BayerTRDASectionHeading3">
    <w:name w:val="Bayer TRD_A_Section Heading 3"/>
    <w:basedOn w:val="Standard"/>
    <w:next w:val="BayerBodyTextFull"/>
    <w:semiHidden/>
    <w:pPr>
      <w:keepNext/>
      <w:tabs>
        <w:tab w:val="clear" w:pos="567"/>
        <w:tab w:val="left" w:pos="1134"/>
      </w:tabs>
      <w:spacing w:before="60" w:after="60" w:line="240" w:lineRule="auto"/>
      <w:ind w:left="1559" w:hanging="1134"/>
      <w:outlineLvl w:val="2"/>
    </w:pPr>
    <w:rPr>
      <w:kern w:val="28"/>
      <w:sz w:val="24"/>
      <w:szCs w:val="24"/>
    </w:rPr>
  </w:style>
  <w:style w:type="paragraph" w:customStyle="1" w:styleId="TitleB">
    <w:name w:val="Title B"/>
    <w:basedOn w:val="Standard"/>
    <w:qFormat/>
    <w:pPr>
      <w:tabs>
        <w:tab w:val="clear" w:pos="567"/>
      </w:tabs>
      <w:spacing w:line="240" w:lineRule="auto"/>
      <w:ind w:left="567" w:hanging="567"/>
      <w:outlineLvl w:val="1"/>
    </w:pPr>
    <w:rPr>
      <w:rFonts w:eastAsia="Calibri"/>
      <w:b/>
      <w:szCs w:val="22"/>
      <w:lang w:val="de-DE"/>
    </w:rPr>
  </w:style>
  <w:style w:type="paragraph" w:customStyle="1" w:styleId="TitleA">
    <w:name w:val="Title  A"/>
    <w:basedOn w:val="Standard"/>
    <w:pPr>
      <w:tabs>
        <w:tab w:val="clear" w:pos="567"/>
      </w:tabs>
      <w:spacing w:line="240" w:lineRule="auto"/>
      <w:jc w:val="center"/>
      <w:outlineLvl w:val="0"/>
    </w:pPr>
    <w:rPr>
      <w:b/>
      <w:noProof/>
      <w:szCs w:val="22"/>
    </w:rPr>
  </w:style>
  <w:style w:type="paragraph" w:customStyle="1" w:styleId="berarbeitung1">
    <w:name w:val="Überarbeitung1"/>
    <w:hidden/>
    <w:uiPriority w:val="99"/>
    <w:semiHidden/>
    <w:rPr>
      <w:sz w:val="22"/>
      <w:lang w:val="" w:eastAsia="en-US"/>
    </w:rPr>
  </w:style>
  <w:style w:type="paragraph" w:customStyle="1" w:styleId="TitleA0">
    <w:name w:val="Title A"/>
    <w:basedOn w:val="Standard"/>
    <w:qFormat/>
    <w:pPr>
      <w:tabs>
        <w:tab w:val="clear" w:pos="567"/>
      </w:tabs>
      <w:spacing w:line="240" w:lineRule="auto"/>
      <w:jc w:val="center"/>
      <w:outlineLvl w:val="0"/>
    </w:pPr>
    <w:rPr>
      <w:rFonts w:eastAsia="Calibri"/>
      <w:b/>
      <w:szCs w:val="22"/>
      <w:lang w:val="de-DE"/>
    </w:rPr>
  </w:style>
  <w:style w:type="character" w:customStyle="1" w:styleId="KommentartextZchn">
    <w:name w:val="Kommentartext Zchn"/>
    <w:link w:val="Kommentartext"/>
    <w:uiPriority w:val="99"/>
    <w:rPr>
      <w:lang w:val=""/>
    </w:rPr>
  </w:style>
  <w:style w:type="character" w:customStyle="1" w:styleId="BayerBodyTextFullZchn">
    <w:name w:val="Bayer Body Text Full Zchn"/>
    <w:link w:val="BayerBodyTextFull"/>
    <w:rPr>
      <w:sz w:val="24"/>
      <w:lang w:val=""/>
    </w:rPr>
  </w:style>
  <w:style w:type="character" w:customStyle="1" w:styleId="CommentTextChar">
    <w:name w:val="Comment Text Char"/>
    <w:semiHidden/>
    <w:locked/>
    <w:rPr>
      <w:rFonts w:cs="Times New Roman"/>
      <w:lang w:val="" w:eastAsia="x-none"/>
    </w:rPr>
  </w:style>
  <w:style w:type="character" w:customStyle="1" w:styleId="hps">
    <w:name w:val="hps"/>
    <w:basedOn w:val="Absatz-Standardschriftart"/>
  </w:style>
  <w:style w:type="character" w:customStyle="1" w:styleId="shorttext">
    <w:name w:val="short_text"/>
    <w:basedOn w:val="Absatz-Standardschriftart"/>
  </w:style>
  <w:style w:type="character" w:customStyle="1" w:styleId="atn">
    <w:name w:val="atn"/>
    <w:basedOn w:val="Absatz-Standardschriftart"/>
  </w:style>
  <w:style w:type="paragraph" w:customStyle="1" w:styleId="Listenabsatz1">
    <w:name w:val="Listenabsatz1"/>
    <w:basedOn w:val="Standard"/>
    <w:uiPriority w:val="34"/>
    <w:qFormat/>
    <w:pPr>
      <w:ind w:left="720"/>
    </w:pPr>
  </w:style>
  <w:style w:type="table" w:customStyle="1" w:styleId="TablegridAgencyblack">
    <w:name w:val="Table grid (Agency) black"/>
    <w:basedOn w:val="NormaleTabelle"/>
    <w:semiHidden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Inconsolata SemiCondensed Light" w:hAnsi="Inconsolata SemiCondensed Light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BodytextAgencyCar">
    <w:name w:val="Body text (Agency) Car"/>
    <w:link w:val="BodytextAgency"/>
    <w:locked/>
    <w:rPr>
      <w:rFonts w:ascii="Verdana" w:eastAsia="Verdana" w:hAnsi="Verdana" w:cs="Verdana"/>
      <w:sz w:val="18"/>
      <w:szCs w:val="18"/>
    </w:rPr>
  </w:style>
  <w:style w:type="paragraph" w:customStyle="1" w:styleId="BodytextAgency">
    <w:name w:val="Body text (Agency)"/>
    <w:basedOn w:val="Standard"/>
    <w:link w:val="BodytextAgencyCar"/>
    <w:qFormat/>
    <w:pPr>
      <w:tabs>
        <w:tab w:val="clear" w:pos="567"/>
      </w:tabs>
      <w:spacing w:after="140" w:line="280" w:lineRule="atLeast"/>
    </w:pPr>
    <w:rPr>
      <w:rFonts w:ascii="Verdana" w:eastAsia="Verdana" w:hAnsi="Verdana"/>
      <w:sz w:val="18"/>
      <w:szCs w:val="18"/>
      <w:lang w:val="x-none" w:eastAsia="x-none"/>
    </w:rPr>
  </w:style>
  <w:style w:type="paragraph" w:styleId="Abbildungsverzeichnis">
    <w:name w:val="table of figures"/>
    <w:basedOn w:val="Standard"/>
    <w:next w:val="Standard"/>
    <w:pPr>
      <w:tabs>
        <w:tab w:val="clear" w:pos="567"/>
      </w:tabs>
    </w:pPr>
  </w:style>
  <w:style w:type="paragraph" w:styleId="Anrede">
    <w:name w:val="Salutation"/>
    <w:basedOn w:val="Standard"/>
    <w:next w:val="Standard"/>
    <w:link w:val="AnredeZchn"/>
  </w:style>
  <w:style w:type="character" w:customStyle="1" w:styleId="AnredeZchn">
    <w:name w:val="Anrede Zchn"/>
    <w:link w:val="Anrede"/>
    <w:rPr>
      <w:sz w:val="22"/>
      <w:lang w:val="" w:eastAsia="en-US"/>
    </w:rPr>
  </w:style>
  <w:style w:type="paragraph" w:styleId="Aufzhlungszeichen">
    <w:name w:val="List Bullet"/>
    <w:basedOn w:val="Standard"/>
    <w:pPr>
      <w:numPr>
        <w:numId w:val="27"/>
      </w:numPr>
      <w:contextualSpacing/>
    </w:pPr>
  </w:style>
  <w:style w:type="paragraph" w:styleId="Aufzhlungszeichen2">
    <w:name w:val="List Bullet 2"/>
    <w:basedOn w:val="Standard"/>
    <w:pPr>
      <w:numPr>
        <w:numId w:val="28"/>
      </w:numPr>
      <w:contextualSpacing/>
    </w:pPr>
  </w:style>
  <w:style w:type="paragraph" w:styleId="Aufzhlungszeichen3">
    <w:name w:val="List Bullet 3"/>
    <w:basedOn w:val="Standard"/>
    <w:pPr>
      <w:numPr>
        <w:numId w:val="29"/>
      </w:numPr>
      <w:contextualSpacing/>
    </w:pPr>
  </w:style>
  <w:style w:type="paragraph" w:styleId="Aufzhlungszeichen4">
    <w:name w:val="List Bullet 4"/>
    <w:basedOn w:val="Standard"/>
    <w:pPr>
      <w:numPr>
        <w:numId w:val="30"/>
      </w:numPr>
      <w:contextualSpacing/>
    </w:pPr>
  </w:style>
  <w:style w:type="paragraph" w:styleId="Aufzhlungszeichen5">
    <w:name w:val="List Bullet 5"/>
    <w:basedOn w:val="Standard"/>
    <w:pPr>
      <w:numPr>
        <w:numId w:val="31"/>
      </w:numPr>
      <w:contextualSpacing/>
    </w:pPr>
  </w:style>
  <w:style w:type="paragraph" w:styleId="Beschriftung">
    <w:name w:val="caption"/>
    <w:aliases w:val="Bayer Caption"/>
    <w:basedOn w:val="Standard"/>
    <w:next w:val="Standard"/>
    <w:link w:val="BeschriftungZchn"/>
    <w:qFormat/>
    <w:rPr>
      <w:b/>
      <w:bCs/>
      <w:sz w:val="20"/>
      <w:lang w:eastAsia="x-none"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</w:style>
  <w:style w:type="character" w:customStyle="1" w:styleId="DatumZchn">
    <w:name w:val="Datum Zchn"/>
    <w:link w:val="Datum"/>
    <w:rPr>
      <w:sz w:val="22"/>
      <w:lang w:val="" w:eastAsia="en-US"/>
    </w:rPr>
  </w:style>
  <w:style w:type="paragraph" w:styleId="E-Mail-Signatur">
    <w:name w:val="E-mail Signature"/>
    <w:basedOn w:val="Standard"/>
    <w:link w:val="E-Mail-SignaturZchn"/>
  </w:style>
  <w:style w:type="character" w:customStyle="1" w:styleId="E-Mail-SignaturZchn">
    <w:name w:val="E-Mail-Signatur Zchn"/>
    <w:link w:val="E-Mail-Signatur"/>
    <w:rPr>
      <w:sz w:val="22"/>
      <w:lang w:val="" w:eastAsia="en-US"/>
    </w:rPr>
  </w:style>
  <w:style w:type="paragraph" w:styleId="Fu-Endnotenberschrift">
    <w:name w:val="Note Heading"/>
    <w:basedOn w:val="Standard"/>
    <w:next w:val="Standard"/>
    <w:link w:val="Fu-EndnotenberschriftZchn"/>
  </w:style>
  <w:style w:type="character" w:customStyle="1" w:styleId="Fu-EndnotenberschriftZchn">
    <w:name w:val="Fuß/-Endnotenüberschrift Zchn"/>
    <w:link w:val="Fu-Endnotenberschrift"/>
    <w:rPr>
      <w:sz w:val="22"/>
      <w:lang w:val="" w:eastAsia="en-US"/>
    </w:rPr>
  </w:style>
  <w:style w:type="paragraph" w:styleId="Funotentext">
    <w:name w:val="footnote text"/>
    <w:basedOn w:val="Standard"/>
    <w:link w:val="FunotentextZchn"/>
    <w:rPr>
      <w:sz w:val="20"/>
    </w:rPr>
  </w:style>
  <w:style w:type="character" w:customStyle="1" w:styleId="FunotentextZchn">
    <w:name w:val="Fußnotentext Zchn"/>
    <w:link w:val="Funotentext"/>
    <w:rPr>
      <w:lang w:val="" w:eastAsia="en-US"/>
    </w:rPr>
  </w:style>
  <w:style w:type="paragraph" w:styleId="Gruformel">
    <w:name w:val="Closing"/>
    <w:basedOn w:val="Standard"/>
    <w:link w:val="GruformelZchn"/>
    <w:pPr>
      <w:ind w:left="4252"/>
    </w:pPr>
  </w:style>
  <w:style w:type="character" w:customStyle="1" w:styleId="GruformelZchn">
    <w:name w:val="Grußformel Zchn"/>
    <w:link w:val="Gruformel"/>
    <w:rPr>
      <w:sz w:val="22"/>
      <w:lang w:val="" w:eastAsia="en-US"/>
    </w:rPr>
  </w:style>
  <w:style w:type="paragraph" w:styleId="HTMLAdresse">
    <w:name w:val="HTML Address"/>
    <w:basedOn w:val="Standard"/>
    <w:link w:val="HTMLAdresseZchn"/>
    <w:rPr>
      <w:i/>
      <w:iCs/>
    </w:rPr>
  </w:style>
  <w:style w:type="character" w:customStyle="1" w:styleId="HTMLAdresseZchn">
    <w:name w:val="HTML Adresse Zchn"/>
    <w:link w:val="HTMLAdresse"/>
    <w:rPr>
      <w:i/>
      <w:iCs/>
      <w:sz w:val="22"/>
      <w:lang w:val="" w:eastAsia="en-US"/>
    </w:rPr>
  </w:style>
  <w:style w:type="paragraph" w:styleId="HTMLVorformatiert">
    <w:name w:val="HTML Preformatted"/>
    <w:basedOn w:val="Standard"/>
    <w:link w:val="HTMLVorformatiertZchn"/>
    <w:rPr>
      <w:rFonts w:ascii="Courier New" w:hAnsi="Courier New"/>
      <w:sz w:val="20"/>
    </w:rPr>
  </w:style>
  <w:style w:type="character" w:customStyle="1" w:styleId="HTMLVorformatiertZchn">
    <w:name w:val="HTML Vorformatiert Zchn"/>
    <w:link w:val="HTMLVorformatiert"/>
    <w:rPr>
      <w:rFonts w:ascii="Courier New" w:hAnsi="Courier New" w:cs="Courier New"/>
      <w:lang w:val="" w:eastAsia="en-US"/>
    </w:rPr>
  </w:style>
  <w:style w:type="paragraph" w:styleId="Index1">
    <w:name w:val="index 1"/>
    <w:basedOn w:val="Standard"/>
    <w:next w:val="Standard"/>
    <w:autoRedefine/>
    <w:pPr>
      <w:tabs>
        <w:tab w:val="clear" w:pos="567"/>
      </w:tabs>
      <w:ind w:left="220" w:hanging="220"/>
    </w:pPr>
  </w:style>
  <w:style w:type="paragraph" w:styleId="Index2">
    <w:name w:val="index 2"/>
    <w:basedOn w:val="Standard"/>
    <w:next w:val="Standard"/>
    <w:autoRedefine/>
    <w:pPr>
      <w:tabs>
        <w:tab w:val="clear" w:pos="567"/>
      </w:tabs>
      <w:ind w:left="440" w:hanging="220"/>
    </w:pPr>
  </w:style>
  <w:style w:type="paragraph" w:styleId="Index3">
    <w:name w:val="index 3"/>
    <w:basedOn w:val="Standard"/>
    <w:next w:val="Standard"/>
    <w:autoRedefine/>
    <w:pPr>
      <w:tabs>
        <w:tab w:val="clear" w:pos="567"/>
      </w:tabs>
      <w:ind w:left="660" w:hanging="220"/>
    </w:pPr>
  </w:style>
  <w:style w:type="paragraph" w:styleId="Index4">
    <w:name w:val="index 4"/>
    <w:basedOn w:val="Standard"/>
    <w:next w:val="Standard"/>
    <w:autoRedefine/>
    <w:pPr>
      <w:tabs>
        <w:tab w:val="clear" w:pos="567"/>
      </w:tabs>
      <w:ind w:left="880" w:hanging="220"/>
    </w:pPr>
  </w:style>
  <w:style w:type="paragraph" w:styleId="Index5">
    <w:name w:val="index 5"/>
    <w:basedOn w:val="Standard"/>
    <w:next w:val="Standard"/>
    <w:autoRedefine/>
    <w:pPr>
      <w:tabs>
        <w:tab w:val="clear" w:pos="567"/>
      </w:tabs>
      <w:ind w:left="1100" w:hanging="220"/>
    </w:pPr>
  </w:style>
  <w:style w:type="paragraph" w:styleId="Index6">
    <w:name w:val="index 6"/>
    <w:basedOn w:val="Standard"/>
    <w:next w:val="Standard"/>
    <w:autoRedefine/>
    <w:pPr>
      <w:tabs>
        <w:tab w:val="clear" w:pos="567"/>
      </w:tabs>
      <w:ind w:left="1320" w:hanging="220"/>
    </w:pPr>
  </w:style>
  <w:style w:type="paragraph" w:styleId="Index7">
    <w:name w:val="index 7"/>
    <w:basedOn w:val="Standard"/>
    <w:next w:val="Standard"/>
    <w:autoRedefine/>
    <w:pPr>
      <w:tabs>
        <w:tab w:val="clear" w:pos="567"/>
      </w:tabs>
      <w:ind w:left="1540" w:hanging="220"/>
    </w:pPr>
  </w:style>
  <w:style w:type="paragraph" w:styleId="Index8">
    <w:name w:val="index 8"/>
    <w:basedOn w:val="Standard"/>
    <w:next w:val="Standard"/>
    <w:autoRedefine/>
    <w:pPr>
      <w:tabs>
        <w:tab w:val="clear" w:pos="567"/>
      </w:tabs>
      <w:ind w:left="1760" w:hanging="220"/>
    </w:pPr>
  </w:style>
  <w:style w:type="paragraph" w:styleId="Index9">
    <w:name w:val="index 9"/>
    <w:basedOn w:val="Standard"/>
    <w:next w:val="Standard"/>
    <w:autoRedefine/>
    <w:pPr>
      <w:tabs>
        <w:tab w:val="clear" w:pos="567"/>
      </w:tabs>
      <w:ind w:left="1980" w:hanging="220"/>
    </w:pPr>
  </w:style>
  <w:style w:type="paragraph" w:styleId="Indexberschrift">
    <w:name w:val="index heading"/>
    <w:basedOn w:val="Standard"/>
    <w:next w:val="Index1"/>
    <w:rPr>
      <w:rFonts w:ascii="Cambria" w:hAnsi="Cambria"/>
      <w:b/>
      <w:bCs/>
    </w:rPr>
  </w:style>
  <w:style w:type="paragraph" w:customStyle="1" w:styleId="Inhaltsverzeichnisberschrift1">
    <w:name w:val="Inhaltsverzeichnisüberschrift1"/>
    <w:basedOn w:val="berschrift1"/>
    <w:next w:val="Standard"/>
    <w:uiPriority w:val="39"/>
    <w:semiHidden/>
    <w:unhideWhenUsed/>
    <w:qFormat/>
    <w:pPr>
      <w:keepNext/>
      <w:spacing w:after="60"/>
      <w:ind w:left="0" w:firstLine="0"/>
      <w:outlineLvl w:val="9"/>
    </w:pPr>
    <w:rPr>
      <w:rFonts w:ascii="Cambria" w:hAnsi="Cambria"/>
      <w:bCs/>
      <w:caps w:val="0"/>
      <w:kern w:val="32"/>
      <w:sz w:val="32"/>
      <w:szCs w:val="32"/>
    </w:rPr>
  </w:style>
  <w:style w:type="paragraph" w:customStyle="1" w:styleId="IntensivesZitat1">
    <w:name w:val="Intensives Zitat1"/>
    <w:basedOn w:val="Standard"/>
    <w:next w:val="Standard"/>
    <w:link w:val="IntensivesZitatZchn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1"/>
    <w:uiPriority w:val="30"/>
    <w:rPr>
      <w:b/>
      <w:bCs/>
      <w:i/>
      <w:iCs/>
      <w:color w:val="4F81BD"/>
      <w:sz w:val="22"/>
      <w:lang w:val="" w:eastAsia="en-US"/>
    </w:rPr>
  </w:style>
  <w:style w:type="paragraph" w:customStyle="1" w:styleId="KeinLeerraum1">
    <w:name w:val="Kein Leerraum1"/>
    <w:uiPriority w:val="1"/>
    <w:qFormat/>
    <w:pPr>
      <w:tabs>
        <w:tab w:val="left" w:pos="567"/>
      </w:tabs>
    </w:pPr>
    <w:rPr>
      <w:sz w:val="22"/>
      <w:lang w:val="" w:eastAsia="en-US"/>
    </w:rPr>
  </w:style>
  <w:style w:type="paragraph" w:styleId="Liste">
    <w:name w:val="List"/>
    <w:basedOn w:val="Standard"/>
    <w:pPr>
      <w:ind w:left="283" w:hanging="283"/>
      <w:contextualSpacing/>
    </w:pPr>
  </w:style>
  <w:style w:type="paragraph" w:styleId="Liste2">
    <w:name w:val="List 2"/>
    <w:basedOn w:val="Standard"/>
    <w:pPr>
      <w:ind w:left="566" w:hanging="283"/>
      <w:contextualSpacing/>
    </w:pPr>
  </w:style>
  <w:style w:type="paragraph" w:styleId="Liste3">
    <w:name w:val="List 3"/>
    <w:basedOn w:val="Standard"/>
    <w:pPr>
      <w:ind w:left="849" w:hanging="283"/>
      <w:contextualSpacing/>
    </w:pPr>
  </w:style>
  <w:style w:type="paragraph" w:styleId="Liste4">
    <w:name w:val="List 4"/>
    <w:basedOn w:val="Standard"/>
    <w:pPr>
      <w:ind w:left="1132" w:hanging="283"/>
      <w:contextualSpacing/>
    </w:pPr>
  </w:style>
  <w:style w:type="paragraph" w:styleId="Liste5">
    <w:name w:val="List 5"/>
    <w:basedOn w:val="Standard"/>
    <w:pPr>
      <w:ind w:left="1415" w:hanging="283"/>
      <w:contextualSpacing/>
    </w:pPr>
  </w:style>
  <w:style w:type="paragraph" w:styleId="Listenfortsetzung">
    <w:name w:val="List Continue"/>
    <w:basedOn w:val="Standard"/>
    <w:pPr>
      <w:spacing w:after="120"/>
      <w:ind w:left="283"/>
      <w:contextualSpacing/>
    </w:pPr>
  </w:style>
  <w:style w:type="paragraph" w:styleId="Listenfortsetzung2">
    <w:name w:val="List Continue 2"/>
    <w:basedOn w:val="Standard"/>
    <w:pPr>
      <w:spacing w:after="120"/>
      <w:ind w:left="566"/>
      <w:contextualSpacing/>
    </w:pPr>
  </w:style>
  <w:style w:type="paragraph" w:styleId="Listenfortsetzung3">
    <w:name w:val="List Continue 3"/>
    <w:basedOn w:val="Standard"/>
    <w:pPr>
      <w:spacing w:after="120"/>
      <w:ind w:left="849"/>
      <w:contextualSpacing/>
    </w:pPr>
  </w:style>
  <w:style w:type="paragraph" w:styleId="Listenfortsetzung4">
    <w:name w:val="List Continue 4"/>
    <w:basedOn w:val="Standard"/>
    <w:pPr>
      <w:spacing w:after="120"/>
      <w:ind w:left="1132"/>
      <w:contextualSpacing/>
    </w:pPr>
  </w:style>
  <w:style w:type="paragraph" w:styleId="Listenfortsetzung5">
    <w:name w:val="List Continue 5"/>
    <w:basedOn w:val="Standard"/>
    <w:pPr>
      <w:spacing w:after="120"/>
      <w:ind w:left="1415"/>
      <w:contextualSpacing/>
    </w:pPr>
  </w:style>
  <w:style w:type="paragraph" w:styleId="Listennummer">
    <w:name w:val="List Number"/>
    <w:basedOn w:val="Standard"/>
    <w:pPr>
      <w:numPr>
        <w:numId w:val="32"/>
      </w:numPr>
      <w:contextualSpacing/>
    </w:pPr>
  </w:style>
  <w:style w:type="paragraph" w:styleId="Listennummer2">
    <w:name w:val="List Number 2"/>
    <w:basedOn w:val="Standard"/>
    <w:pPr>
      <w:numPr>
        <w:numId w:val="33"/>
      </w:numPr>
      <w:contextualSpacing/>
    </w:pPr>
  </w:style>
  <w:style w:type="paragraph" w:styleId="Listennummer3">
    <w:name w:val="List Number 3"/>
    <w:basedOn w:val="Standard"/>
    <w:pPr>
      <w:numPr>
        <w:numId w:val="34"/>
      </w:numPr>
      <w:contextualSpacing/>
    </w:pPr>
  </w:style>
  <w:style w:type="paragraph" w:styleId="Listennummer4">
    <w:name w:val="List Number 4"/>
    <w:basedOn w:val="Standard"/>
    <w:pPr>
      <w:numPr>
        <w:numId w:val="35"/>
      </w:numPr>
      <w:contextualSpacing/>
    </w:pPr>
  </w:style>
  <w:style w:type="paragraph" w:styleId="Listennummer5">
    <w:name w:val="List Number 5"/>
    <w:basedOn w:val="Standard"/>
    <w:pPr>
      <w:numPr>
        <w:numId w:val="36"/>
      </w:numPr>
      <w:contextualSpacing/>
    </w:pPr>
  </w:style>
  <w:style w:type="paragraph" w:customStyle="1" w:styleId="Literaturverzeichnis1">
    <w:name w:val="Literaturverzeichnis1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hAnsi="Courier New" w:cs="Courier New"/>
      <w:lang w:val="" w:eastAsia="en-US"/>
    </w:rPr>
  </w:style>
  <w:style w:type="character" w:customStyle="1" w:styleId="MakrotextZchn">
    <w:name w:val="Makrotext Zchn"/>
    <w:link w:val="Makrotext"/>
    <w:rPr>
      <w:rFonts w:ascii="Courier New" w:hAnsi="Courier New" w:cs="Courier New"/>
      <w:lang w:val="" w:eastAsia="en-US" w:bidi="ar-SA"/>
    </w:rPr>
  </w:style>
  <w:style w:type="paragraph" w:styleId="Nachrichtenkopf">
    <w:name w:val="Message Header"/>
    <w:basedOn w:val="Standard"/>
    <w:link w:val="NachrichtenkopfZch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NachrichtenkopfZchn">
    <w:name w:val="Nachrichtenkopf Zchn"/>
    <w:link w:val="Nachrichtenkopf"/>
    <w:rPr>
      <w:rFonts w:ascii="Cambria" w:eastAsia="Times New Roman" w:hAnsi="Cambria" w:cs="Times New Roman"/>
      <w:sz w:val="24"/>
      <w:szCs w:val="24"/>
      <w:shd w:val="pct20" w:color="auto" w:fill="auto"/>
      <w:lang w:val="" w:eastAsia="en-US"/>
    </w:rPr>
  </w:style>
  <w:style w:type="paragraph" w:styleId="NurText">
    <w:name w:val="Plain Text"/>
    <w:basedOn w:val="Standard"/>
    <w:link w:val="NurTextZchn"/>
    <w:rPr>
      <w:rFonts w:ascii="Courier New" w:hAnsi="Courier New"/>
      <w:sz w:val="20"/>
    </w:rPr>
  </w:style>
  <w:style w:type="character" w:customStyle="1" w:styleId="NurTextZchn">
    <w:name w:val="Nur Text Zchn"/>
    <w:link w:val="NurText"/>
    <w:rPr>
      <w:rFonts w:ascii="Courier New" w:hAnsi="Courier New" w:cs="Courier New"/>
      <w:lang w:val="" w:eastAsia="en-US"/>
    </w:rPr>
  </w:style>
  <w:style w:type="paragraph" w:styleId="Rechtsgrundlagenverzeichnis">
    <w:name w:val="table of authorities"/>
    <w:basedOn w:val="Standard"/>
    <w:next w:val="Standard"/>
    <w:pPr>
      <w:tabs>
        <w:tab w:val="clear" w:pos="567"/>
      </w:tabs>
      <w:ind w:left="220" w:hanging="220"/>
    </w:pPr>
  </w:style>
  <w:style w:type="paragraph" w:styleId="RGV-berschrift">
    <w:name w:val="toa heading"/>
    <w:basedOn w:val="Standard"/>
    <w:next w:val="Standard"/>
    <w:pPr>
      <w:spacing w:before="120"/>
    </w:pPr>
    <w:rPr>
      <w:rFonts w:ascii="Cambria" w:hAnsi="Cambria"/>
      <w:b/>
      <w:bCs/>
      <w:sz w:val="24"/>
      <w:szCs w:val="24"/>
    </w:rPr>
  </w:style>
  <w:style w:type="paragraph" w:styleId="Standardeinzug">
    <w:name w:val="Normal Indent"/>
    <w:basedOn w:val="Standard"/>
    <w:pPr>
      <w:ind w:left="708"/>
    </w:pPr>
  </w:style>
  <w:style w:type="paragraph" w:styleId="Textkrper-Erstzeileneinzug">
    <w:name w:val="Body Text First Indent"/>
    <w:basedOn w:val="Textkrper"/>
    <w:link w:val="Textkrper-ErstzeileneinzugZchn"/>
    <w:pPr>
      <w:tabs>
        <w:tab w:val="left" w:pos="567"/>
      </w:tabs>
      <w:spacing w:after="120" w:line="260" w:lineRule="exact"/>
      <w:ind w:firstLine="210"/>
    </w:pPr>
    <w:rPr>
      <w:i w:val="0"/>
    </w:rPr>
  </w:style>
  <w:style w:type="character" w:customStyle="1" w:styleId="TextkrperZchn">
    <w:name w:val="Textkörper Zchn"/>
    <w:link w:val="Textkrper"/>
    <w:rPr>
      <w:i/>
      <w:color w:val="008000"/>
      <w:sz w:val="22"/>
      <w:lang w:val="" w:eastAsia="en-US"/>
    </w:rPr>
  </w:style>
  <w:style w:type="character" w:customStyle="1" w:styleId="Textkrper-ErstzeileneinzugZchn">
    <w:name w:val="Textkörper-Erstzeileneinzug Zchn"/>
    <w:link w:val="Textkrper-Erstzeileneinzug"/>
    <w:rPr>
      <w:i w:val="0"/>
      <w:color w:val="008000"/>
      <w:sz w:val="22"/>
      <w:lang w:val="" w:eastAsia="en-US"/>
    </w:rPr>
  </w:style>
  <w:style w:type="paragraph" w:styleId="Textkrper-Erstzeileneinzug2">
    <w:name w:val="Body Text First Indent 2"/>
    <w:basedOn w:val="Textkrper-Zeileneinzug"/>
    <w:link w:val="Textkrper-Erstzeileneinzug2Zchn"/>
    <w:pPr>
      <w:tabs>
        <w:tab w:val="left" w:pos="567"/>
      </w:tabs>
      <w:autoSpaceDE/>
      <w:autoSpaceDN/>
      <w:adjustRightInd/>
      <w:spacing w:after="120" w:line="260" w:lineRule="exact"/>
      <w:ind w:left="283" w:firstLine="210"/>
      <w:jc w:val="left"/>
    </w:pPr>
    <w:rPr>
      <w:lang w:eastAsia="en-US"/>
    </w:rPr>
  </w:style>
  <w:style w:type="character" w:customStyle="1" w:styleId="Textkrper-ZeileneinzugZchn">
    <w:name w:val="Textkörper-Zeileneinzug Zchn"/>
    <w:link w:val="Textkrper-Zeileneinzug"/>
    <w:rPr>
      <w:sz w:val="22"/>
      <w:szCs w:val="22"/>
      <w:lang w:val="" w:eastAsia="en-GB"/>
    </w:rPr>
  </w:style>
  <w:style w:type="character" w:customStyle="1" w:styleId="Textkrper-Erstzeileneinzug2Zchn">
    <w:name w:val="Textkörper-Erstzeileneinzug 2 Zchn"/>
    <w:link w:val="Textkrper-Erstzeileneinzug2"/>
    <w:rPr>
      <w:sz w:val="22"/>
      <w:szCs w:val="22"/>
      <w:lang w:val="" w:eastAsia="en-US"/>
    </w:rPr>
  </w:style>
  <w:style w:type="paragraph" w:styleId="Titel">
    <w:name w:val="Title"/>
    <w:basedOn w:val="Standard"/>
    <w:next w:val="Standard"/>
    <w:link w:val="TitelZchn"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Pr>
      <w:rFonts w:ascii="Cambria" w:eastAsia="Times New Roman" w:hAnsi="Cambria" w:cs="Times New Roman"/>
      <w:b/>
      <w:bCs/>
      <w:kern w:val="28"/>
      <w:sz w:val="32"/>
      <w:szCs w:val="32"/>
      <w:lang w:val="" w:eastAsia="en-US"/>
    </w:rPr>
  </w:style>
  <w:style w:type="paragraph" w:styleId="Umschlagabsenderadresse">
    <w:name w:val="envelope return"/>
    <w:basedOn w:val="Standard"/>
    <w:rPr>
      <w:rFonts w:ascii="Cambria" w:hAnsi="Cambria"/>
      <w:sz w:val="20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Cambria" w:hAnsi="Cambria"/>
      <w:sz w:val="24"/>
      <w:szCs w:val="24"/>
    </w:rPr>
  </w:style>
  <w:style w:type="paragraph" w:styleId="Unterschrift">
    <w:name w:val="Signature"/>
    <w:basedOn w:val="Standard"/>
    <w:link w:val="UnterschriftZchn"/>
    <w:pPr>
      <w:ind w:left="4252"/>
    </w:pPr>
  </w:style>
  <w:style w:type="character" w:customStyle="1" w:styleId="UnterschriftZchn">
    <w:name w:val="Unterschrift Zchn"/>
    <w:link w:val="Unterschrift"/>
    <w:rPr>
      <w:sz w:val="22"/>
      <w:lang w:val="" w:eastAsia="en-US"/>
    </w:rPr>
  </w:style>
  <w:style w:type="paragraph" w:styleId="Untertitel">
    <w:name w:val="Subtitle"/>
    <w:basedOn w:val="Standard"/>
    <w:next w:val="Standard"/>
    <w:link w:val="UntertitelZchn"/>
    <w:qFormat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link w:val="Untertitel"/>
    <w:rPr>
      <w:rFonts w:ascii="Cambria" w:eastAsia="Times New Roman" w:hAnsi="Cambria" w:cs="Times New Roman"/>
      <w:sz w:val="24"/>
      <w:szCs w:val="24"/>
      <w:lang w:val="" w:eastAsia="en-US"/>
    </w:rPr>
  </w:style>
  <w:style w:type="paragraph" w:styleId="Verzeichnis1">
    <w:name w:val="toc 1"/>
    <w:basedOn w:val="Standard"/>
    <w:next w:val="Standard"/>
    <w:autoRedefine/>
    <w:pPr>
      <w:tabs>
        <w:tab w:val="clear" w:pos="567"/>
      </w:tabs>
    </w:pPr>
  </w:style>
  <w:style w:type="paragraph" w:styleId="Verzeichnis2">
    <w:name w:val="toc 2"/>
    <w:basedOn w:val="Standard"/>
    <w:next w:val="Standard"/>
    <w:autoRedefine/>
    <w:pPr>
      <w:tabs>
        <w:tab w:val="clear" w:pos="567"/>
      </w:tabs>
      <w:ind w:left="220"/>
    </w:pPr>
  </w:style>
  <w:style w:type="paragraph" w:styleId="Verzeichnis3">
    <w:name w:val="toc 3"/>
    <w:basedOn w:val="Standard"/>
    <w:next w:val="Standard"/>
    <w:autoRedefine/>
    <w:pPr>
      <w:tabs>
        <w:tab w:val="clear" w:pos="567"/>
      </w:tabs>
      <w:ind w:left="440"/>
    </w:pPr>
  </w:style>
  <w:style w:type="paragraph" w:styleId="Verzeichnis4">
    <w:name w:val="toc 4"/>
    <w:basedOn w:val="Standard"/>
    <w:next w:val="Standard"/>
    <w:autoRedefine/>
    <w:pPr>
      <w:tabs>
        <w:tab w:val="clear" w:pos="567"/>
      </w:tabs>
      <w:ind w:left="660"/>
    </w:pPr>
  </w:style>
  <w:style w:type="paragraph" w:styleId="Verzeichnis5">
    <w:name w:val="toc 5"/>
    <w:basedOn w:val="Standard"/>
    <w:next w:val="Standard"/>
    <w:autoRedefine/>
    <w:pPr>
      <w:tabs>
        <w:tab w:val="clear" w:pos="567"/>
      </w:tabs>
      <w:ind w:left="880"/>
    </w:pPr>
  </w:style>
  <w:style w:type="paragraph" w:styleId="Verzeichnis6">
    <w:name w:val="toc 6"/>
    <w:basedOn w:val="Standard"/>
    <w:next w:val="Standard"/>
    <w:autoRedefine/>
    <w:pPr>
      <w:tabs>
        <w:tab w:val="clear" w:pos="567"/>
      </w:tabs>
      <w:ind w:left="1100"/>
    </w:pPr>
  </w:style>
  <w:style w:type="paragraph" w:styleId="Verzeichnis7">
    <w:name w:val="toc 7"/>
    <w:basedOn w:val="Standard"/>
    <w:next w:val="Standard"/>
    <w:autoRedefine/>
    <w:pPr>
      <w:tabs>
        <w:tab w:val="clear" w:pos="567"/>
      </w:tabs>
      <w:ind w:left="1320"/>
    </w:pPr>
  </w:style>
  <w:style w:type="paragraph" w:styleId="Verzeichnis8">
    <w:name w:val="toc 8"/>
    <w:basedOn w:val="Standard"/>
    <w:next w:val="Standard"/>
    <w:autoRedefine/>
    <w:pPr>
      <w:tabs>
        <w:tab w:val="clear" w:pos="567"/>
      </w:tabs>
      <w:ind w:left="1540"/>
    </w:pPr>
  </w:style>
  <w:style w:type="paragraph" w:styleId="Verzeichnis9">
    <w:name w:val="toc 9"/>
    <w:basedOn w:val="Standard"/>
    <w:next w:val="Standard"/>
    <w:autoRedefine/>
    <w:pPr>
      <w:tabs>
        <w:tab w:val="clear" w:pos="567"/>
      </w:tabs>
      <w:ind w:left="1760"/>
    </w:pPr>
  </w:style>
  <w:style w:type="paragraph" w:customStyle="1" w:styleId="Zitat1">
    <w:name w:val="Zitat1"/>
    <w:basedOn w:val="Standard"/>
    <w:next w:val="Standard"/>
    <w:link w:val="ZitatZchn"/>
    <w:uiPriority w:val="29"/>
    <w:qFormat/>
    <w:rPr>
      <w:i/>
      <w:iCs/>
      <w:color w:val="000000"/>
    </w:rPr>
  </w:style>
  <w:style w:type="character" w:customStyle="1" w:styleId="ZitatZchn">
    <w:name w:val="Zitat Zchn"/>
    <w:link w:val="Zitat1"/>
    <w:uiPriority w:val="29"/>
    <w:rPr>
      <w:i/>
      <w:iCs/>
      <w:color w:val="000000"/>
      <w:sz w:val="22"/>
      <w:lang w:val="" w:eastAsia="en-US"/>
    </w:rPr>
  </w:style>
  <w:style w:type="character" w:customStyle="1" w:styleId="BeschriftungZchn">
    <w:name w:val="Beschriftung Zchn"/>
    <w:aliases w:val="Bayer Caption Zchn"/>
    <w:link w:val="Beschriftung"/>
    <w:rPr>
      <w:b/>
      <w:bCs/>
      <w:lang w:val=""/>
    </w:rPr>
  </w:style>
  <w:style w:type="paragraph" w:customStyle="1" w:styleId="C-TableFootnote">
    <w:name w:val="C-Table Footnote"/>
    <w:next w:val="C-BodyText"/>
    <w:pPr>
      <w:tabs>
        <w:tab w:val="left" w:pos="144"/>
      </w:tabs>
      <w:ind w:left="144" w:hanging="144"/>
    </w:pPr>
    <w:rPr>
      <w:rFonts w:cs="Arial"/>
      <w:lang w:val="en-US" w:eastAsia="en-US"/>
    </w:rPr>
  </w:style>
  <w:style w:type="paragraph" w:styleId="berarbeitung">
    <w:name w:val="Revision"/>
    <w:hidden/>
    <w:uiPriority w:val="99"/>
    <w:semiHidden/>
    <w:rPr>
      <w:sz w:val="22"/>
      <w:lang w:val="" w:eastAsia="en-US"/>
    </w:rPr>
  </w:style>
  <w:style w:type="character" w:customStyle="1" w:styleId="NichtaufgelsteErwhnung1">
    <w:name w:val="Nicht aufgelöste Erwähnung1"/>
    <w:uiPriority w:val="99"/>
    <w:semiHidden/>
    <w:unhideWhenUsed/>
    <w:rPr>
      <w:color w:val="605E5C"/>
      <w:shd w:val="clear" w:color="auto" w:fill="E1DFDD"/>
    </w:rPr>
  </w:style>
  <w:style w:type="paragraph" w:customStyle="1" w:styleId="No-numheading3Agency">
    <w:name w:val="No-num heading 3 (Agency)"/>
    <w:basedOn w:val="Standard"/>
    <w:next w:val="BodytextAgency"/>
    <w:link w:val="No-numheading3AgencyChar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/>
      <w:b/>
      <w:bCs/>
      <w:kern w:val="32"/>
      <w:szCs w:val="22"/>
      <w:lang w:val="x-none" w:eastAsia="x-none"/>
    </w:rPr>
  </w:style>
  <w:style w:type="character" w:customStyle="1" w:styleId="No-numheading3AgencyChar">
    <w:name w:val="No-num heading 3 (Agency) Char"/>
    <w:link w:val="No-numheading3Agency"/>
    <w:rPr>
      <w:rFonts w:ascii="Verdana" w:eastAsia="Verdana" w:hAnsi="Verdana"/>
      <w:b/>
      <w:bCs/>
      <w:kern w:val="32"/>
      <w:sz w:val="22"/>
      <w:szCs w:val="22"/>
      <w:lang w:val="x-none" w:eastAsia="x-none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  <w:lang w:eastAsia="x-none"/>
    </w:rPr>
  </w:style>
  <w:style w:type="character" w:customStyle="1" w:styleId="IntensivesZitatZchn1">
    <w:name w:val="Intensives Zitat Zchn1"/>
    <w:link w:val="IntensivesZitat"/>
    <w:uiPriority w:val="30"/>
    <w:rPr>
      <w:i/>
      <w:iCs/>
      <w:color w:val="4472C4"/>
      <w:sz w:val="22"/>
      <w:lang w:val=""/>
    </w:rPr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styleId="KeinLeerraum">
    <w:name w:val="No Spacing"/>
    <w:uiPriority w:val="1"/>
    <w:qFormat/>
    <w:pPr>
      <w:tabs>
        <w:tab w:val="left" w:pos="567"/>
      </w:tabs>
    </w:pPr>
    <w:rPr>
      <w:sz w:val="22"/>
      <w:lang w:val="" w:eastAsia="en-US"/>
    </w:rPr>
  </w:style>
  <w:style w:type="paragraph" w:styleId="Zitat">
    <w:name w:val="Quote"/>
    <w:basedOn w:val="Standard"/>
    <w:next w:val="Standard"/>
    <w:link w:val="ZitatZchn1"/>
    <w:uiPriority w:val="29"/>
    <w:qFormat/>
    <w:pPr>
      <w:spacing w:before="200" w:after="160"/>
      <w:ind w:left="864" w:right="864"/>
      <w:jc w:val="center"/>
    </w:pPr>
    <w:rPr>
      <w:i/>
      <w:iCs/>
      <w:color w:val="404040"/>
      <w:lang w:eastAsia="x-none"/>
    </w:rPr>
  </w:style>
  <w:style w:type="character" w:customStyle="1" w:styleId="ZitatZchn1">
    <w:name w:val="Zitat Zchn1"/>
    <w:link w:val="Zitat"/>
    <w:uiPriority w:val="29"/>
    <w:rPr>
      <w:i/>
      <w:iCs/>
      <w:color w:val="404040"/>
      <w:sz w:val="22"/>
      <w:lang w:val="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keepNext/>
      <w:spacing w:after="60"/>
      <w:ind w:left="0" w:firstLine="0"/>
      <w:outlineLvl w:val="9"/>
    </w:pPr>
    <w:rPr>
      <w:rFonts w:ascii="Calibri Light" w:hAnsi="Calibri Light"/>
      <w:bCs/>
      <w:caps w:val="0"/>
      <w:kern w:val="32"/>
      <w:sz w:val="32"/>
      <w:szCs w:val="32"/>
    </w:rPr>
  </w:style>
  <w:style w:type="paragraph" w:customStyle="1" w:styleId="Paragraph">
    <w:name w:val="Paragraph"/>
    <w:pPr>
      <w:numPr>
        <w:ilvl w:val="9"/>
      </w:numPr>
      <w:suppressAutoHyphens/>
      <w:spacing w:before="85" w:line="253" w:lineRule="atLeast"/>
    </w:pPr>
    <w:rPr>
      <w:color w:val="000000"/>
      <w:sz w:val="22"/>
      <w:szCs w:val="22"/>
      <w:lang w:val="mt-MT" w:eastAsia="en-US"/>
    </w:rPr>
  </w:style>
  <w:style w:type="paragraph" w:customStyle="1" w:styleId="HeadingOther">
    <w:name w:val="HeadingOther"/>
    <w:basedOn w:val="Standard"/>
    <w:pPr>
      <w:keepNext/>
      <w:numPr>
        <w:ilvl w:val="9"/>
      </w:numPr>
      <w:tabs>
        <w:tab w:val="clear" w:pos="567"/>
      </w:tabs>
      <w:suppressAutoHyphens/>
      <w:spacing w:before="85" w:line="253" w:lineRule="atLeast"/>
    </w:pPr>
    <w:rPr>
      <w:b/>
      <w:bCs/>
      <w:color w:val="000000"/>
      <w:szCs w:val="22"/>
    </w:rPr>
  </w:style>
  <w:style w:type="character" w:customStyle="1" w:styleId="Superscript">
    <w:name w:val="Superscript"/>
    <w:rPr>
      <w:vertAlign w:val="superscript"/>
    </w:rPr>
  </w:style>
  <w:style w:type="character" w:customStyle="1" w:styleId="BoldItalic">
    <w:name w:val="BoldItalic"/>
    <w:rPr>
      <w:b/>
      <w:bCs/>
      <w:i/>
      <w:iCs/>
    </w:rPr>
  </w:style>
  <w:style w:type="paragraph" w:customStyle="1" w:styleId="TableCellLeftFirst">
    <w:name w:val="TableCellLeftFirst"/>
    <w:basedOn w:val="Standard"/>
    <w:pPr>
      <w:numPr>
        <w:ilvl w:val="9"/>
      </w:numPr>
      <w:tabs>
        <w:tab w:val="clear" w:pos="567"/>
      </w:tabs>
      <w:suppressAutoHyphens/>
      <w:spacing w:before="85" w:line="253" w:lineRule="atLeast"/>
    </w:pPr>
    <w:rPr>
      <w:color w:val="000000"/>
      <w:szCs w:val="22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normaltextrun">
    <w:name w:val="normaltextrun"/>
    <w:basedOn w:val="Absatz-Standardschriftart"/>
    <w:rsid w:val="00C0043A"/>
  </w:style>
  <w:style w:type="character" w:customStyle="1" w:styleId="eop">
    <w:name w:val="eop"/>
    <w:basedOn w:val="Absatz-Standardschriftart"/>
    <w:rsid w:val="00C0043A"/>
  </w:style>
  <w:style w:type="character" w:customStyle="1" w:styleId="ui-provider">
    <w:name w:val="ui-provider"/>
    <w:basedOn w:val="Absatz-Standardschriftart"/>
    <w:rsid w:val="00B778D5"/>
  </w:style>
  <w:style w:type="character" w:customStyle="1" w:styleId="cf21">
    <w:name w:val="cf21"/>
    <w:rsid w:val="000F1BA4"/>
    <w:rPr>
      <w:rFonts w:ascii="Segoe UI" w:hAnsi="Segoe UI" w:cs="Segoe UI" w:hint="default"/>
      <w:i/>
      <w:iCs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3771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9E3651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9E365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90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4893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53677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2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968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1172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694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9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footer" Target="footer3.xm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openxmlformats.org/officeDocument/2006/relationships/hyperlink" Target="https://www.pi.bayer.com/eylea1" TargetMode="External"/><Relationship Id="rId68" Type="http://schemas.openxmlformats.org/officeDocument/2006/relationships/hyperlink" Target="https://www.ema.europa.eu" TargetMode="External"/><Relationship Id="rId84" Type="http://schemas.openxmlformats.org/officeDocument/2006/relationships/fontTable" Target="fontTable.xml"/><Relationship Id="rId16" Type="http://schemas.openxmlformats.org/officeDocument/2006/relationships/footer" Target="footer1.xml"/><Relationship Id="rId11" Type="http://schemas.openxmlformats.org/officeDocument/2006/relationships/endnotes" Target="endnotes.xml"/><Relationship Id="rId32" Type="http://schemas.openxmlformats.org/officeDocument/2006/relationships/footer" Target="footer5.xml"/><Relationship Id="rId37" Type="http://schemas.openxmlformats.org/officeDocument/2006/relationships/image" Target="media/image14.emf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hyperlink" Target="https://www.ema.europa.eu" TargetMode="External"/><Relationship Id="rId79" Type="http://schemas.openxmlformats.org/officeDocument/2006/relationships/hyperlink" Target="http://www.ema.europa.eu/docs/en_GB/document_library/Template_or_form/2013/03/WC500139752.doc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4.png"/><Relationship Id="rId14" Type="http://schemas.openxmlformats.org/officeDocument/2006/relationships/image" Target="media/image1.png"/><Relationship Id="rId22" Type="http://schemas.openxmlformats.org/officeDocument/2006/relationships/footer" Target="footer4.xml"/><Relationship Id="rId27" Type="http://schemas.openxmlformats.org/officeDocument/2006/relationships/image" Target="media/image10.jpeg"/><Relationship Id="rId30" Type="http://schemas.openxmlformats.org/officeDocument/2006/relationships/hyperlink" Target="https://www.ema.europa.eu" TargetMode="External"/><Relationship Id="rId35" Type="http://schemas.openxmlformats.org/officeDocument/2006/relationships/footer" Target="footer8.xm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hyperlink" Target="https://www.pi.bayer.com/eylea2" TargetMode="External"/><Relationship Id="rId69" Type="http://schemas.openxmlformats.org/officeDocument/2006/relationships/hyperlink" Target="https://www.pi.bayer.com/eylea1" TargetMode="External"/><Relationship Id="rId77" Type="http://schemas.openxmlformats.org/officeDocument/2006/relationships/hyperlink" Target="https://www.ema.europa.eu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6.png"/><Relationship Id="rId72" Type="http://schemas.openxmlformats.org/officeDocument/2006/relationships/hyperlink" Target="https://www.pi.bayer.com/eylea1" TargetMode="External"/><Relationship Id="rId80" Type="http://schemas.openxmlformats.org/officeDocument/2006/relationships/hyperlink" Target="https://www.ema.europa.eu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ma.europa.eu/en/medicines/human/EPAR/eylea" TargetMode="Externa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footer" Target="footer6.xm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hyperlink" Target="http://www.ema.europa.eu/docs/en_GB/document_library/Template_or_form/2013/03/WC500139752.doc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image" Target="media/image29.jpeg"/><Relationship Id="rId62" Type="http://schemas.openxmlformats.org/officeDocument/2006/relationships/hyperlink" Target="https://www.ema.europa.eu" TargetMode="External"/><Relationship Id="rId70" Type="http://schemas.openxmlformats.org/officeDocument/2006/relationships/hyperlink" Target="http://www.ema.europa.eu/docs/en_GB/document_library/Template_or_form/2013/03/WC500139752.doc" TargetMode="External"/><Relationship Id="rId75" Type="http://schemas.openxmlformats.org/officeDocument/2006/relationships/image" Target="media/image37.png"/><Relationship Id="rId83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3.emf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" Type="http://schemas.openxmlformats.org/officeDocument/2006/relationships/footnotes" Target="footnotes.xml"/><Relationship Id="rId31" Type="http://schemas.openxmlformats.org/officeDocument/2006/relationships/hyperlink" Target="http://www.ema.europa.eu/docs/en_GB/document_library/Template_or_form/2013/03/WC500139752.doc" TargetMode="External"/><Relationship Id="rId44" Type="http://schemas.openxmlformats.org/officeDocument/2006/relationships/hyperlink" Target="https://www.ema.europa.eu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hyperlink" Target="https://www.pi.bayer.com/eylea3" TargetMode="External"/><Relationship Id="rId73" Type="http://schemas.openxmlformats.org/officeDocument/2006/relationships/hyperlink" Target="http://www.ema.europa.eu/docs/en_GB/document_library/Template_or_form/2013/03/WC500139752.doc" TargetMode="External"/><Relationship Id="rId78" Type="http://schemas.openxmlformats.org/officeDocument/2006/relationships/hyperlink" Target="https://www.pi.bayer.com/eylea3" TargetMode="External"/><Relationship Id="rId81" Type="http://schemas.openxmlformats.org/officeDocument/2006/relationships/hyperlink" Target="https://www.pi.bayer.com/eylea4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://www.ema.europa.eu/docs/en_GB/document_library/Template_or_form/2013/03/WC500139752.doc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6.png"/><Relationship Id="rId34" Type="http://schemas.openxmlformats.org/officeDocument/2006/relationships/footer" Target="footer7.xml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hyperlink" Target="http://www.ema.europa.eu/docs/en_GB/document_library/Template_or_form/2013/03/WC500139752.doc" TargetMode="External"/><Relationship Id="rId7" Type="http://schemas.openxmlformats.org/officeDocument/2006/relationships/styles" Target="styles.xml"/><Relationship Id="rId71" Type="http://schemas.openxmlformats.org/officeDocument/2006/relationships/hyperlink" Target="https://www.ema.europa.eu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17.emf"/><Relationship Id="rId45" Type="http://schemas.openxmlformats.org/officeDocument/2006/relationships/hyperlink" Target="http://www.ema.europa.eu/docs/en_GB/document_library/Template_or_form/2013/03/WC500139752.doc" TargetMode="External"/><Relationship Id="rId66" Type="http://schemas.openxmlformats.org/officeDocument/2006/relationships/hyperlink" Target="https://www.pi.bayer.com/eylea4" TargetMode="External"/><Relationship Id="rId61" Type="http://schemas.openxmlformats.org/officeDocument/2006/relationships/image" Target="media/image36.jpeg"/><Relationship Id="rId82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34c160-bfb7-45f5-8632-2eb7e0508071">
      <Value>2</Value>
    </TaxCatchAll>
    <SharedWithUsers xmlns="a034c160-bfb7-45f5-8632-2eb7e0508071">
      <UserInfo>
        <DisplayName/>
        <AccountId xsi:nil="true"/>
        <AccountType/>
      </UserInfo>
    </SharedWithUsers>
    <vqsn xmlns="62874b74-7561-4a92-a6e7-f8370cb4455a" xsi:nil="true"/>
    <Sign_x002d_off xmlns="62874b74-7561-4a92-a6e7-f8370cb4455a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EMADOC-1700519818-2472682</_dlc_DocId>
    <_dlc_DocIdUrl xmlns="a034c160-bfb7-45f5-8632-2eb7e0508071">
      <Url>https://euema.sharepoint.com/sites/CRM/_layouts/15/DocIdRedir.aspx?ID=EMADOC-1700519818-2472682</Url>
      <Description>EMADOC-1700519818-2472682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4c2d78f7fb6ec1428ebf100f28f1aea0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49273b6fbbfe5d54744714da2729ca3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76BF66-4E54-434D-BD3A-DBA4E1E163BB}"/>
</file>

<file path=customXml/itemProps2.xml><?xml version="1.0" encoding="utf-8"?>
<ds:datastoreItem xmlns:ds="http://schemas.openxmlformats.org/officeDocument/2006/customXml" ds:itemID="{3BA8E68E-9977-4C3E-A710-5689BB6229C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a4d292e-883c-434b-96e3-060cfff16c86"/>
    <ds:schemaRef ds:uri="f754d41b-893c-4d54-a0bb-b59c4aa27429"/>
  </ds:schemaRefs>
</ds:datastoreItem>
</file>

<file path=customXml/itemProps3.xml><?xml version="1.0" encoding="utf-8"?>
<ds:datastoreItem xmlns:ds="http://schemas.openxmlformats.org/officeDocument/2006/customXml" ds:itemID="{BFFA5D9E-9446-4336-89CE-9F326F268E7C}"/>
</file>

<file path=customXml/itemProps4.xml><?xml version="1.0" encoding="utf-8"?>
<ds:datastoreItem xmlns:ds="http://schemas.openxmlformats.org/officeDocument/2006/customXml" ds:itemID="{75CACD45-42A9-4175-8875-69EC43931C7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83AD659-A293-4825-933F-A1759D0012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45955</Words>
  <Characters>292904</Characters>
  <Application>Microsoft Office Word</Application>
  <DocSecurity>0</DocSecurity>
  <Lines>8808</Lines>
  <Paragraphs>4195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Eylea: EPAR - Product information - tracked changes</vt:lpstr>
      <vt:lpstr>Eylea, INN-aflibercept</vt:lpstr>
    </vt:vector>
  </TitlesOfParts>
  <Manager/>
  <Company/>
  <LinksUpToDate>false</LinksUpToDate>
  <CharactersWithSpaces>335690</CharactersWithSpaces>
  <SharedDoc>false</SharedDoc>
  <HLinks>
    <vt:vector size="48" baseType="variant">
      <vt:variant>
        <vt:i4>1245197</vt:i4>
      </vt:variant>
      <vt:variant>
        <vt:i4>21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Eylea: EPAR - Product information - tracked changes</dc:title>
  <dc:subject>EPAR</dc:subject>
  <dc:creator>CHMP</dc:creator>
  <cp:keywords>Eylea, INN-aflibercept</cp:keywords>
  <dc:description/>
  <cp:lastModifiedBy>Christa Fischer</cp:lastModifiedBy>
  <cp:revision>214</cp:revision>
  <cp:lastPrinted>2013-06-11T12:21:00Z</cp:lastPrinted>
  <dcterms:created xsi:type="dcterms:W3CDTF">2024-07-05T08:45:00Z</dcterms:created>
  <dcterms:modified xsi:type="dcterms:W3CDTF">2025-07-28T12:46:00Z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/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Name">
    <vt:lpwstr/>
  </property>
  <property fmtid="{D5CDD505-2E9C-101B-9397-08002B2CF9AE}" pid="9" name="DM_Owner">
    <vt:lpwstr/>
  </property>
  <property fmtid="{D5CDD505-2E9C-101B-9397-08002B2CF9AE}" pid="10" name="DM_Creation_Date">
    <vt:lpwstr/>
  </property>
  <property fmtid="{D5CDD505-2E9C-101B-9397-08002B2CF9AE}" pid="11" name="DM_Creator_Name">
    <vt:lpwstr/>
  </property>
  <property fmtid="{D5CDD505-2E9C-101B-9397-08002B2CF9AE}" pid="12" name="DM_Modifer_Name">
    <vt:lpwstr/>
  </property>
  <property fmtid="{D5CDD505-2E9C-101B-9397-08002B2CF9AE}" pid="13" name="DM_Modified_Date">
    <vt:lpwstr/>
  </property>
  <property fmtid="{D5CDD505-2E9C-101B-9397-08002B2CF9AE}" pid="14" name="DM_Type">
    <vt:lpwstr/>
  </property>
  <property fmtid="{D5CDD505-2E9C-101B-9397-08002B2CF9AE}" pid="15" name="DM_Version">
    <vt:lpwstr/>
  </property>
  <property fmtid="{D5CDD505-2E9C-101B-9397-08002B2CF9AE}" pid="16" name="DM_emea_doc_ref_id">
    <vt:lpwstr/>
  </property>
  <property fmtid="{D5CDD505-2E9C-101B-9397-08002B2CF9AE}" pid="17" name="DM_emea_cc">
    <vt:lpwstr/>
  </property>
  <property fmtid="{D5CDD505-2E9C-101B-9397-08002B2CF9AE}" pid="18" name="DM_emea_message_subject">
    <vt:lpwstr/>
  </property>
  <property fmtid="{D5CDD505-2E9C-101B-9397-08002B2CF9AE}" pid="19" name="DM_emea_doc_number">
    <vt:lpwstr/>
  </property>
  <property fmtid="{D5CDD505-2E9C-101B-9397-08002B2CF9AE}" pid="20" name="DM_emea_received_date">
    <vt:lpwstr/>
  </property>
  <property fmtid="{D5CDD505-2E9C-101B-9397-08002B2CF9AE}" pid="21" name="DM_emea_resp_body">
    <vt:lpwstr/>
  </property>
  <property fmtid="{D5CDD505-2E9C-101B-9397-08002B2CF9AE}" pid="22" name="DM_emea_revision_label">
    <vt:lpwstr/>
  </property>
  <property fmtid="{D5CDD505-2E9C-101B-9397-08002B2CF9AE}" pid="23" name="DM_emea_to">
    <vt:lpwstr/>
  </property>
  <property fmtid="{D5CDD505-2E9C-101B-9397-08002B2CF9AE}" pid="24" name="DM_emea_bcc">
    <vt:lpwstr/>
  </property>
  <property fmtid="{D5CDD505-2E9C-101B-9397-08002B2CF9AE}" pid="25" name="DM_emea_doc_category">
    <vt:lpwstr/>
  </property>
  <property fmtid="{D5CDD505-2E9C-101B-9397-08002B2CF9AE}" pid="26" name="DM_emea_from">
    <vt:lpwstr/>
  </property>
  <property fmtid="{D5CDD505-2E9C-101B-9397-08002B2CF9AE}" pid="27" name="DM_emea_internal_label">
    <vt:lpwstr/>
  </property>
  <property fmtid="{D5CDD505-2E9C-101B-9397-08002B2CF9AE}" pid="28" name="DM_emea_legal_date">
    <vt:lpwstr/>
  </property>
  <property fmtid="{D5CDD505-2E9C-101B-9397-08002B2CF9AE}" pid="29" name="DM_emea_year">
    <vt:lpwstr/>
  </property>
  <property fmtid="{D5CDD505-2E9C-101B-9397-08002B2CF9AE}" pid="30" name="DM_emea_sent_date">
    <vt:lpwstr/>
  </property>
  <property fmtid="{D5CDD505-2E9C-101B-9397-08002B2CF9AE}" pid="31" name="DM_emea_doc_lang">
    <vt:lpwstr/>
  </property>
  <property fmtid="{D5CDD505-2E9C-101B-9397-08002B2CF9AE}" pid="32" name="DM_emea_meeting_status">
    <vt:lpwstr/>
  </property>
  <property fmtid="{D5CDD505-2E9C-101B-9397-08002B2CF9AE}" pid="33" name="DM_emea_meeting_action">
    <vt:lpwstr/>
  </property>
  <property fmtid="{D5CDD505-2E9C-101B-9397-08002B2CF9AE}" pid="34" name="DM_emea_meeting_hyperlink">
    <vt:lpwstr/>
  </property>
  <property fmtid="{D5CDD505-2E9C-101B-9397-08002B2CF9AE}" pid="35" name="DM_emea_meeting_title">
    <vt:lpwstr/>
  </property>
  <property fmtid="{D5CDD505-2E9C-101B-9397-08002B2CF9AE}" pid="36" name="DM_emea_meeting_ref">
    <vt:lpwstr/>
  </property>
  <property fmtid="{D5CDD505-2E9C-101B-9397-08002B2CF9AE}" pid="37" name="DM_emea_meeting_flags">
    <vt:lpwstr/>
  </property>
  <property fmtid="{D5CDD505-2E9C-101B-9397-08002B2CF9AE}" pid="38" name="ContentTypeId">
    <vt:lpwstr>0x0101000DA6AD19014FF648A49316945EE786F90200176DED4FF78CD74995F64A0F46B59E48</vt:lpwstr>
  </property>
  <property fmtid="{D5CDD505-2E9C-101B-9397-08002B2CF9AE}" pid="39" name="MSIP_Label_7f850223-87a8-40c3-9eb2-432606efca2a_Enabled">
    <vt:lpwstr>true</vt:lpwstr>
  </property>
  <property fmtid="{D5CDD505-2E9C-101B-9397-08002B2CF9AE}" pid="40" name="MSIP_Label_7f850223-87a8-40c3-9eb2-432606efca2a_SetDate">
    <vt:lpwstr>2022-02-14T09:32:36Z</vt:lpwstr>
  </property>
  <property fmtid="{D5CDD505-2E9C-101B-9397-08002B2CF9AE}" pid="41" name="MSIP_Label_7f850223-87a8-40c3-9eb2-432606efca2a_Method">
    <vt:lpwstr>Standard</vt:lpwstr>
  </property>
  <property fmtid="{D5CDD505-2E9C-101B-9397-08002B2CF9AE}" pid="42" name="MSIP_Label_7f850223-87a8-40c3-9eb2-432606efca2a_Name">
    <vt:lpwstr>7f850223-87a8-40c3-9eb2-432606efca2a</vt:lpwstr>
  </property>
  <property fmtid="{D5CDD505-2E9C-101B-9397-08002B2CF9AE}" pid="43" name="MSIP_Label_7f850223-87a8-40c3-9eb2-432606efca2a_SiteId">
    <vt:lpwstr>fcb2b37b-5da0-466b-9b83-0014b67a7c78</vt:lpwstr>
  </property>
  <property fmtid="{D5CDD505-2E9C-101B-9397-08002B2CF9AE}" pid="44" name="MSIP_Label_7f850223-87a8-40c3-9eb2-432606efca2a_ContentBits">
    <vt:lpwstr>0</vt:lpwstr>
  </property>
  <property fmtid="{D5CDD505-2E9C-101B-9397-08002B2CF9AE}" pid="45" name="_dlc_policyId">
    <vt:lpwstr>0x0101|-2126682137</vt:lpwstr>
  </property>
  <property fmtid="{D5CDD505-2E9C-101B-9397-08002B2CF9AE}" pid="46" name="ItemRetentionFormula">
    <vt:lpwstr>&lt;formula id="Bayer SharePoint Retention Policy 2.1" /&gt;</vt:lpwstr>
  </property>
  <property fmtid="{D5CDD505-2E9C-101B-9397-08002B2CF9AE}" pid="47" name="43b072f0-0f82-4aac-be1e-8abeffc32f66">
    <vt:bool>false</vt:bool>
  </property>
  <property fmtid="{D5CDD505-2E9C-101B-9397-08002B2CF9AE}" pid="48" name="_dlc_DocIdItemGuid">
    <vt:lpwstr>ba5fcba8-a876-442f-81b4-d29868ac85a1</vt:lpwstr>
  </property>
</Properties>
</file>