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867B" w14:textId="77777777" w:rsidR="00B55DA5" w:rsidRDefault="00B55DA5" w:rsidP="00B55DA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220238">
        <w:t xml:space="preserve">Dan id-dokument fih l-informazzjoni dwar il-prodott </w:t>
      </w:r>
      <w:proofErr w:type="spellStart"/>
      <w:r w:rsidRPr="00220238">
        <w:rPr>
          <w:lang w:val="en-GB"/>
        </w:rPr>
        <w:t>approvata</w:t>
      </w:r>
      <w:proofErr w:type="spellEnd"/>
      <w:r w:rsidRPr="00220238">
        <w:t xml:space="preserve"> għall-</w:t>
      </w:r>
      <w:proofErr w:type="spellStart"/>
      <w:r>
        <w:rPr>
          <w:lang w:val="en-GB"/>
        </w:rPr>
        <w:t>Fabhalta</w:t>
      </w:r>
      <w:proofErr w:type="spellEnd"/>
      <w:r w:rsidRPr="00220238">
        <w:t>, bil-bidliet li saru mill-aħħar proċedura li affettwa</w:t>
      </w:r>
      <w:r w:rsidRPr="00220238">
        <w:rPr>
          <w:lang w:val="en-GB"/>
        </w:rPr>
        <w:t>t</w:t>
      </w:r>
      <w:r w:rsidRPr="00220238">
        <w:t xml:space="preserve"> l-informazzjoni dwar il-prodott </w:t>
      </w:r>
      <w:r>
        <w:t xml:space="preserve">(EMEA/H/C/005764/II/0001) </w:t>
      </w:r>
      <w:proofErr w:type="spellStart"/>
      <w:r w:rsidRPr="00220238">
        <w:rPr>
          <w:lang w:val="en-GB"/>
        </w:rPr>
        <w:t>qed</w:t>
      </w:r>
      <w:proofErr w:type="spellEnd"/>
      <w:r w:rsidRPr="00220238">
        <w:t xml:space="preserve"> jiġu </w:t>
      </w:r>
      <w:proofErr w:type="spellStart"/>
      <w:r w:rsidRPr="00220238">
        <w:rPr>
          <w:lang w:val="en-GB"/>
        </w:rPr>
        <w:t>immarkati</w:t>
      </w:r>
      <w:proofErr w:type="spellEnd"/>
      <w:r>
        <w:t>.</w:t>
      </w:r>
    </w:p>
    <w:p w14:paraId="78B5DE78" w14:textId="77777777" w:rsidR="00B55DA5" w:rsidRDefault="00B55DA5" w:rsidP="00B55DA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0C50E299" w14:textId="74248DDD" w:rsidR="00812D16" w:rsidRPr="00CB3DEA" w:rsidRDefault="00B55DA5" w:rsidP="00B55D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  <w:r w:rsidRPr="00220238">
        <w:t>Għal aktar informazzjoni, ara s-sit web tal-Aġenzija Ewropea għall-Mediċini</w:t>
      </w:r>
      <w:r>
        <w:t xml:space="preserve">: </w:t>
      </w:r>
      <w:hyperlink r:id="rId8" w:history="1">
        <w:r>
          <w:rPr>
            <w:rStyle w:val="Hyperlink"/>
          </w:rPr>
          <w:t>https://www.ema.europa.eu/en/medicines/human/EPAR/fabhalta</w:t>
        </w:r>
      </w:hyperlink>
    </w:p>
    <w:p w14:paraId="53F568F0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8C7B07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FCA2AB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9D65626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EB3C05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0E720A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DDC6622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B46FA6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D01DEE4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BD0D2F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53AAE4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573D352F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22E1FE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E8B5E0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068B6784" w14:textId="77777777" w:rsidR="00B375C1" w:rsidRPr="00CB3DEA" w:rsidRDefault="00B37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E0CEE42" w14:textId="77777777" w:rsidR="00B375C1" w:rsidRPr="00CB3DEA" w:rsidRDefault="00B37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3A2FC58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7EB7B8F2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</w:pPr>
      <w:r w:rsidRPr="00CB3DEA">
        <w:rPr>
          <w:b/>
        </w:rPr>
        <w:t>ANNESS 1</w:t>
      </w:r>
    </w:p>
    <w:p w14:paraId="693F1B3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</w:pPr>
    </w:p>
    <w:p w14:paraId="67331086" w14:textId="150318EF" w:rsidR="005C3012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outlineLvl w:val="0"/>
      </w:pPr>
      <w:r w:rsidRPr="00CB3DEA">
        <w:rPr>
          <w:b/>
        </w:rPr>
        <w:t>SOMMARJU TAL-KARATTERISTIĊI TAL-PRODOTT</w:t>
      </w:r>
    </w:p>
    <w:p w14:paraId="37E15C08" w14:textId="770E044A" w:rsidR="00977E5E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br w:type="page"/>
      </w:r>
      <w:r w:rsidRPr="00CB3DEA">
        <w:rPr>
          <w:noProof/>
        </w:rPr>
        <w:lastRenderedPageBreak/>
        <w:drawing>
          <wp:inline distT="0" distB="0" distL="0" distR="0" wp14:anchorId="4B0AEFE9" wp14:editId="7DA28E57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DEA">
        <w:rPr>
          <w:szCs w:val="22"/>
        </w:rPr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 w14:paraId="0DCCDFA6" w14:textId="6B79B9FF" w:rsidR="00033D26" w:rsidRPr="00CB3DEA" w:rsidRDefault="00033D2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7AC8D0B" w14:textId="77777777" w:rsidR="00033D26" w:rsidRPr="00CB3DEA" w:rsidRDefault="00033D2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1AB9925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IL-PRODOTT MEDIĊINALI</w:t>
      </w:r>
    </w:p>
    <w:p w14:paraId="4C6FB326" w14:textId="101055AC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EF9465B" w14:textId="7EE9F734" w:rsidR="00007165" w:rsidRPr="00CB3DEA" w:rsidRDefault="00152CE3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t>FABHALTA 200 mg kapsuli iebsa</w:t>
      </w:r>
    </w:p>
    <w:p w14:paraId="3A52EA9F" w14:textId="44AB7D06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01E819F6" w14:textId="77777777" w:rsidR="00B92424" w:rsidRPr="00CB3DEA" w:rsidRDefault="00B92424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19FFAA35" w14:textId="21D21679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GĦAMLA KWALITATTIVA U KWANTITATTIVA</w:t>
      </w:r>
    </w:p>
    <w:p w14:paraId="13B4DFA6" w14:textId="1CF4A5EB" w:rsidR="00926372" w:rsidRPr="00CB3DEA" w:rsidRDefault="00926372" w:rsidP="007043C9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7" w:hanging="567"/>
        <w:rPr>
          <w:bCs/>
          <w:szCs w:val="22"/>
        </w:rPr>
      </w:pPr>
    </w:p>
    <w:p w14:paraId="4597170B" w14:textId="3150C6B4" w:rsidR="005B09A9" w:rsidRPr="00CB3DEA" w:rsidRDefault="005B09A9" w:rsidP="007043C9">
      <w:pPr>
        <w:shd w:val="clear" w:color="auto" w:fill="FFFFFF" w:themeFill="background1"/>
        <w:tabs>
          <w:tab w:val="clear" w:pos="567"/>
        </w:tabs>
        <w:suppressAutoHyphens/>
        <w:spacing w:line="240" w:lineRule="auto"/>
      </w:pPr>
      <w:r w:rsidRPr="00CB3DEA">
        <w:t>Kull kapsula fiha ipta</w:t>
      </w:r>
      <w:r w:rsidR="00335DEE">
        <w:t>c</w:t>
      </w:r>
      <w:r w:rsidRPr="00CB3DEA">
        <w:t>opan idrokloru monoidrat ekwivalenti għal 200 mg ipta</w:t>
      </w:r>
      <w:r w:rsidR="00335DEE">
        <w:t>c</w:t>
      </w:r>
      <w:r w:rsidRPr="00CB3DEA">
        <w:t>opan.</w:t>
      </w:r>
    </w:p>
    <w:p w14:paraId="69C64C53" w14:textId="1900ED5D" w:rsidR="00812D16" w:rsidRPr="00CB3DEA" w:rsidRDefault="00812D16" w:rsidP="007043C9">
      <w:pPr>
        <w:pStyle w:val="EMEAEnBodyText"/>
        <w:shd w:val="clear" w:color="auto" w:fill="FFFFFF" w:themeFill="background1"/>
        <w:autoSpaceDE w:val="0"/>
        <w:autoSpaceDN w:val="0"/>
        <w:adjustRightInd w:val="0"/>
        <w:spacing w:before="0" w:after="0"/>
        <w:jc w:val="left"/>
      </w:pPr>
    </w:p>
    <w:p w14:paraId="776AE9CF" w14:textId="14D0D3A2" w:rsidR="00812D16" w:rsidRPr="00CB3DEA" w:rsidRDefault="00014D5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Għal-lista sħiħa ta’ eċċipjenti, ara sezzjoni 6.1.</w:t>
      </w:r>
    </w:p>
    <w:p w14:paraId="335D7FE9" w14:textId="77777777" w:rsidR="009729CF" w:rsidRPr="00CB3DEA" w:rsidRDefault="009729CF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0B18BFCE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F8303C6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GĦAMLA FARMAĊEWTIKA</w:t>
      </w:r>
    </w:p>
    <w:p w14:paraId="703496C6" w14:textId="0D8D0D24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8275713" w14:textId="779F4B6F" w:rsidR="00F50D8B" w:rsidRPr="00CB3DEA" w:rsidRDefault="0193FB52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Kapsula iebsa (kapsula)</w:t>
      </w:r>
    </w:p>
    <w:p w14:paraId="18F54F20" w14:textId="77777777" w:rsidR="00F50D8B" w:rsidRPr="00CB3DEA" w:rsidRDefault="00F50D8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7B73358" w14:textId="5647EB07" w:rsidR="002675AC" w:rsidRPr="00CB3DEA" w:rsidRDefault="006E414F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Kapsula iebsa opaka (21.2 sa 22.2 mm) ta’ daqs 0 u ta’ lewn isfar mitfi b’“LNP200” fuq il-qafas u b’“NVR” fuq nett, li fiha trab bejn abjad jew kważi abjad u vjola mitfi jagħti fir-roża.</w:t>
      </w:r>
    </w:p>
    <w:p w14:paraId="410E1183" w14:textId="6E490D36" w:rsidR="009B2DC5" w:rsidRPr="00CB3DEA" w:rsidRDefault="009B2DC5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38CBB05" w14:textId="77777777" w:rsidR="00B92424" w:rsidRPr="00CB3DEA" w:rsidRDefault="00B92424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57509DD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</w:rPr>
      </w:pPr>
      <w:r w:rsidRPr="00CB3DEA">
        <w:rPr>
          <w:b/>
          <w:caps/>
          <w:szCs w:val="22"/>
        </w:rPr>
        <w:t>4.</w:t>
      </w:r>
      <w:r w:rsidRPr="00CB3DEA">
        <w:rPr>
          <w:b/>
          <w:caps/>
          <w:szCs w:val="22"/>
        </w:rPr>
        <w:tab/>
      </w:r>
      <w:r w:rsidRPr="00CB3DEA">
        <w:rPr>
          <w:b/>
          <w:bCs/>
          <w:szCs w:val="22"/>
        </w:rPr>
        <w:t>TAGĦRIF KLINIKU</w:t>
      </w:r>
    </w:p>
    <w:p w14:paraId="56085088" w14:textId="77777777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80644CE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4.1</w:t>
      </w:r>
      <w:r w:rsidRPr="00CB3DEA">
        <w:rPr>
          <w:b/>
          <w:szCs w:val="22"/>
        </w:rPr>
        <w:tab/>
        <w:t>Indikazzjonijiet terapewtiċi</w:t>
      </w:r>
    </w:p>
    <w:p w14:paraId="5A96EFDE" w14:textId="77777777" w:rsidR="00DA3A38" w:rsidRPr="00CB3DEA" w:rsidRDefault="00DA3A38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F84070C" w14:textId="038448B5" w:rsidR="004939AD" w:rsidRPr="00CB3DEA" w:rsidRDefault="004939A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u w:val="single"/>
        </w:rPr>
      </w:pPr>
      <w:r w:rsidRPr="00CB3DEA">
        <w:rPr>
          <w:u w:val="single"/>
        </w:rPr>
        <w:t>Emoglobinurija parossistika notturna</w:t>
      </w:r>
    </w:p>
    <w:p w14:paraId="63BDDE19" w14:textId="77777777" w:rsidR="004939AD" w:rsidRPr="00CB3DEA" w:rsidRDefault="004939A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0AC983AB" w14:textId="64D6623F" w:rsidR="00CC6B2D" w:rsidRPr="00CB3DEA" w:rsidRDefault="00BB3B7A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FABHALTA huwa indikat bħala monoterapija </w:t>
      </w:r>
      <w:r w:rsidR="004B41FC" w:rsidRPr="00CB3DEA">
        <w:t>fi</w:t>
      </w:r>
      <w:r w:rsidRPr="00CB3DEA">
        <w:t xml:space="preserve">t-trattament ta’ pazjenti adulti b’emoglobinurija parossistika notturna (PNH) </w:t>
      </w:r>
      <w:r w:rsidR="004B41FC" w:rsidRPr="00CB3DEA">
        <w:t>li għandhom anemija emolitika</w:t>
      </w:r>
      <w:r w:rsidR="00232A1A" w:rsidRPr="00CB3DEA">
        <w:t>.</w:t>
      </w:r>
    </w:p>
    <w:p w14:paraId="2D30ACF7" w14:textId="77777777" w:rsidR="00CC6B2D" w:rsidRPr="00CB3DEA" w:rsidRDefault="00CC6B2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F7753C7" w14:textId="525B17AB" w:rsidR="004939AD" w:rsidRPr="00CB3DEA" w:rsidRDefault="004939AD" w:rsidP="000C6A85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szCs w:val="22"/>
          <w:u w:val="single"/>
        </w:rPr>
      </w:pPr>
      <w:r w:rsidRPr="00CB3DEA">
        <w:rPr>
          <w:szCs w:val="22"/>
          <w:u w:val="single"/>
        </w:rPr>
        <w:t>Glomerulopatija tal-kumpliment 3</w:t>
      </w:r>
    </w:p>
    <w:p w14:paraId="34B83567" w14:textId="77777777" w:rsidR="004939AD" w:rsidRPr="00CB3DEA" w:rsidRDefault="004939AD" w:rsidP="000C6A85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75C823F" w14:textId="14F07999" w:rsidR="004939AD" w:rsidRPr="00CB3DEA" w:rsidRDefault="004939A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FABHALTA huwa indikat għat-trattament ta’ pazjenti adulti bi glomerulopatija tal-kumpliment 3 (C3G) flimkien ma’ inibitur tas-sistema renin-anġjotensina (RAS), jew għal pazjenti li huma intolleranti għall-inibitur ta’ RAS, jew li għalihom inibitur ta’ RAS huwa kontraindikat (ara sezzjoni 5.1).</w:t>
      </w:r>
    </w:p>
    <w:p w14:paraId="1839122D" w14:textId="77777777" w:rsidR="004939AD" w:rsidRPr="00CB3DEA" w:rsidRDefault="004939A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456041E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4.2</w:t>
      </w:r>
      <w:r w:rsidRPr="00CB3DEA">
        <w:rPr>
          <w:b/>
          <w:szCs w:val="22"/>
        </w:rPr>
        <w:tab/>
        <w:t>Pożoloġija u metodu ta’ kif għandu jingħata</w:t>
      </w:r>
    </w:p>
    <w:p w14:paraId="01203734" w14:textId="77777777" w:rsidR="00546E4B" w:rsidRPr="00CB3DEA" w:rsidRDefault="00546E4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42F0C6E" w14:textId="0EF5A74F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Pożoloġija</w:t>
      </w:r>
    </w:p>
    <w:p w14:paraId="61E69632" w14:textId="77777777" w:rsidR="00546E4B" w:rsidRPr="00CB3DEA" w:rsidRDefault="00546E4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DF9B351" w14:textId="301A9578" w:rsidR="00546E4B" w:rsidRPr="00CB3DEA" w:rsidRDefault="00546E4B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Id-doża rrakkomandata hi ta’ 200 mg meħuda darbtejn kuljum mill-ħalq.</w:t>
      </w:r>
    </w:p>
    <w:p w14:paraId="60D1E4D0" w14:textId="6B07BCA4" w:rsidR="709866BF" w:rsidRPr="00CB3DEA" w:rsidRDefault="709866BF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553C2D3" w14:textId="4B4F5DA8" w:rsidR="36CAC734" w:rsidRPr="00CB3DEA" w:rsidRDefault="36CAC734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Il-professjonisti tal-kura tas-saħħa għandhom jgħarrfu lill-pazjenti dwar il-ħtieġa li jimxu mal-iskeda tad-doża</w:t>
      </w:r>
      <w:r w:rsidR="004939AD" w:rsidRPr="00CB3DEA">
        <w:t xml:space="preserve">. F’pazjenti bil-PNH, huwa importanti li </w:t>
      </w:r>
      <w:r w:rsidR="006150FE" w:rsidRPr="00CB3DEA">
        <w:t>jimxu mal-iskeda</w:t>
      </w:r>
      <w:r w:rsidR="004939AD" w:rsidRPr="00CB3DEA">
        <w:t xml:space="preserve"> biex</w:t>
      </w:r>
      <w:r w:rsidRPr="00CB3DEA">
        <w:t xml:space="preserve"> </w:t>
      </w:r>
      <w:r w:rsidR="004939AD" w:rsidRPr="00CB3DEA">
        <w:t>i</w:t>
      </w:r>
      <w:r w:rsidRPr="00CB3DEA">
        <w:t>naqqsu r-riskju ta’ emolisi (ara sezzjoni 4</w:t>
      </w:r>
      <w:r w:rsidR="000C6A85" w:rsidRPr="00CB3DEA">
        <w:t>.4</w:t>
      </w:r>
      <w:r w:rsidRPr="00CB3DEA">
        <w:t>).</w:t>
      </w:r>
    </w:p>
    <w:p w14:paraId="25023C0B" w14:textId="77777777" w:rsidR="00C260C1" w:rsidRPr="00CB3DEA" w:rsidRDefault="00C260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9FE1D11" w14:textId="0D20201F" w:rsidR="00C260C1" w:rsidRPr="00CB3DEA" w:rsidRDefault="290EA882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Jekk tinqabeż xi doża jew jinqabżu xi dożi, il-pazjent għandu jingħata l-parir sabiex jieħu doża waħda minnufih (anke jekk din tkun ftit qabel id-doża li jkun imissu jieħu skont l-iskeda) u wara jissokta bl-iskeda tad-doża regolari.</w:t>
      </w:r>
      <w:r w:rsidR="003159B8" w:rsidRPr="00CB3DEA">
        <w:t xml:space="preserve"> Pazjenti</w:t>
      </w:r>
      <w:r w:rsidR="004939AD" w:rsidRPr="00CB3DEA">
        <w:t xml:space="preserve"> bil-PNH li qabżu</w:t>
      </w:r>
      <w:r w:rsidR="003159B8" w:rsidRPr="00CB3DEA">
        <w:t xml:space="preserve"> diversi dożi konsekuttivi għandhom jiġu monitorjati għal sinjali u sintomi potenzjali ta’ emolisi.</w:t>
      </w:r>
    </w:p>
    <w:p w14:paraId="0A367D85" w14:textId="77777777" w:rsidR="00C260C1" w:rsidRPr="00CB3DEA" w:rsidRDefault="00C260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E84577B" w14:textId="247CF598" w:rsidR="006504BD" w:rsidRPr="00CB3DEA" w:rsidRDefault="006504B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lastRenderedPageBreak/>
        <w:t>Il-PNH hi marda li titlob trattament kroniku. Mhuwiex irrakkomandat li dan il-prodott mediċinali jitwqqaf għalkollox sakemm ma jkunx indikat klinikament (ara sezzjoni 4.4).</w:t>
      </w:r>
    </w:p>
    <w:p w14:paraId="35771545" w14:textId="77777777" w:rsidR="006504BD" w:rsidRPr="00CB3DEA" w:rsidRDefault="006504B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54CCC68" w14:textId="68E681C3" w:rsidR="00C260C1" w:rsidRPr="00CB3DEA" w:rsidRDefault="00007973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i/>
          <w:iCs/>
          <w:szCs w:val="22"/>
          <w:u w:val="single"/>
        </w:rPr>
        <w:t xml:space="preserve">Pazjenti </w:t>
      </w:r>
      <w:r w:rsidR="004939AD" w:rsidRPr="00CB3DEA">
        <w:rPr>
          <w:i/>
          <w:iCs/>
          <w:szCs w:val="22"/>
          <w:u w:val="single"/>
        </w:rPr>
        <w:t xml:space="preserve">bil-PNH </w:t>
      </w:r>
      <w:r w:rsidRPr="00CB3DEA">
        <w:rPr>
          <w:i/>
          <w:iCs/>
          <w:szCs w:val="22"/>
          <w:u w:val="single"/>
        </w:rPr>
        <w:t>li jaqilbu minn terapiji anti-C5 jew oħrajn għall-PNH għal ipta</w:t>
      </w:r>
      <w:r w:rsidR="00335DEE">
        <w:rPr>
          <w:i/>
          <w:iCs/>
          <w:szCs w:val="22"/>
          <w:u w:val="single"/>
        </w:rPr>
        <w:t>c</w:t>
      </w:r>
      <w:r w:rsidRPr="00CB3DEA">
        <w:rPr>
          <w:i/>
          <w:iCs/>
          <w:szCs w:val="22"/>
          <w:u w:val="single"/>
        </w:rPr>
        <w:t>opan</w:t>
      </w:r>
    </w:p>
    <w:p w14:paraId="6E4A66E7" w14:textId="7B5302D3" w:rsidR="00C260C1" w:rsidRPr="00CB3DEA" w:rsidRDefault="00C260C1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Sabiex jitnaqqas ir-riskju qawwi ta’ emolisi minħabba li jitwaqqaf ħesrem it-trattament:</w:t>
      </w:r>
    </w:p>
    <w:p w14:paraId="375AA3CE" w14:textId="6E0D02DC" w:rsidR="00C260C1" w:rsidRPr="00CB3DEA" w:rsidRDefault="00C260C1" w:rsidP="007043C9">
      <w:pPr>
        <w:pStyle w:val="Text"/>
        <w:numPr>
          <w:ilvl w:val="0"/>
          <w:numId w:val="4"/>
        </w:numPr>
        <w:shd w:val="clear" w:color="auto" w:fill="FFFFFF" w:themeFill="background1"/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F’każ ta’ pazjenti li jaqilbu minn ekulizumab,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 għandu jinbeda mhux aktar tard minn ġimgħa wara l-aħħar doża ta’ ekulizuman.</w:t>
      </w:r>
    </w:p>
    <w:p w14:paraId="7FF8E6D1" w14:textId="043396C8" w:rsidR="008F6890" w:rsidRPr="00CB3DEA" w:rsidRDefault="00C260C1" w:rsidP="007043C9">
      <w:pPr>
        <w:pStyle w:val="ListParagraph"/>
        <w:numPr>
          <w:ilvl w:val="0"/>
          <w:numId w:val="4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F’każ ta’ pazjenti li jaqilbu minn ravulizumab, ipta</w:t>
      </w:r>
      <w:r w:rsidR="00335DEE">
        <w:t>c</w:t>
      </w:r>
      <w:r w:rsidRPr="00CB3DEA">
        <w:t>opan għandu jinbeda mhux aktar tard minn 6 ġimgħat wara l-aħħar doża ta’ ravulizumab.</w:t>
      </w:r>
    </w:p>
    <w:p w14:paraId="0B12E9FB" w14:textId="77777777" w:rsidR="00BE033F" w:rsidRPr="00CB3DEA" w:rsidRDefault="00BE033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BFCC98D" w14:textId="4A2C16A6" w:rsidR="00812D16" w:rsidRDefault="004B41FC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Każijiet fejn il-pazjent jaqleb minn inibituri kumplimentari differenti minn ekulizumab u ravulizumab ma ġewx studjati.</w:t>
      </w:r>
    </w:p>
    <w:p w14:paraId="2F61F54D" w14:textId="77777777" w:rsidR="00CB3DEA" w:rsidRDefault="00CB3DEA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10006CB0" w14:textId="72C7A5EC" w:rsidR="00CB3DEA" w:rsidRPr="00A44766" w:rsidRDefault="00CB3DEA" w:rsidP="00A44766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/>
          <w:iCs/>
          <w:u w:val="single"/>
        </w:rPr>
      </w:pPr>
      <w:r w:rsidRPr="00A44766">
        <w:rPr>
          <w:i/>
          <w:iCs/>
          <w:u w:val="single"/>
        </w:rPr>
        <w:t>Pazjenti b’C3G wara trapjant tal-kilwa (C3G rikorrenti)</w:t>
      </w:r>
    </w:p>
    <w:p w14:paraId="3EF77F2B" w14:textId="12A2CDC3" w:rsidR="00CB3DEA" w:rsidRPr="00CB3DEA" w:rsidRDefault="00CB3DEA" w:rsidP="00A44766">
      <w:pPr>
        <w:shd w:val="clear" w:color="auto" w:fill="FFFFFF" w:themeFill="background1"/>
        <w:tabs>
          <w:tab w:val="clear" w:pos="567"/>
        </w:tabs>
        <w:spacing w:line="240" w:lineRule="auto"/>
      </w:pPr>
      <w:r>
        <w:t xml:space="preserve">Dijanjosi </w:t>
      </w:r>
      <w:r w:rsidRPr="00CB3DEA">
        <w:rPr>
          <w:bCs/>
          <w:iCs/>
          <w:szCs w:val="22"/>
        </w:rPr>
        <w:t xml:space="preserve">ta’ C3G rikorrenti </w:t>
      </w:r>
      <w:r>
        <w:rPr>
          <w:bCs/>
          <w:iCs/>
          <w:szCs w:val="22"/>
        </w:rPr>
        <w:t xml:space="preserve">għandha ssir abbażi ta’ depożitu ta’ C3 </w:t>
      </w:r>
      <w:r w:rsidRPr="00CB3DEA">
        <w:rPr>
          <w:bCs/>
          <w:iCs/>
          <w:szCs w:val="22"/>
        </w:rPr>
        <w:t>istoloġik</w:t>
      </w:r>
      <w:r>
        <w:rPr>
          <w:bCs/>
          <w:iCs/>
          <w:szCs w:val="22"/>
        </w:rPr>
        <w:t>u</w:t>
      </w:r>
      <w:r w:rsidRPr="00CB3DEA">
        <w:rPr>
          <w:bCs/>
          <w:iCs/>
          <w:szCs w:val="22"/>
        </w:rPr>
        <w:t xml:space="preserve"> fil-glomerul</w:t>
      </w:r>
      <w:r>
        <w:rPr>
          <w:bCs/>
          <w:iCs/>
          <w:szCs w:val="22"/>
        </w:rPr>
        <w:t xml:space="preserve">i tal-kilwa </w:t>
      </w:r>
      <w:r w:rsidR="00E52D2A">
        <w:rPr>
          <w:bCs/>
          <w:iCs/>
          <w:szCs w:val="22"/>
        </w:rPr>
        <w:t>t</w:t>
      </w:r>
      <w:r>
        <w:rPr>
          <w:bCs/>
          <w:iCs/>
          <w:szCs w:val="22"/>
        </w:rPr>
        <w:t>trapjantata. Id-depożitu ta’ C3 jista’ jiġi osservat f’</w:t>
      </w:r>
      <w:r w:rsidRPr="00CB3DEA">
        <w:rPr>
          <w:bCs/>
          <w:iCs/>
          <w:szCs w:val="22"/>
        </w:rPr>
        <w:t xml:space="preserve">bijopsija </w:t>
      </w:r>
      <w:r>
        <w:rPr>
          <w:bCs/>
          <w:iCs/>
          <w:szCs w:val="22"/>
        </w:rPr>
        <w:t>ta’ rutina wara t-trapjant; inkella, għandha titwettaq bijopsija meta s-sinjali kliniċi jindikaw C3G rikorrenti. Kif sar fl-istudju X2202 (ara sezzjoni 5.1), it-trattament b’</w:t>
      </w:r>
      <w:r w:rsidRPr="00CB3DEA">
        <w:rPr>
          <w:bCs/>
          <w:iCs/>
          <w:szCs w:val="22"/>
        </w:rPr>
        <w:t xml:space="preserve">iptacopan </w:t>
      </w:r>
      <w:r>
        <w:rPr>
          <w:bCs/>
          <w:iCs/>
          <w:szCs w:val="22"/>
        </w:rPr>
        <w:t>jista’ jinbeda qabel il-bidu ta’ sinjali kliniċi bħal tnaqqis fir-</w:t>
      </w:r>
      <w:r w:rsidRPr="00CB3DEA">
        <w:t xml:space="preserve">rata ta’ filtrazzjoni glomerulari stmata </w:t>
      </w:r>
      <w:r>
        <w:t>(</w:t>
      </w:r>
      <w:r w:rsidRPr="00CB3DEA">
        <w:t>eGFR</w:t>
      </w:r>
      <w:r>
        <w:t>)</w:t>
      </w:r>
      <w:r w:rsidRPr="00CB3DEA">
        <w:t xml:space="preserve"> </w:t>
      </w:r>
      <w:r>
        <w:t>jew żieda fil-</w:t>
      </w:r>
      <w:r w:rsidRPr="00CB3DEA">
        <w:rPr>
          <w:bCs/>
          <w:iCs/>
          <w:szCs w:val="22"/>
        </w:rPr>
        <w:t>proporzjon ta’ proteina u kreatinina fl-awrina (UPCR</w:t>
      </w:r>
      <w:r w:rsidR="00D60FC5">
        <w:rPr>
          <w:bCs/>
          <w:iCs/>
          <w:szCs w:val="22"/>
        </w:rPr>
        <w:t xml:space="preserve">). Hemm esperjenza limitata bl-użu ta’ </w:t>
      </w:r>
      <w:r w:rsidR="00D60FC5" w:rsidRPr="00D60FC5">
        <w:rPr>
          <w:bCs/>
          <w:iCs/>
          <w:szCs w:val="22"/>
        </w:rPr>
        <w:t>iptacopan</w:t>
      </w:r>
      <w:r w:rsidR="00D60FC5">
        <w:rPr>
          <w:bCs/>
          <w:iCs/>
          <w:szCs w:val="22"/>
        </w:rPr>
        <w:t xml:space="preserve"> f’pazjenti b’C3G rikorrenti wara trapjant fi studji kliniċi (ara sezzjoni 5.1).</w:t>
      </w:r>
    </w:p>
    <w:p w14:paraId="4823932B" w14:textId="7E7CC796" w:rsidR="0056306E" w:rsidRPr="00CB3DEA" w:rsidRDefault="0056306E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162345C6" w14:textId="5C6B18E7" w:rsidR="0086582F" w:rsidRPr="00CB3DEA" w:rsidRDefault="00865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/>
          <w:iCs/>
          <w:szCs w:val="22"/>
        </w:rPr>
      </w:pPr>
      <w:r w:rsidRPr="00CB3DEA">
        <w:rPr>
          <w:i/>
          <w:iCs/>
          <w:szCs w:val="22"/>
          <w:u w:val="single"/>
        </w:rPr>
        <w:t>Popolazzjonijiet speċjali</w:t>
      </w:r>
    </w:p>
    <w:p w14:paraId="75098D48" w14:textId="0A3C15A0" w:rsidR="00214F5D" w:rsidRPr="00CB3DEA" w:rsidRDefault="00214F5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i/>
          <w:iCs/>
          <w:szCs w:val="22"/>
        </w:rPr>
        <w:t>Anzjani</w:t>
      </w:r>
    </w:p>
    <w:p w14:paraId="1C6BE1AC" w14:textId="5ED3C30B" w:rsidR="00655386" w:rsidRPr="00CB3DEA" w:rsidRDefault="437D58B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Mhuwiex meħtieġ aġġustament tad-doża f’pazjenti minn 65 sena ’l fuq (ara sezzjoni 5.2).</w:t>
      </w:r>
    </w:p>
    <w:p w14:paraId="0F9A9313" w14:textId="77777777" w:rsidR="001058B8" w:rsidRPr="00CB3DEA" w:rsidRDefault="001058B8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6A78B0F" w14:textId="57FFE900" w:rsidR="00997AF2" w:rsidRPr="00CB3DEA" w:rsidRDefault="00997AF2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i/>
          <w:iCs/>
          <w:szCs w:val="22"/>
        </w:rPr>
        <w:t>Indeboliment renali</w:t>
      </w:r>
    </w:p>
    <w:p w14:paraId="3276A1C7" w14:textId="47772FFF" w:rsidR="00997AF2" w:rsidRPr="00CB3DEA" w:rsidRDefault="24EBC910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Mhuwiex meħtieġ aġġustament tad-doża f’każ ta’ pazjenti b’indeboliment tal-kliewi ħafif (eGFR bejn 60 u &lt;90 ml/min) jew moderat (eGFR ta’ bejn 30 u &lt;60 ml/min). Bħalissa ma teżisti ebda </w:t>
      </w:r>
      <w:r w:rsidRPr="00910077">
        <w:rPr>
          <w:i/>
          <w:iCs/>
        </w:rPr>
        <w:t>data</w:t>
      </w:r>
      <w:r w:rsidRPr="00CB3DEA">
        <w:t xml:space="preserve"> dwar pazjenti b’indeboliment tal-kliewi gravi jew bid-dijaliżi u ma tista’ tingħata ebda rakkomandazzjoni dwar dożi (ara sezzjoni 5.2).</w:t>
      </w:r>
    </w:p>
    <w:p w14:paraId="73B66190" w14:textId="77777777" w:rsidR="0045205B" w:rsidRPr="00CB3DEA" w:rsidRDefault="0045205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FEE281D" w14:textId="3A7348A3" w:rsidR="00997AF2" w:rsidRPr="00CB3DEA" w:rsidRDefault="00997AF2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i/>
          <w:iCs/>
          <w:szCs w:val="22"/>
        </w:rPr>
        <w:t>Indeboliment tal-fwied</w:t>
      </w:r>
    </w:p>
    <w:p w14:paraId="36D738A7" w14:textId="3D3BA684" w:rsidR="00655386" w:rsidRPr="00CB3DEA" w:rsidRDefault="004B41F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L-użu ta’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 xml:space="preserve">opan mhuwiex irrakkomandat f’pazjenti b’indeboliment tal-fwied gravi (Child-Pugh klassi Ċ). </w:t>
      </w:r>
      <w:r w:rsidR="62FDCF62" w:rsidRPr="00CB3DEA">
        <w:rPr>
          <w:sz w:val="22"/>
          <w:szCs w:val="22"/>
        </w:rPr>
        <w:t>Mhuwiex meħtieġ aġġustament tad-doża f’każ ta’ pazjenti b’indeboliment tal-fwied ħafif (Child-Pugh klassi A)</w:t>
      </w:r>
      <w:r w:rsidRPr="00CB3DEA">
        <w:rPr>
          <w:sz w:val="22"/>
          <w:szCs w:val="22"/>
        </w:rPr>
        <w:t xml:space="preserve"> jew</w:t>
      </w:r>
      <w:r w:rsidR="62FDCF62" w:rsidRPr="00CB3DEA">
        <w:rPr>
          <w:sz w:val="22"/>
          <w:szCs w:val="22"/>
        </w:rPr>
        <w:t xml:space="preserve"> moderat (Child-Pugh klassi B)</w:t>
      </w:r>
      <w:r w:rsidRPr="00CB3DEA">
        <w:rPr>
          <w:sz w:val="22"/>
          <w:szCs w:val="22"/>
        </w:rPr>
        <w:t xml:space="preserve"> (ara sezzjoni 5.2)</w:t>
      </w:r>
      <w:r w:rsidR="62FDCF62" w:rsidRPr="00CB3DEA">
        <w:rPr>
          <w:sz w:val="22"/>
          <w:szCs w:val="22"/>
        </w:rPr>
        <w:t>.</w:t>
      </w:r>
    </w:p>
    <w:p w14:paraId="1AB0BBD9" w14:textId="77777777" w:rsidR="0045205B" w:rsidRPr="00CB3DEA" w:rsidRDefault="0045205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5EB5C35" w14:textId="0CBFB120" w:rsidR="00997AF2" w:rsidRPr="00CB3DEA" w:rsidRDefault="00C437E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i/>
          <w:iCs/>
          <w:szCs w:val="22"/>
        </w:rPr>
        <w:t>Popolazzjoni pedjatrika</w:t>
      </w:r>
    </w:p>
    <w:p w14:paraId="6A3A75F1" w14:textId="346FFACF" w:rsidR="002624FD" w:rsidRPr="00CB3DEA" w:rsidRDefault="002624F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Is-sigurtà u l-effikaċja ta’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 xml:space="preserve">opan fit-tfal taħt it-18-il sena għadhom ma ġewx determinati s’issa. M’hemm l-ebda </w:t>
      </w:r>
      <w:r w:rsidRPr="00910077">
        <w:rPr>
          <w:i/>
          <w:iCs/>
          <w:sz w:val="22"/>
          <w:szCs w:val="22"/>
        </w:rPr>
        <w:t>data</w:t>
      </w:r>
      <w:r w:rsidRPr="00CB3DEA">
        <w:rPr>
          <w:sz w:val="22"/>
          <w:szCs w:val="22"/>
        </w:rPr>
        <w:t xml:space="preserve"> disponibbli.</w:t>
      </w:r>
    </w:p>
    <w:p w14:paraId="445CACEC" w14:textId="3262B5BF" w:rsidR="00560B6C" w:rsidRPr="00CB3DEA" w:rsidRDefault="00560B6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FE33C54" w14:textId="7F2C4055" w:rsidR="00560B6C" w:rsidRPr="00CB3DEA" w:rsidRDefault="00560B6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Metodu ta’ kif għandu jingħata</w:t>
      </w:r>
    </w:p>
    <w:p w14:paraId="69B45077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103BC3A" w14:textId="457FD0FA" w:rsidR="00560B6C" w:rsidRPr="00CB3DEA" w:rsidRDefault="00560B6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Jingħata biss mill-ħalq.</w:t>
      </w:r>
    </w:p>
    <w:p w14:paraId="135CB7E1" w14:textId="77777777" w:rsidR="007D482F" w:rsidRPr="00CB3DEA" w:rsidRDefault="007D482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24C9393" w14:textId="2FB1362D" w:rsidR="00997AF2" w:rsidRPr="00CB3DEA" w:rsidRDefault="00BC5F2A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Dan il-prodott mediċinali jista’ jingħata waħdu jew mal-ikel (ara s-sezzjoni 5.2).</w:t>
      </w:r>
    </w:p>
    <w:p w14:paraId="198C7132" w14:textId="7E7CC796" w:rsidR="009729CF" w:rsidRPr="00CB3DEA" w:rsidRDefault="009729CF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2C2529FB" w14:textId="5847AB87" w:rsidR="00812D16" w:rsidRPr="00CB3DEA" w:rsidRDefault="003F5E7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4.3</w:t>
      </w:r>
      <w:r w:rsidRPr="00CB3DEA">
        <w:rPr>
          <w:b/>
          <w:szCs w:val="22"/>
        </w:rPr>
        <w:tab/>
      </w:r>
      <w:r w:rsidR="00617FEB" w:rsidRPr="00CB3DEA">
        <w:rPr>
          <w:b/>
          <w:szCs w:val="22"/>
        </w:rPr>
        <w:t>Kontraindikazzjonijiet</w:t>
      </w:r>
    </w:p>
    <w:p w14:paraId="28C83F8D" w14:textId="77777777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D0A0D22" w14:textId="23A59773" w:rsidR="00812D16" w:rsidRPr="00CB3DEA" w:rsidRDefault="00FA6B66" w:rsidP="007043C9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szCs w:val="22"/>
        </w:rPr>
        <w:t>Sensittività eċċessiva għas-sustanza attiva jew għal kwalunkwe sustanza mhux attiva elenkata fis-sezzjoni 6.1.</w:t>
      </w:r>
    </w:p>
    <w:p w14:paraId="5ED962F2" w14:textId="60C43AFA" w:rsidR="006B0EAF" w:rsidRPr="00CB3DEA" w:rsidRDefault="0018011D" w:rsidP="007043C9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 xml:space="preserve">Pazjenti li bħalissa mhumiex imlaqqma kontra </w:t>
      </w:r>
      <w:r w:rsidRPr="00CB3DEA">
        <w:rPr>
          <w:i/>
          <w:iCs/>
        </w:rPr>
        <w:t>Neisseria meningitidis</w:t>
      </w:r>
      <w:r w:rsidRPr="00CB3DEA">
        <w:t xml:space="preserve"> u </w:t>
      </w:r>
      <w:r w:rsidRPr="00CB3DEA">
        <w:rPr>
          <w:i/>
          <w:iCs/>
        </w:rPr>
        <w:t>Streptococcus pneumoniae</w:t>
      </w:r>
      <w:r w:rsidRPr="00CB3DEA">
        <w:t>, sakemm ir-riskju li jdumu ma jibdew it-trattament ma jegħlibx ir-riskju li jiżviluppaw infezzjoni minħabba dawn il-</w:t>
      </w:r>
      <w:r w:rsidR="002D2DFF" w:rsidRPr="00CB3DEA">
        <w:t>batterji</w:t>
      </w:r>
      <w:r w:rsidRPr="00CB3DEA">
        <w:t xml:space="preserve"> inkapsulati (ara sezzjoni 4.4).</w:t>
      </w:r>
    </w:p>
    <w:p w14:paraId="0B72DB08" w14:textId="63177371" w:rsidR="006B0EAF" w:rsidRPr="00CB3DEA" w:rsidRDefault="0018011D" w:rsidP="007043C9">
      <w:pPr>
        <w:pStyle w:val="ListParagraph"/>
        <w:numPr>
          <w:ilvl w:val="0"/>
          <w:numId w:val="3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</w:pPr>
      <w:r w:rsidRPr="00CB3DEA">
        <w:t xml:space="preserve">Pazjenti b’infezzjoni mhux solvuta kkawżata minn </w:t>
      </w:r>
      <w:r w:rsidR="002D2DFF" w:rsidRPr="00CB3DEA">
        <w:t>batterji</w:t>
      </w:r>
      <w:r w:rsidRPr="00CB3DEA">
        <w:t xml:space="preserve"> inkapsulati, li jinkludu </w:t>
      </w:r>
      <w:r w:rsidRPr="00CB3DEA">
        <w:rPr>
          <w:i/>
        </w:rPr>
        <w:t>Neisseria meningitidis</w:t>
      </w:r>
      <w:r w:rsidRPr="00CB3DEA">
        <w:t xml:space="preserve">, </w:t>
      </w:r>
      <w:r w:rsidRPr="00CB3DEA">
        <w:rPr>
          <w:i/>
        </w:rPr>
        <w:t>Streptococcus pneumoniae</w:t>
      </w:r>
      <w:r w:rsidRPr="00CB3DEA">
        <w:t xml:space="preserve"> jew </w:t>
      </w:r>
      <w:r w:rsidRPr="00CB3DEA">
        <w:rPr>
          <w:i/>
        </w:rPr>
        <w:t>Haemophilus influenzae</w:t>
      </w:r>
      <w:r w:rsidRPr="00CB3DEA">
        <w:t xml:space="preserve"> tat-tip B, meta jitnieda t-trattament.</w:t>
      </w:r>
    </w:p>
    <w:p w14:paraId="7328DB60" w14:textId="77777777" w:rsidR="00DD7BF4" w:rsidRPr="00CB3DEA" w:rsidRDefault="00DD7BF4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5A6AAAA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4.4</w:t>
      </w:r>
      <w:r w:rsidRPr="00CB3DEA">
        <w:rPr>
          <w:b/>
          <w:szCs w:val="22"/>
        </w:rPr>
        <w:tab/>
        <w:t>Twissijiet speċjali u prekawzjonijiet għall-użu</w:t>
      </w:r>
    </w:p>
    <w:p w14:paraId="5CFE638C" w14:textId="77777777" w:rsidR="006E36EF" w:rsidRPr="00CB3DEA" w:rsidRDefault="006E36E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030B9F0" w14:textId="15B4A21A" w:rsidR="006E36EF" w:rsidRPr="00CB3DEA" w:rsidRDefault="00DA140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Cs/>
          <w:szCs w:val="22"/>
          <w:u w:val="single"/>
        </w:rPr>
        <w:t xml:space="preserve">Infezzjonijiet serji kkawżati minn </w:t>
      </w:r>
      <w:r w:rsidR="002D2DFF" w:rsidRPr="00CB3DEA">
        <w:rPr>
          <w:bCs/>
          <w:szCs w:val="22"/>
          <w:u w:val="single"/>
        </w:rPr>
        <w:t>batterji</w:t>
      </w:r>
      <w:r w:rsidRPr="00CB3DEA">
        <w:rPr>
          <w:bCs/>
          <w:szCs w:val="22"/>
          <w:u w:val="single"/>
        </w:rPr>
        <w:t xml:space="preserve"> inkapsulati</w:t>
      </w:r>
    </w:p>
    <w:p w14:paraId="380C3806" w14:textId="77777777" w:rsidR="007D482F" w:rsidRPr="00CB3DEA" w:rsidRDefault="007D482F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34DA31E1" w14:textId="46F59D68" w:rsidR="000A3E6F" w:rsidRPr="00CB3DEA" w:rsidRDefault="000B1C38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L-użu ta’ inibituri kumplimentari, bħal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 xml:space="preserve">opan, jistgħu jwasslu għal infezzjonijiet serji, ta’ theddid għall-ħajja jew fatali kkawżati minn </w:t>
      </w:r>
      <w:r w:rsidR="002D2DFF" w:rsidRPr="00CB3DEA">
        <w:rPr>
          <w:sz w:val="22"/>
          <w:szCs w:val="22"/>
        </w:rPr>
        <w:t>batterji</w:t>
      </w:r>
      <w:r w:rsidRPr="00CB3DEA">
        <w:rPr>
          <w:sz w:val="22"/>
          <w:szCs w:val="22"/>
        </w:rPr>
        <w:t xml:space="preserve"> inkapsulatii. Sabiex jitnaqqas ir-riskju ta’ infezzjoni, il-pazjenti kollha għandhom jitlaqqmu kontra l-</w:t>
      </w:r>
      <w:r w:rsidR="002D2DFF" w:rsidRPr="00CB3DEA">
        <w:rPr>
          <w:sz w:val="22"/>
          <w:szCs w:val="22"/>
        </w:rPr>
        <w:t>batterji</w:t>
      </w:r>
      <w:r w:rsidRPr="00CB3DEA">
        <w:rPr>
          <w:sz w:val="22"/>
          <w:szCs w:val="22"/>
        </w:rPr>
        <w:t xml:space="preserve"> inkapsulati, fosthom </w:t>
      </w:r>
      <w:r w:rsidRPr="00CB3DEA">
        <w:rPr>
          <w:i/>
          <w:iCs/>
          <w:sz w:val="22"/>
          <w:szCs w:val="22"/>
        </w:rPr>
        <w:t>Neisseria meningitidis</w:t>
      </w:r>
      <w:r w:rsidRPr="00CB3DEA">
        <w:rPr>
          <w:sz w:val="22"/>
          <w:szCs w:val="22"/>
        </w:rPr>
        <w:t xml:space="preserve"> u </w:t>
      </w:r>
      <w:r w:rsidRPr="00CB3DEA">
        <w:rPr>
          <w:i/>
          <w:iCs/>
          <w:sz w:val="22"/>
          <w:szCs w:val="22"/>
        </w:rPr>
        <w:t>Streptococcus pneumoniae</w:t>
      </w:r>
      <w:r w:rsidRPr="00CB3DEA">
        <w:rPr>
          <w:sz w:val="22"/>
          <w:szCs w:val="22"/>
        </w:rPr>
        <w:t xml:space="preserve">. Huwa rrakkomandat li l-pazjenti jitlaqqmu kontra </w:t>
      </w:r>
      <w:r w:rsidRPr="00CB3DEA">
        <w:rPr>
          <w:i/>
          <w:iCs/>
          <w:sz w:val="22"/>
          <w:szCs w:val="22"/>
        </w:rPr>
        <w:t>Haemophilus influenzae</w:t>
      </w:r>
      <w:r w:rsidRPr="00CB3DEA">
        <w:rPr>
          <w:sz w:val="22"/>
          <w:szCs w:val="22"/>
        </w:rPr>
        <w:t xml:space="preserve"> tat-tip B jekk </w:t>
      </w:r>
      <w:r w:rsidR="004B41FC" w:rsidRPr="00CB3DEA">
        <w:rPr>
          <w:sz w:val="22"/>
          <w:szCs w:val="22"/>
        </w:rPr>
        <w:t xml:space="preserve">it-tilqima hija </w:t>
      </w:r>
      <w:r w:rsidRPr="00CB3DEA">
        <w:rPr>
          <w:sz w:val="22"/>
          <w:szCs w:val="22"/>
        </w:rPr>
        <w:t>disponibbli. Il-professjonisti tal-kura tas-saħħa għandhom jirreferu għar-rakkomandazzjonijiet fil-linji gwida lokali dwar it-tilqim.</w:t>
      </w:r>
    </w:p>
    <w:p w14:paraId="1E5300A2" w14:textId="77777777" w:rsidR="007D482F" w:rsidRPr="00CB3DEA" w:rsidRDefault="007D482F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6453C0C6" w14:textId="57A48030" w:rsidR="003D2F44" w:rsidRPr="00CB3DEA" w:rsidRDefault="00437A34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It-tilqim għandu jingħata sa mill-inqas ġimagħtejn qabel ma tingħata l-ewwel doża ta’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opan. Jekk it-trattament irid jinbeda qabel ma jingħata t-tilqim, il-pazjenti għandhom jitlaqqmu mill-aktar fis u jingħataw profilassi antibatterika sa ġimagħtejn wara li jingħata t-tilqim.</w:t>
      </w:r>
    </w:p>
    <w:p w14:paraId="552AC2D2" w14:textId="77777777" w:rsidR="007D482F" w:rsidRPr="00CB3DEA" w:rsidRDefault="007D482F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297B74EC" w14:textId="6D1DE12A" w:rsidR="000B1C38" w:rsidRPr="00CB3DEA" w:rsidRDefault="000B1C38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meħtieġ, il-pazjenti għandhom jerġgħu jitlaqqmu skont ir-rakkomandazzjonijiet fil-linji gwida lokali dwar it-tilqim.</w:t>
      </w:r>
    </w:p>
    <w:p w14:paraId="1B7EC4AC" w14:textId="77777777" w:rsidR="007D482F" w:rsidRPr="00CB3DEA" w:rsidRDefault="007D482F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17424B20" w14:textId="5CD6905F" w:rsidR="007F7F3D" w:rsidRPr="00CB3DEA" w:rsidRDefault="1409F586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It-tilqim inaqqas, imma mhux jelimina, ir-riskju ta’ infezzjoni serja. Infezzjoni serja tista’ malajr tinbidel f’theddida għall-ħajja jew twassal għall-mewt jekk dak li jkun ma jindunax biha u ma jittrattahiex kmieni. Il-pazjenti għandhom ikunu mgħarrfa dwar sinjali u sintomi ta’ infezzjoni serja u jkunu segwiti kif jixraq. Il-pazjenti għandhom ikunu evalwati u ttrattati minnufih f’każ ta’ infezzjoni ssuspettata. Jista’ jitqies l-użu ta’ ipta</w:t>
      </w:r>
      <w:r w:rsidR="00335DEE">
        <w:t>c</w:t>
      </w:r>
      <w:r w:rsidRPr="00CB3DEA">
        <w:t>opan matul it-trattament ta’ infezzjoni serja wara li ssir evalwazzjoni tar-riskji u l-benefiċċji (ara sezzjoni 4.8).</w:t>
      </w:r>
    </w:p>
    <w:p w14:paraId="5B7A288B" w14:textId="77777777" w:rsidR="00A34840" w:rsidRPr="00CB3DEA" w:rsidRDefault="00A34840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50D29878" w14:textId="519FBA35" w:rsidR="00A34840" w:rsidRPr="00CB3DEA" w:rsidRDefault="00A34840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u w:val="single"/>
        </w:rPr>
      </w:pPr>
      <w:r w:rsidRPr="00CB3DEA">
        <w:rPr>
          <w:u w:val="single"/>
        </w:rPr>
        <w:t>Monitoraġġ tal-PNH fil-laboratorju</w:t>
      </w:r>
    </w:p>
    <w:p w14:paraId="371E55AA" w14:textId="77777777" w:rsidR="007F7F3D" w:rsidRPr="00CB3DEA" w:rsidRDefault="007F7F3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76D6B25" w14:textId="2E6D6BAC" w:rsidR="00A34840" w:rsidRPr="00CB3DEA" w:rsidRDefault="00A3484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Pazjenti b’PNH li qed jingħataw ipta</w:t>
      </w:r>
      <w:r w:rsidR="00335DEE">
        <w:rPr>
          <w:szCs w:val="22"/>
        </w:rPr>
        <w:t>c</w:t>
      </w:r>
      <w:r w:rsidRPr="00CB3DEA">
        <w:rPr>
          <w:szCs w:val="22"/>
        </w:rPr>
        <w:t>opan għandhom ikunu mmonitorati regolarment minħabba sinjali u sintomi ta’ emolisi, li jinkludi l-bżonn li jitkejlu l-livelli ta</w:t>
      </w:r>
      <w:r w:rsidR="000836AC" w:rsidRPr="00CB3DEA">
        <w:rPr>
          <w:szCs w:val="22"/>
        </w:rPr>
        <w:t xml:space="preserve">’ </w:t>
      </w:r>
      <w:r w:rsidR="000836AC" w:rsidRPr="00CB3DEA">
        <w:t xml:space="preserve">lattat deidroġenasi </w:t>
      </w:r>
      <w:r w:rsidR="000836AC" w:rsidRPr="00CB3DEA">
        <w:rPr>
          <w:szCs w:val="22"/>
        </w:rPr>
        <w:t>(</w:t>
      </w:r>
      <w:r w:rsidRPr="00CB3DEA">
        <w:rPr>
          <w:szCs w:val="22"/>
        </w:rPr>
        <w:t>LDH</w:t>
      </w:r>
      <w:r w:rsidR="000836AC" w:rsidRPr="00CB3DEA">
        <w:rPr>
          <w:szCs w:val="22"/>
        </w:rPr>
        <w:t>)</w:t>
      </w:r>
      <w:r w:rsidRPr="00CB3DEA">
        <w:rPr>
          <w:szCs w:val="22"/>
        </w:rPr>
        <w:t>.</w:t>
      </w:r>
    </w:p>
    <w:p w14:paraId="32238DC6" w14:textId="77777777" w:rsidR="00A34840" w:rsidRPr="00CB3DEA" w:rsidRDefault="00A3484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4FE0552" w14:textId="36C87330" w:rsidR="0018073A" w:rsidRPr="00CB3DEA" w:rsidRDefault="0018073A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Monitoraġġ tal-manifestazzjonijiet tal-PNH wara li jitwaqqaf għalkollox it-trattament</w:t>
      </w:r>
    </w:p>
    <w:p w14:paraId="28AD1FED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2AED1E04" w14:textId="349EC9C1" w:rsidR="00DC43F4" w:rsidRPr="00CB3DEA" w:rsidRDefault="5817D758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Jekk hemm il-bżonn li t-trattament jitwaqqaf għalkollox, il-pazjenti </w:t>
      </w:r>
      <w:r w:rsidR="004939AD" w:rsidRPr="00CB3DEA">
        <w:t xml:space="preserve">bil-PNH </w:t>
      </w:r>
      <w:r w:rsidRPr="00CB3DEA">
        <w:t>għandhom jibqgħu jkunu segwiti mill-qrib għal mill-inqas ġimagħtejn wara l-aħħar doża minħabba sinjali u sintomi ta’ emolisi. Dawn is-sinjali u s-sintomi jinkludu, imma mhux biss, livelli għoljin ta’ LDH flimkien ma’ tnaqqis f’daqqa tal-emoglobina jew fid-daqs tal-klonu tal-PNH, għeja, emoglubinurija, uġigħ fl-addome, dispnea, disfaġja, disfunzjoni erettili, jew episodji vaskulari avversi maġġuri (MAVEs), fosthom trombożi venuża jew arterjali. Jekk hemm il-bżonn li t-trattament jitwaqqaf għalkollox, wieħed għandu jikkunsidra terapija alternattiva.</w:t>
      </w:r>
    </w:p>
    <w:p w14:paraId="3441526C" w14:textId="77777777" w:rsidR="007D482F" w:rsidRPr="00CB3DEA" w:rsidRDefault="007D482F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2683BC37" w14:textId="2F565CAF" w:rsidR="00DC43F4" w:rsidRPr="00CB3DEA" w:rsidRDefault="00DC43F4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Jekk isseħħ emolisi wara li jitwaqqaf għalkollox ipta</w:t>
      </w:r>
      <w:r w:rsidR="00335DEE">
        <w:t>c</w:t>
      </w:r>
      <w:r w:rsidRPr="00CB3DEA">
        <w:t>opan, wieħed għandu jqis jekk għandux jerġa’ jibda t-trattament.</w:t>
      </w:r>
    </w:p>
    <w:p w14:paraId="57EC3601" w14:textId="77777777" w:rsidR="00D563AC" w:rsidRPr="00CB3DEA" w:rsidRDefault="00D563AC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12939066" w14:textId="7687F7A2" w:rsidR="003F635D" w:rsidRPr="00CB3DEA" w:rsidRDefault="003F635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u w:val="single"/>
        </w:rPr>
      </w:pPr>
      <w:r w:rsidRPr="00CB3DEA">
        <w:rPr>
          <w:u w:val="single"/>
        </w:rPr>
        <w:t>Għoti flimkien ma’ prodotti mediċinali oħra</w:t>
      </w:r>
    </w:p>
    <w:p w14:paraId="606E737D" w14:textId="77777777" w:rsidR="003F635D" w:rsidRPr="00CB3DEA" w:rsidRDefault="003F635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6BD3E88E" w14:textId="119467EF" w:rsidR="003F635D" w:rsidRDefault="003F635D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L-użu </w:t>
      </w:r>
      <w:r w:rsidR="00FA4F0D" w:rsidRPr="00CB3DEA">
        <w:t>flimkien</w:t>
      </w:r>
      <w:r w:rsidRPr="00CB3DEA">
        <w:t xml:space="preserve"> ta’ iptacopan ma’ indutturi qawwij</w:t>
      </w:r>
      <w:r w:rsidR="00FA2317" w:rsidRPr="00CB3DEA">
        <w:t>in</w:t>
      </w:r>
      <w:r w:rsidRPr="00CB3DEA">
        <w:t xml:space="preserve"> ta’ CYP2C8, UGT1A1, PgP, BCRP u OATP1B1/3 ma ġiex studjat klinikament; għalhekk, l-użu </w:t>
      </w:r>
      <w:r w:rsidR="00FA4F0D" w:rsidRPr="00CB3DEA">
        <w:t>flimkien</w:t>
      </w:r>
      <w:r w:rsidRPr="00CB3DEA">
        <w:t xml:space="preserve"> mhux rakkomandat minħabba l-potenzjal għal tnaqqis fl-effikaċja ta’ iptacopan (ara sezzjoni 4.5). Jekk prodott mediċinali </w:t>
      </w:r>
      <w:r w:rsidR="00FA2317" w:rsidRPr="00CB3DEA">
        <w:t>li jista’ jintuża flimkien</w:t>
      </w:r>
      <w:r w:rsidRPr="00CB3DEA">
        <w:t xml:space="preserve"> alternattiv ma jistax jiġi identifikat, il-pazjenti </w:t>
      </w:r>
      <w:r w:rsidR="004939AD" w:rsidRPr="00CB3DEA">
        <w:t xml:space="preserve">bil-PNH </w:t>
      </w:r>
      <w:r w:rsidRPr="00CB3DEA">
        <w:t>għandhom jiġu monitorjati għal sinjali u sintomi potenzjali ta’ emolisi.</w:t>
      </w:r>
    </w:p>
    <w:p w14:paraId="0C45054A" w14:textId="77777777" w:rsidR="00E52D2A" w:rsidRDefault="00E52D2A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85ECE4C" w14:textId="0F717540" w:rsidR="00E52D2A" w:rsidRPr="00A44766" w:rsidRDefault="00E52D2A" w:rsidP="00A44766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u w:val="single"/>
        </w:rPr>
      </w:pPr>
      <w:r w:rsidRPr="00A44766">
        <w:rPr>
          <w:u w:val="single"/>
        </w:rPr>
        <w:t>Trattament ta’ pazjenti b’C3G</w:t>
      </w:r>
    </w:p>
    <w:p w14:paraId="53139DAF" w14:textId="77777777" w:rsidR="00E52D2A" w:rsidRDefault="00E52D2A" w:rsidP="00A44766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</w:p>
    <w:p w14:paraId="17489E6F" w14:textId="05E68F91" w:rsidR="00E52D2A" w:rsidRDefault="00E52D2A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>
        <w:t>Il-pazjenti b’C3G ittrattati bi prodotti mediċinali immunosoppressanti jistgħu juru tnaqqis żgħir fil-proteinurija b’</w:t>
      </w:r>
      <w:r w:rsidRPr="00E52D2A">
        <w:t xml:space="preserve">iptacopan, </w:t>
      </w:r>
      <w:r>
        <w:t xml:space="preserve">li </w:t>
      </w:r>
      <w:r w:rsidR="00EF333F">
        <w:t>x’aktarx</w:t>
      </w:r>
      <w:r>
        <w:t xml:space="preserve"> huwa marbut ma’ natura aktar reżistenti għat-trattament ta’ C3G f’dawn il-pazjenti.</w:t>
      </w:r>
    </w:p>
    <w:p w14:paraId="167C3379" w14:textId="77777777" w:rsidR="00E52D2A" w:rsidRDefault="00E52D2A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56D6D72F" w14:textId="057D7852" w:rsidR="00E52D2A" w:rsidRPr="00CB3DEA" w:rsidRDefault="00E52D2A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>
        <w:t xml:space="preserve">M’hemm l-ebda esperjenza bl-użu ta’ </w:t>
      </w:r>
      <w:r w:rsidRPr="00E52D2A">
        <w:t>iptacopan</w:t>
      </w:r>
      <w:r>
        <w:t xml:space="preserve"> f’pazjenti b’C3G </w:t>
      </w:r>
      <w:r w:rsidR="00EF333F">
        <w:t>fil-</w:t>
      </w:r>
      <w:r>
        <w:t>kilwa nattiva li għandhom proteinurija taħt il-1 g/g fil-bidu tat-trattament.</w:t>
      </w:r>
    </w:p>
    <w:p w14:paraId="44BC3AB6" w14:textId="77777777" w:rsidR="003F635D" w:rsidRPr="00CB3DEA" w:rsidRDefault="003F635D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7D055D79" w14:textId="43F4312E" w:rsidR="00CA305E" w:rsidRPr="00CB3DEA" w:rsidRDefault="00CA305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u w:val="single"/>
        </w:rPr>
        <w:t>Materjal edukattiv</w:t>
      </w:r>
    </w:p>
    <w:p w14:paraId="56FEE232" w14:textId="77777777" w:rsidR="00E03DEA" w:rsidRPr="00CB3DEA" w:rsidRDefault="00E03DEA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40468FB7" w14:textId="1F2E7201" w:rsidR="00EA3256" w:rsidRPr="00CB3DEA" w:rsidRDefault="00CA305E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It-tobba kollha li għandhom il-ħsieb li jippreskrivu FABHALTA għandhom ikunu ċerti li rċevew il-materjal edukattiv għat-tobba u jsiru familjari miegħu. It-tobba għandhom jispjegaw lill-pazjent u jiddiskutu miegħu l-benefiċċji u r-riskji tat-terapija b’FABHALTA filwaqt li jipprovdulu l-pakkett bit-tagħrif għall-pazjent. Il-pazjent għandu jintalab sabiex jitlob għajnuna medika minnufih jekk jesperjenza kwalunkwe sinjal jew sintomu ta’ infezzjoni serja jew emolisi serja</w:t>
      </w:r>
      <w:r w:rsidR="004939AD" w:rsidRPr="00CB3DEA">
        <w:t xml:space="preserve"> (pazjenti bil-PNH)</w:t>
      </w:r>
      <w:r w:rsidRPr="00CB3DEA">
        <w:t xml:space="preserve"> wara li jkun waqqaf għalkollox </w:t>
      </w:r>
      <w:r w:rsidR="00A34840" w:rsidRPr="00CB3DEA">
        <w:t>it-trattament</w:t>
      </w:r>
      <w:r w:rsidRPr="00CB3DEA">
        <w:t>.</w:t>
      </w:r>
    </w:p>
    <w:p w14:paraId="15AD0DBE" w14:textId="45B94938" w:rsidR="00E10949" w:rsidRPr="00CB3DEA" w:rsidRDefault="00E1094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3829CF8" w14:textId="7B6F8872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4.5</w:t>
      </w:r>
      <w:r w:rsidRPr="00CB3DEA">
        <w:rPr>
          <w:b/>
          <w:szCs w:val="22"/>
        </w:rPr>
        <w:tab/>
        <w:t>Interazzjoni ma’ prodotti mediċinali oħra u forom oħra ta’ interazzjoni</w:t>
      </w:r>
    </w:p>
    <w:p w14:paraId="2DCF2B79" w14:textId="77777777" w:rsidR="007D482F" w:rsidRPr="00CB3DEA" w:rsidRDefault="007D482F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00F20D2E" w14:textId="1E09CF5F" w:rsidR="00FA4F0D" w:rsidRPr="00CB3DEA" w:rsidRDefault="00FA4F0D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  <w:u w:val="single"/>
        </w:rPr>
      </w:pPr>
      <w:r w:rsidRPr="00CB3DEA">
        <w:rPr>
          <w:sz w:val="22"/>
          <w:szCs w:val="22"/>
          <w:u w:val="single"/>
        </w:rPr>
        <w:t>Effetti ta’ prodotti mediċinali oħra fuq iptacopan</w:t>
      </w:r>
    </w:p>
    <w:p w14:paraId="12ED7B33" w14:textId="77777777" w:rsidR="00FA4F0D" w:rsidRPr="00CB3DEA" w:rsidRDefault="00FA4F0D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56802E40" w14:textId="2C015F1C" w:rsidR="00A34840" w:rsidRPr="00CB3DEA" w:rsidRDefault="00A34840" w:rsidP="007043C9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22"/>
          <w:u w:val="single"/>
        </w:rPr>
      </w:pPr>
      <w:r w:rsidRPr="00CB3DEA">
        <w:rPr>
          <w:i/>
          <w:iCs/>
          <w:sz w:val="22"/>
          <w:szCs w:val="22"/>
          <w:u w:val="single"/>
        </w:rPr>
        <w:t xml:space="preserve">Indutturi </w:t>
      </w:r>
      <w:r w:rsidR="00FA4F0D" w:rsidRPr="00CB3DEA">
        <w:rPr>
          <w:i/>
          <w:iCs/>
          <w:sz w:val="22"/>
          <w:szCs w:val="22"/>
          <w:u w:val="single"/>
        </w:rPr>
        <w:t>qawwij</w:t>
      </w:r>
      <w:r w:rsidR="00FA2317" w:rsidRPr="00CB3DEA">
        <w:rPr>
          <w:i/>
          <w:iCs/>
          <w:sz w:val="22"/>
          <w:szCs w:val="22"/>
          <w:u w:val="single"/>
        </w:rPr>
        <w:t>in</w:t>
      </w:r>
      <w:r w:rsidR="00FA4F0D" w:rsidRPr="00CB3DEA">
        <w:rPr>
          <w:i/>
          <w:iCs/>
          <w:sz w:val="22"/>
          <w:szCs w:val="22"/>
          <w:u w:val="single"/>
        </w:rPr>
        <w:t xml:space="preserve"> </w:t>
      </w:r>
      <w:r w:rsidRPr="00CB3DEA">
        <w:rPr>
          <w:i/>
          <w:iCs/>
          <w:sz w:val="22"/>
          <w:szCs w:val="22"/>
          <w:u w:val="single"/>
        </w:rPr>
        <w:t>ta’ CYP2C8</w:t>
      </w:r>
      <w:r w:rsidR="00FA4F0D" w:rsidRPr="00CB3DEA">
        <w:rPr>
          <w:i/>
          <w:iCs/>
          <w:sz w:val="22"/>
          <w:szCs w:val="22"/>
          <w:u w:val="single"/>
        </w:rPr>
        <w:t>, UGT1A1, PgP, BCRP u OATP1B1/3</w:t>
      </w:r>
    </w:p>
    <w:p w14:paraId="42B83A16" w14:textId="53D84E54" w:rsidR="00FD6596" w:rsidRPr="00CB3DEA" w:rsidRDefault="00A34840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Minkejja li l-għoti flimkien ta’</w:t>
      </w:r>
      <w:r w:rsidR="00FA4F0D" w:rsidRPr="00CB3DEA">
        <w:rPr>
          <w:sz w:val="22"/>
          <w:szCs w:val="22"/>
        </w:rPr>
        <w:t xml:space="preserve"> iptacopan ma’</w:t>
      </w:r>
      <w:r w:rsidRPr="00CB3DEA">
        <w:rPr>
          <w:sz w:val="22"/>
          <w:szCs w:val="22"/>
        </w:rPr>
        <w:t xml:space="preserve"> indutturi </w:t>
      </w:r>
      <w:r w:rsidR="00FA4F0D" w:rsidRPr="00CB3DEA">
        <w:rPr>
          <w:sz w:val="22"/>
          <w:szCs w:val="22"/>
        </w:rPr>
        <w:t>qawwij</w:t>
      </w:r>
      <w:r w:rsidR="00FA2317" w:rsidRPr="00CB3DEA">
        <w:rPr>
          <w:sz w:val="22"/>
          <w:szCs w:val="22"/>
        </w:rPr>
        <w:t>in</w:t>
      </w:r>
      <w:r w:rsidR="00FA4F0D" w:rsidRPr="00CB3DEA">
        <w:rPr>
          <w:sz w:val="22"/>
          <w:szCs w:val="22"/>
        </w:rPr>
        <w:t xml:space="preserve"> </w:t>
      </w:r>
      <w:r w:rsidRPr="00CB3DEA">
        <w:rPr>
          <w:sz w:val="22"/>
          <w:szCs w:val="22"/>
        </w:rPr>
        <w:t>ta’ CYP2C8</w:t>
      </w:r>
      <w:r w:rsidR="00FA4F0D" w:rsidRPr="00CB3DEA">
        <w:rPr>
          <w:sz w:val="22"/>
          <w:szCs w:val="22"/>
        </w:rPr>
        <w:t>, UGT1A1, PgP, BCRP u OATP1B1/3, bħal rifampicin,</w:t>
      </w:r>
      <w:r w:rsidRPr="00CB3DEA">
        <w:rPr>
          <w:sz w:val="22"/>
          <w:szCs w:val="22"/>
        </w:rPr>
        <w:t xml:space="preserve"> ma ġiex studjat</w:t>
      </w:r>
      <w:r w:rsidR="00FA4F0D" w:rsidRPr="00CB3DEA">
        <w:rPr>
          <w:sz w:val="22"/>
          <w:szCs w:val="22"/>
        </w:rPr>
        <w:t xml:space="preserve"> klinikament</w:t>
      </w:r>
      <w:r w:rsidRPr="00CB3DEA">
        <w:rPr>
          <w:sz w:val="22"/>
          <w:szCs w:val="22"/>
        </w:rPr>
        <w:t xml:space="preserve">, </w:t>
      </w:r>
      <w:r w:rsidR="00FA4F0D" w:rsidRPr="00CB3DEA">
        <w:rPr>
          <w:sz w:val="22"/>
          <w:szCs w:val="22"/>
        </w:rPr>
        <w:t>l-użu flimkien ma’ iptacopan mhux rakkomandat minħabba l-potenzjali għal</w:t>
      </w:r>
      <w:r w:rsidRPr="00CB3DEA">
        <w:rPr>
          <w:sz w:val="22"/>
          <w:szCs w:val="22"/>
        </w:rPr>
        <w:t xml:space="preserve"> tnaqqis fl-effikaċja ta’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</w:t>
      </w:r>
      <w:r w:rsidR="00FA4F0D" w:rsidRPr="00CB3DEA">
        <w:rPr>
          <w:sz w:val="22"/>
          <w:szCs w:val="22"/>
        </w:rPr>
        <w:t xml:space="preserve"> (ara sezzjoni 4.4)</w:t>
      </w:r>
      <w:r w:rsidRPr="00CB3DEA">
        <w:rPr>
          <w:sz w:val="22"/>
          <w:szCs w:val="22"/>
        </w:rPr>
        <w:t>.</w:t>
      </w:r>
    </w:p>
    <w:p w14:paraId="3C7AF826" w14:textId="77777777" w:rsidR="009729CF" w:rsidRPr="00CB3DEA" w:rsidRDefault="009729CF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10B95B23" w14:textId="5D658E29" w:rsidR="00FA4F0D" w:rsidRPr="00CB3DEA" w:rsidRDefault="00FA4F0D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  <w:u w:val="single"/>
        </w:rPr>
      </w:pPr>
      <w:r w:rsidRPr="00CB3DEA">
        <w:rPr>
          <w:sz w:val="22"/>
          <w:szCs w:val="22"/>
          <w:u w:val="single"/>
        </w:rPr>
        <w:t>Effetti ta’ iptacopan fuq prodotti mediċinali oħra</w:t>
      </w:r>
    </w:p>
    <w:p w14:paraId="4AD71BCF" w14:textId="77777777" w:rsidR="00FA4F0D" w:rsidRPr="00CB3DEA" w:rsidRDefault="00FA4F0D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6D01C33F" w14:textId="0E9C77E4" w:rsidR="00FA4F0D" w:rsidRPr="00CB3DEA" w:rsidRDefault="00FA4F0D" w:rsidP="007043C9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22"/>
          <w:u w:val="single"/>
        </w:rPr>
      </w:pPr>
      <w:r w:rsidRPr="00CB3DEA">
        <w:rPr>
          <w:i/>
          <w:iCs/>
          <w:sz w:val="22"/>
          <w:szCs w:val="22"/>
          <w:u w:val="single"/>
        </w:rPr>
        <w:t>Substrati ta’ CYP3A4</w:t>
      </w:r>
    </w:p>
    <w:p w14:paraId="1B49650A" w14:textId="51F57B1A" w:rsidR="00FA4F0D" w:rsidRPr="00CB3DEA" w:rsidRDefault="00FA4F0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i/>
          <w:sz w:val="22"/>
          <w:szCs w:val="22"/>
        </w:rPr>
        <w:t>In vitro</w:t>
      </w:r>
      <w:r w:rsidRPr="00CB3DEA">
        <w:rPr>
          <w:sz w:val="22"/>
          <w:szCs w:val="22"/>
        </w:rPr>
        <w:t xml:space="preserve"> d-</w:t>
      </w:r>
      <w:r w:rsidRPr="00CB3DEA">
        <w:rPr>
          <w:i/>
          <w:iCs/>
          <w:sz w:val="22"/>
          <w:szCs w:val="22"/>
        </w:rPr>
        <w:t>data</w:t>
      </w:r>
      <w:r w:rsidRPr="00CB3DEA">
        <w:rPr>
          <w:sz w:val="22"/>
          <w:szCs w:val="22"/>
        </w:rPr>
        <w:t xml:space="preserve"> wriet li iptacopan għandu potenzjal għal induzzjoni ta’ CYP3A4 u jista’ jnaqqas l-espożizzjoni ta’ substrati sensittivi ta’ CYP3A4. L-użu flimkien ta’ iptacopan u substrati sensittivi ta’ CYP3A4 ma ġiex studjat klinikament. Għandha tiġi eżerċitata kawtela jekk l-għoti fl-istess ħin ta’ iptacopan u substrati sensittivi ta’ CYP3A4 jkun meħtieġ, b’mod speċjali għal dawk b’indiċi terapewtiku dejjaq (eż. carbamazepine,</w:t>
      </w:r>
      <w:r w:rsidR="00FF17F3" w:rsidRPr="00CB3DEA">
        <w:rPr>
          <w:sz w:val="22"/>
          <w:szCs w:val="22"/>
        </w:rPr>
        <w:t xml:space="preserve"> ciclosporin, ergotamine, fentanyl, pimozide, quinidine, sirolimus, tacrolimus).</w:t>
      </w:r>
    </w:p>
    <w:p w14:paraId="2F2B5610" w14:textId="77777777" w:rsidR="00FF17F3" w:rsidRPr="00CB3DEA" w:rsidRDefault="00FF17F3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0D53708D" w14:textId="28E9913F" w:rsidR="00FF17F3" w:rsidRPr="00CB3DEA" w:rsidRDefault="00FF17F3" w:rsidP="007043C9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22"/>
          <w:u w:val="single"/>
        </w:rPr>
      </w:pPr>
      <w:r w:rsidRPr="00CB3DEA">
        <w:rPr>
          <w:i/>
          <w:iCs/>
          <w:sz w:val="22"/>
          <w:szCs w:val="22"/>
          <w:u w:val="single"/>
        </w:rPr>
        <w:t>Substrati ta’ CYP2C8</w:t>
      </w:r>
    </w:p>
    <w:p w14:paraId="28CADDCF" w14:textId="22DED144" w:rsidR="00FF17F3" w:rsidRPr="00CB3DEA" w:rsidRDefault="00FF17F3" w:rsidP="007043C9">
      <w:pPr>
        <w:tabs>
          <w:tab w:val="clear" w:pos="567"/>
        </w:tabs>
        <w:spacing w:line="240" w:lineRule="auto"/>
      </w:pPr>
      <w:r w:rsidRPr="00CB3DEA">
        <w:rPr>
          <w:i/>
        </w:rPr>
        <w:t>In vitro</w:t>
      </w:r>
      <w:r w:rsidRPr="00CB3DEA">
        <w:t xml:space="preserve"> d-</w:t>
      </w:r>
      <w:r w:rsidRPr="00CB3DEA">
        <w:rPr>
          <w:i/>
          <w:iCs/>
        </w:rPr>
        <w:t>data</w:t>
      </w:r>
      <w:r w:rsidRPr="00CB3DEA">
        <w:t xml:space="preserve"> wriet li iptacopan għandu potenzjal għal inibizzjoni marbuta mal-ħin ta’ CYP2C8 u </w:t>
      </w:r>
      <w:r w:rsidR="00FA2317" w:rsidRPr="00CB3DEA">
        <w:t>j</w:t>
      </w:r>
      <w:r w:rsidRPr="00CB3DEA">
        <w:t xml:space="preserve">ista’ </w:t>
      </w:r>
      <w:r w:rsidR="00FA2317" w:rsidRPr="00CB3DEA">
        <w:t>j</w:t>
      </w:r>
      <w:r w:rsidRPr="00CB3DEA">
        <w:t xml:space="preserve">żid l-espożizzjoni ta’ substrati sensittivi ta’ CYP2C8, bħal repaglinide, dasabuvir jew paclitaxel. L-użu flimkien ta’ iptacopan u substrati sensittivi ta’ CYP2C8 ma ġiex studjat klinikament. </w:t>
      </w:r>
      <w:r w:rsidRPr="00CB3DEA">
        <w:rPr>
          <w:szCs w:val="22"/>
        </w:rPr>
        <w:t>Għandha tiġi eżerċitata kawtela jekk l-għoti fl-istess ħin ta’ iptacopan u substrati sensittivi ta’</w:t>
      </w:r>
      <w:r w:rsidRPr="00CB3DEA">
        <w:t xml:space="preserve"> CYP2C8 jkun meħtieġ.</w:t>
      </w:r>
    </w:p>
    <w:p w14:paraId="013B680E" w14:textId="77777777" w:rsidR="00FA4F0D" w:rsidRPr="00CB3DEA" w:rsidRDefault="00FA4F0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79225F59" w14:textId="1A8C0B02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4.6</w:t>
      </w:r>
      <w:r w:rsidRPr="00CB3DEA">
        <w:rPr>
          <w:b/>
          <w:szCs w:val="22"/>
        </w:rPr>
        <w:tab/>
        <w:t>Fertilità, tqala u treddigħ</w:t>
      </w:r>
    </w:p>
    <w:p w14:paraId="4260F637" w14:textId="77777777" w:rsidR="00D60F12" w:rsidRPr="00CB3DEA" w:rsidRDefault="00D60F12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1C1D9E0" w14:textId="0595D4BD" w:rsidR="00D60F12" w:rsidRPr="00CB3DEA" w:rsidRDefault="70E26174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  <w:bookmarkStart w:id="0" w:name="_Hlk124453478"/>
      <w:r w:rsidRPr="00CB3DEA">
        <w:rPr>
          <w:u w:val="single"/>
        </w:rPr>
        <w:t>Tqala</w:t>
      </w:r>
    </w:p>
    <w:bookmarkEnd w:id="0"/>
    <w:p w14:paraId="4F6CAA5E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65D40C5" w14:textId="2C41CEAC" w:rsidR="006535F2" w:rsidRPr="00CB3DEA" w:rsidRDefault="006535F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M’hemmx </w:t>
      </w:r>
      <w:r w:rsidRPr="00910077">
        <w:rPr>
          <w:i/>
          <w:iCs/>
        </w:rPr>
        <w:t>data</w:t>
      </w:r>
      <w:r w:rsidRPr="00CB3DEA">
        <w:t xml:space="preserve"> jew hemm </w:t>
      </w:r>
      <w:r w:rsidRPr="00910077">
        <w:rPr>
          <w:i/>
          <w:iCs/>
        </w:rPr>
        <w:t>data</w:t>
      </w:r>
      <w:r w:rsidRPr="00CB3DEA">
        <w:t xml:space="preserve"> limitata dwar l-użu ta’ ipta</w:t>
      </w:r>
      <w:r w:rsidR="00335DEE">
        <w:t>c</w:t>
      </w:r>
      <w:r w:rsidRPr="00CB3DEA">
        <w:t xml:space="preserve">opan f’nisa tqal. </w:t>
      </w:r>
      <w:r w:rsidRPr="00CB3DEA">
        <w:rPr>
          <w:szCs w:val="22"/>
        </w:rPr>
        <w:t xml:space="preserve">Studji f’annimali ma jurux effetti ħżiena diretti jew indiretti fuq is-sistema riproduttiva </w:t>
      </w:r>
      <w:r w:rsidR="00F41B2A" w:rsidRPr="00CB3DEA">
        <w:rPr>
          <w:szCs w:val="22"/>
        </w:rPr>
        <w:t xml:space="preserve">f’espożizzjonijiet ta’ bejn darbtejn u 8 darbiet aktar mill-espożizzjoni umana meta mogħtija l-ogħla doża rrakkomandata </w:t>
      </w:r>
      <w:r w:rsidR="00D61846" w:rsidRPr="00CB3DEA">
        <w:rPr>
          <w:szCs w:val="22"/>
        </w:rPr>
        <w:t xml:space="preserve">fil-bnedmin </w:t>
      </w:r>
      <w:r w:rsidRPr="00CB3DEA">
        <w:rPr>
          <w:szCs w:val="22"/>
        </w:rPr>
        <w:t xml:space="preserve">(ara </w:t>
      </w:r>
      <w:r w:rsidR="00E45C82" w:rsidRPr="00CB3DEA">
        <w:t>sezzjoni </w:t>
      </w:r>
      <w:r w:rsidRPr="00CB3DEA">
        <w:rPr>
          <w:szCs w:val="22"/>
        </w:rPr>
        <w:t>5.3).</w:t>
      </w:r>
    </w:p>
    <w:p w14:paraId="0AA161E4" w14:textId="77777777" w:rsidR="006535F2" w:rsidRPr="00CB3DEA" w:rsidRDefault="006535F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28ABC54" w14:textId="64F65768" w:rsidR="006535F2" w:rsidRPr="00CB3DEA" w:rsidRDefault="006535F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Il-PNH fit-tqala hija assoċjata ma’ effetti avversi fl-omm, fosthom li ċ-ċitopeniji jmorru għall-agħar, episodji ta’ trombożi, infezzjonijiet, fsada, korrimenti u mwiet tal-omm, kif ukoll effetti avversi fuq il-fetu, fosthom il-mewt tal-fetu u t-twelid qabel iż-żmien.</w:t>
      </w:r>
    </w:p>
    <w:p w14:paraId="422E8EC7" w14:textId="77777777" w:rsidR="000602C0" w:rsidRPr="00CB3DEA" w:rsidRDefault="000602C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227485B" w14:textId="1FE0FF10" w:rsidR="006535F2" w:rsidRPr="00CB3DEA" w:rsidRDefault="004939A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C3G waqt it-tqala tista’ tkun assoċjata ma’ konsegwenzi avversi</w:t>
      </w:r>
      <w:r w:rsidR="000602C0" w:rsidRPr="00CB3DEA">
        <w:rPr>
          <w:szCs w:val="22"/>
        </w:rPr>
        <w:t xml:space="preserve"> fuq l-omm</w:t>
      </w:r>
      <w:r w:rsidRPr="00CB3DEA">
        <w:rPr>
          <w:szCs w:val="22"/>
        </w:rPr>
        <w:t xml:space="preserve">, b’mod partikulari preeklampsja </w:t>
      </w:r>
      <w:r w:rsidR="000602C0" w:rsidRPr="00CB3DEA">
        <w:rPr>
          <w:szCs w:val="22"/>
        </w:rPr>
        <w:t>u korriment, kif ukoll ma’ konsegwenzi avversi fuq il-fetu li jinkludu twelid qabel iż-żmien u piż baxx mat-twelid.</w:t>
      </w:r>
    </w:p>
    <w:p w14:paraId="3E11DCD4" w14:textId="77777777" w:rsidR="000602C0" w:rsidRPr="00CB3DEA" w:rsidRDefault="000602C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221EE71" w14:textId="73A2745F" w:rsidR="006535F2" w:rsidRPr="00CB3DEA" w:rsidRDefault="002F3564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lastRenderedPageBreak/>
        <w:t xml:space="preserve">Jekk hemm bżonn, wieħed jista’ jikkunsidra </w:t>
      </w:r>
      <w:r w:rsidR="00F41B2A" w:rsidRPr="00CB3DEA">
        <w:t xml:space="preserve">biss </w:t>
      </w:r>
      <w:r w:rsidRPr="00CB3DEA">
        <w:t>li juża ipta</w:t>
      </w:r>
      <w:r w:rsidR="00335DEE">
        <w:t>c</w:t>
      </w:r>
      <w:r w:rsidRPr="00CB3DEA">
        <w:t xml:space="preserve">opan f’nisa tqal jew f’nisa li qed jippjanaw biex joħorġu tqal wara li jkunu evalwati </w:t>
      </w:r>
      <w:r w:rsidR="004F46B2" w:rsidRPr="00CB3DEA">
        <w:t>bir-reqqa</w:t>
      </w:r>
      <w:r w:rsidR="00D61846" w:rsidRPr="00CB3DEA">
        <w:t xml:space="preserve"> </w:t>
      </w:r>
      <w:r w:rsidRPr="00CB3DEA">
        <w:t>r-riskji u l-benefiċċji.</w:t>
      </w:r>
    </w:p>
    <w:p w14:paraId="491AAA4E" w14:textId="7E7CC796" w:rsidR="00A62C62" w:rsidRPr="00CB3DEA" w:rsidRDefault="00A62C62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5C58A90" w14:textId="5707FA2F" w:rsidR="00D04D3B" w:rsidRPr="00CB3DEA" w:rsidRDefault="00D04D3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Treddigħ</w:t>
      </w:r>
    </w:p>
    <w:p w14:paraId="06AD5D30" w14:textId="77777777" w:rsidR="007D482F" w:rsidRPr="00CB3DEA" w:rsidRDefault="007D482F" w:rsidP="007043C9">
      <w:pPr>
        <w:pStyle w:val="Text"/>
        <w:keepNext/>
        <w:shd w:val="clear" w:color="auto" w:fill="FFFFFF" w:themeFill="background1"/>
        <w:spacing w:before="0"/>
        <w:jc w:val="left"/>
        <w:rPr>
          <w:rFonts w:eastAsia="Times New Roman"/>
          <w:sz w:val="22"/>
          <w:szCs w:val="22"/>
          <w:lang w:eastAsia="en-US"/>
        </w:rPr>
      </w:pPr>
    </w:p>
    <w:p w14:paraId="6E6BB219" w14:textId="4584F9E2" w:rsidR="0042374B" w:rsidRPr="00CB3DEA" w:rsidRDefault="7748F7D8" w:rsidP="007043C9">
      <w:pPr>
        <w:pStyle w:val="Text"/>
        <w:shd w:val="clear" w:color="auto" w:fill="FFFFFF" w:themeFill="background1"/>
        <w:spacing w:before="0"/>
        <w:jc w:val="left"/>
        <w:rPr>
          <w:rFonts w:eastAsia="Times New Roman"/>
          <w:sz w:val="22"/>
          <w:szCs w:val="22"/>
        </w:rPr>
      </w:pPr>
      <w:r w:rsidRPr="00CB3DEA">
        <w:rPr>
          <w:sz w:val="22"/>
          <w:szCs w:val="22"/>
        </w:rPr>
        <w:t>Mhux magħruf jekk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 xml:space="preserve">opan jiġix eliminat mal-ħalib tas-sider tal-bniedem. </w:t>
      </w:r>
      <w:r w:rsidRPr="00CB3DEA">
        <w:rPr>
          <w:sz w:val="22"/>
        </w:rPr>
        <w:t>M’hemmx informazzjoni dwar l-effetti ta’ ipta</w:t>
      </w:r>
      <w:r w:rsidR="00335DEE">
        <w:rPr>
          <w:sz w:val="22"/>
        </w:rPr>
        <w:t>c</w:t>
      </w:r>
      <w:r w:rsidRPr="00CB3DEA">
        <w:rPr>
          <w:sz w:val="22"/>
        </w:rPr>
        <w:t>opan fuq it-trabi tat-twelid/it-trabi mreddgħin jew fuq il-produzzjoni tal-ħalib.</w:t>
      </w:r>
    </w:p>
    <w:p w14:paraId="4656AB88" w14:textId="77777777" w:rsidR="007305C1" w:rsidRPr="00CB3DEA" w:rsidRDefault="00730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0460EB4" w14:textId="726E4AEE" w:rsidR="00555ACB" w:rsidRPr="00CB3DEA" w:rsidRDefault="00403EC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Ir-riskju gћat-trabi tat-twelid mhux eskluż.</w:t>
      </w:r>
      <w:r w:rsidRPr="00CB3DEA">
        <w:t xml:space="preserve"> Gћandha tittieћed deċiżjoni jekk il-mara twaqqafx it-treddigћ jew twaqqafx it-trattament b’FABHALTA wara li jiġi kkunsidrat il-benefiċċju tat-treddigћ gћat-tarbija u l-benefiċċju tat-trattament gћall-mara.</w:t>
      </w:r>
    </w:p>
    <w:p w14:paraId="72F94360" w14:textId="77777777" w:rsidR="00BE033F" w:rsidRPr="00CB3DEA" w:rsidRDefault="00BE033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B4EFF68" w14:textId="24C14C3C" w:rsidR="00D04D3B" w:rsidRPr="00CB3DEA" w:rsidRDefault="00D04D3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Fertilità</w:t>
      </w:r>
    </w:p>
    <w:p w14:paraId="74328DA5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09445CF" w14:textId="751C6DDD" w:rsidR="00812D16" w:rsidRPr="00CB3DEA" w:rsidRDefault="001A2BCF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M’hemmx informazzjoni dwar l-effett ta’ ipta</w:t>
      </w:r>
      <w:r w:rsidR="00335DEE">
        <w:t>c</w:t>
      </w:r>
      <w:r w:rsidRPr="00CB3DEA">
        <w:t>opan fuq il-fertilità fil-bnedmin. Skont informazzjoni mhux klinika disponibbli ma jidhirx li t-trattament b’ipta</w:t>
      </w:r>
      <w:r w:rsidR="00335DEE">
        <w:t>c</w:t>
      </w:r>
      <w:r w:rsidRPr="00CB3DEA">
        <w:t>opan għandu effett fuq il-fertilità (ara sezzjoni 5.3).</w:t>
      </w:r>
    </w:p>
    <w:p w14:paraId="042E3441" w14:textId="77777777" w:rsidR="001A2BCF" w:rsidRPr="00CB3DEA" w:rsidRDefault="001A2BC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4346D836" w14:textId="67F86E14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</w:pPr>
      <w:r w:rsidRPr="00CB3DEA">
        <w:rPr>
          <w:b/>
          <w:bCs/>
        </w:rPr>
        <w:t>4.7</w:t>
      </w:r>
      <w:r w:rsidRPr="00CB3DEA">
        <w:rPr>
          <w:b/>
          <w:bCs/>
        </w:rPr>
        <w:tab/>
        <w:t>Effetti fuq il-ħila biex issuq u tħaddem magni</w:t>
      </w:r>
    </w:p>
    <w:p w14:paraId="4EEB09B1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0FE16A6F" w14:textId="153253F7" w:rsidR="00812D16" w:rsidRPr="00CB3DEA" w:rsidRDefault="009C4D7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FABHALTA m’għandu l-ebda effett jew ftit li xejn għandu effett fuq il-ħila biex issuq u tħaddem magni.</w:t>
      </w:r>
    </w:p>
    <w:p w14:paraId="2E87EDE9" w14:textId="7E7CC796" w:rsidR="00F87909" w:rsidRPr="00CB3DEA" w:rsidRDefault="00F87909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2A33E81B" w14:textId="75126244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4.8</w:t>
      </w:r>
      <w:r w:rsidRPr="00CB3DEA">
        <w:rPr>
          <w:b/>
          <w:szCs w:val="22"/>
        </w:rPr>
        <w:tab/>
        <w:t>Effetti mhux mixtieqa</w:t>
      </w:r>
    </w:p>
    <w:p w14:paraId="05A9726A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30F06EE" w14:textId="29DFB181" w:rsidR="00D00621" w:rsidRPr="00CB3DEA" w:rsidRDefault="00D00621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Cs/>
          <w:szCs w:val="22"/>
          <w:u w:val="single"/>
        </w:rPr>
        <w:t>Sommarju tal-profil ta’ sigurtà</w:t>
      </w:r>
    </w:p>
    <w:p w14:paraId="4D6B46C2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D50BB78" w14:textId="7AE30340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L-aktar reazzjonijiet avversi komuni rrappurtati </w:t>
      </w:r>
      <w:r w:rsidR="000602C0" w:rsidRPr="00CB3DEA">
        <w:t xml:space="preserve">f’pazjenti adulti bil-PNH </w:t>
      </w:r>
      <w:r w:rsidR="000A752F" w:rsidRPr="00CB3DEA">
        <w:t>kienu</w:t>
      </w:r>
      <w:r w:rsidRPr="00CB3DEA">
        <w:t xml:space="preserve"> infezzjonijiet fil-parti ta’ fuq tal-passaġġ respiratorju (18.9%), uġigħ ta’ ras (18.3%) u dijarrea (11.0%). L-aktar reazzjoni avversa komuni serja rrappurtata kienet infezzjoni fil-pajp tal-awrina (1.2%).</w:t>
      </w:r>
    </w:p>
    <w:p w14:paraId="5F30DF9F" w14:textId="70FFC3EE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FB2C5DC" w14:textId="4F4B3BCD" w:rsidR="000602C0" w:rsidRPr="00CB3DEA" w:rsidRDefault="000602C0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L-aktar reazzjoni avvers</w:t>
      </w:r>
      <w:r w:rsidR="006150FE" w:rsidRPr="00CB3DEA">
        <w:t>a</w:t>
      </w:r>
      <w:r w:rsidRPr="00CB3DEA">
        <w:t xml:space="preserve"> komuni rrappurtat</w:t>
      </w:r>
      <w:r w:rsidR="006150FE" w:rsidRPr="00CB3DEA">
        <w:t>a</w:t>
      </w:r>
      <w:r w:rsidRPr="00CB3DEA">
        <w:t xml:space="preserve"> f’pazjenti adulti b’C3G kien</w:t>
      </w:r>
      <w:r w:rsidR="006150FE" w:rsidRPr="00CB3DEA">
        <w:t>et</w:t>
      </w:r>
      <w:r w:rsidRPr="00CB3DEA">
        <w:t xml:space="preserve"> infezzjoni fil-parti ta’ fuq tal-passaġġ respiratorju (12.</w:t>
      </w:r>
      <w:r w:rsidR="006150FE" w:rsidRPr="00CB3DEA">
        <w:t>9</w:t>
      </w:r>
      <w:r w:rsidRPr="00CB3DEA">
        <w:t xml:space="preserve">%). L-aktar reazzjoni avversa </w:t>
      </w:r>
      <w:r w:rsidR="00BD3D1D" w:rsidRPr="00CB3DEA">
        <w:t xml:space="preserve">serja </w:t>
      </w:r>
      <w:r w:rsidRPr="00CB3DEA">
        <w:t xml:space="preserve">komuni rrappurtata kienet infezzjoni </w:t>
      </w:r>
      <w:r w:rsidR="001242CC" w:rsidRPr="00CB3DEA">
        <w:t>pnewmokokkali</w:t>
      </w:r>
      <w:r w:rsidRPr="00CB3DEA">
        <w:t xml:space="preserve"> (</w:t>
      </w:r>
      <w:r w:rsidR="006150FE" w:rsidRPr="00CB3DEA">
        <w:t>1</w:t>
      </w:r>
      <w:r w:rsidRPr="00CB3DEA">
        <w:t>%).</w:t>
      </w:r>
    </w:p>
    <w:p w14:paraId="00F349A4" w14:textId="77777777" w:rsidR="001242CC" w:rsidRPr="00CB3DEA" w:rsidRDefault="001242C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457A1DF" w14:textId="77777777" w:rsidR="00D00621" w:rsidRPr="00CB3DEA" w:rsidRDefault="00D00621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Cs/>
          <w:szCs w:val="22"/>
          <w:u w:val="single"/>
        </w:rPr>
        <w:t>Tabella bil-lista ta’ reazzjonijiet avversi</w:t>
      </w:r>
    </w:p>
    <w:p w14:paraId="6B0F66E5" w14:textId="77777777" w:rsidR="007D482F" w:rsidRPr="00CB3DEA" w:rsidRDefault="007D482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0E9A2E8" w14:textId="5EAFA847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Tabella 1 turi r-reazzjonijiet avversi osservati fl-istudji kliniċi b’ipta</w:t>
      </w:r>
      <w:r w:rsidR="00335DEE">
        <w:t>c</w:t>
      </w:r>
      <w:r w:rsidRPr="00CB3DEA">
        <w:t>opan f’pazjenti bil-PNH</w:t>
      </w:r>
      <w:r w:rsidR="001242CC" w:rsidRPr="00CB3DEA">
        <w:t xml:space="preserve"> u b’C3G</w:t>
      </w:r>
      <w:r w:rsidRPr="00CB3DEA">
        <w:t>. Ir-reazzjonijiet avversi qed jidhru skont is-sistema tal-klassifika tal-organi (SOC) u l-frekwenza MedDRA, billi tintuża l-konvenzjoni li ġejja: komuni ħafna (≥1/10)</w:t>
      </w:r>
      <w:r w:rsidR="00245C76" w:rsidRPr="00CB3DEA">
        <w:t>,</w:t>
      </w:r>
      <w:r w:rsidRPr="00CB3DEA">
        <w:t xml:space="preserve"> komuni (≥1/100 sa &lt;1/10)</w:t>
      </w:r>
      <w:r w:rsidR="00245C76" w:rsidRPr="00CB3DEA">
        <w:t>,</w:t>
      </w:r>
      <w:r w:rsidRPr="00CB3DEA">
        <w:t xml:space="preserve"> mhux komuni (≥1/1 000 sa &lt;1/100)</w:t>
      </w:r>
      <w:r w:rsidR="00D61846" w:rsidRPr="00CB3DEA">
        <w:t>,</w:t>
      </w:r>
      <w:r w:rsidRPr="00CB3DEA">
        <w:t xml:space="preserve"> rari (≥1/10 000 sa &lt;1/1 000) </w:t>
      </w:r>
      <w:r w:rsidR="00D61846" w:rsidRPr="00CB3DEA">
        <w:t xml:space="preserve">jew </w:t>
      </w:r>
      <w:r w:rsidRPr="00CB3DEA">
        <w:t>rari ħafna (&lt;1/10 000).</w:t>
      </w:r>
    </w:p>
    <w:p w14:paraId="36C0F11E" w14:textId="77777777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F0C7441" w14:textId="602712D3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F’kull ġabra ta’ frekwenzi, ir-reazzjonijiet avversi huma mniżżla skont is-serjetà tagħhom, bl-aktar serji jitniżżlu l-ewwel.</w:t>
      </w:r>
    </w:p>
    <w:p w14:paraId="560A0DE1" w14:textId="5AC359C9" w:rsidR="00D00621" w:rsidRPr="00CB3DEA" w:rsidRDefault="00D0062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3586730" w14:textId="77C3CD79" w:rsidR="00D00621" w:rsidRPr="00CB3DEA" w:rsidRDefault="00D00621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lastRenderedPageBreak/>
        <w:t>Tabella 1</w:t>
      </w:r>
      <w:r w:rsidRPr="00CB3DEA">
        <w:rPr>
          <w:b/>
          <w:szCs w:val="22"/>
        </w:rPr>
        <w:tab/>
        <w:t>Reazzjonijiet avversi</w:t>
      </w:r>
    </w:p>
    <w:p w14:paraId="41010FB8" w14:textId="77777777" w:rsidR="0092492D" w:rsidRPr="00CB3DEA" w:rsidRDefault="0092492D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2126"/>
        <w:gridCol w:w="2127"/>
      </w:tblGrid>
      <w:tr w:rsidR="001242CC" w:rsidRPr="00CB3DEA" w14:paraId="23DF2DF7" w14:textId="77777777" w:rsidTr="001242CC">
        <w:trPr>
          <w:cantSplit/>
          <w:trHeight w:val="255"/>
        </w:trPr>
        <w:tc>
          <w:tcPr>
            <w:tcW w:w="4786" w:type="dxa"/>
            <w:vMerge w:val="restart"/>
          </w:tcPr>
          <w:p w14:paraId="3FF4E12C" w14:textId="07B6AF20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CB3DEA">
              <w:rPr>
                <w:b/>
                <w:bCs/>
                <w:szCs w:val="22"/>
              </w:rPr>
              <w:t>Sistema tal-klassifika tal-organi</w:t>
            </w:r>
          </w:p>
          <w:p w14:paraId="60C4D4D1" w14:textId="2221EB0B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Reazzjoni avversa</w:t>
            </w:r>
          </w:p>
        </w:tc>
        <w:tc>
          <w:tcPr>
            <w:tcW w:w="4253" w:type="dxa"/>
            <w:gridSpan w:val="2"/>
          </w:tcPr>
          <w:p w14:paraId="03F33259" w14:textId="11909070" w:rsidR="001242CC" w:rsidRPr="00CB3DEA" w:rsidRDefault="001242CC" w:rsidP="00A44766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jc w:val="center"/>
              <w:rPr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Kategorija tal-frekwenza</w:t>
            </w:r>
          </w:p>
        </w:tc>
      </w:tr>
      <w:tr w:rsidR="001242CC" w:rsidRPr="00CB3DEA" w14:paraId="5C4C66B4" w14:textId="77777777" w:rsidTr="0041665E">
        <w:trPr>
          <w:cantSplit/>
          <w:trHeight w:val="255"/>
        </w:trPr>
        <w:tc>
          <w:tcPr>
            <w:tcW w:w="4786" w:type="dxa"/>
            <w:vMerge/>
          </w:tcPr>
          <w:p w14:paraId="4152487B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</w:p>
        </w:tc>
        <w:tc>
          <w:tcPr>
            <w:tcW w:w="2126" w:type="dxa"/>
          </w:tcPr>
          <w:p w14:paraId="106871FF" w14:textId="358BB7EE" w:rsidR="001242CC" w:rsidRPr="00CB3DEA" w:rsidRDefault="001242CC" w:rsidP="003437A2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PNH</w:t>
            </w:r>
          </w:p>
        </w:tc>
        <w:tc>
          <w:tcPr>
            <w:tcW w:w="2127" w:type="dxa"/>
          </w:tcPr>
          <w:p w14:paraId="0CB37998" w14:textId="0F778310" w:rsidR="001242CC" w:rsidRPr="00CB3DEA" w:rsidRDefault="001242CC" w:rsidP="003437A2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C3G</w:t>
            </w:r>
          </w:p>
        </w:tc>
      </w:tr>
      <w:tr w:rsidR="008F22C0" w:rsidRPr="00CB3DEA" w14:paraId="7872F223" w14:textId="77777777" w:rsidTr="00B375C1">
        <w:trPr>
          <w:cantSplit/>
        </w:trPr>
        <w:tc>
          <w:tcPr>
            <w:tcW w:w="9039" w:type="dxa"/>
            <w:gridSpan w:val="3"/>
          </w:tcPr>
          <w:p w14:paraId="692CD84D" w14:textId="59BD57CC" w:rsidR="008F22C0" w:rsidRPr="00CB3DEA" w:rsidRDefault="00D03F1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rPr>
                <w:b/>
                <w:szCs w:val="22"/>
              </w:rPr>
              <w:t>Infezzjonijiet u infestazzjonijiet</w:t>
            </w:r>
          </w:p>
        </w:tc>
      </w:tr>
      <w:tr w:rsidR="001242CC" w:rsidRPr="00CB3DEA" w14:paraId="37A8AB29" w14:textId="77777777" w:rsidTr="00674CA3">
        <w:trPr>
          <w:cantSplit/>
          <w:trHeight w:val="237"/>
        </w:trPr>
        <w:tc>
          <w:tcPr>
            <w:tcW w:w="4786" w:type="dxa"/>
          </w:tcPr>
          <w:p w14:paraId="14448DDE" w14:textId="71F34BEB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Infezzjoni fil-parti ta’ fuq tal-passaġġ respiratorju</w:t>
            </w:r>
            <w:r w:rsidRPr="00CB3DEA">
              <w:rPr>
                <w:bCs/>
                <w:szCs w:val="22"/>
                <w:vertAlign w:val="superscript"/>
              </w:rPr>
              <w:t>1</w:t>
            </w:r>
          </w:p>
        </w:tc>
        <w:tc>
          <w:tcPr>
            <w:tcW w:w="2126" w:type="dxa"/>
          </w:tcPr>
          <w:p w14:paraId="6CFEC0C7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Komuni ħafna</w:t>
            </w:r>
          </w:p>
        </w:tc>
        <w:tc>
          <w:tcPr>
            <w:tcW w:w="2127" w:type="dxa"/>
          </w:tcPr>
          <w:p w14:paraId="27B075EC" w14:textId="2D897723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Komuni ħafna</w:t>
            </w:r>
          </w:p>
        </w:tc>
      </w:tr>
      <w:tr w:rsidR="001242CC" w:rsidRPr="00CB3DEA" w14:paraId="1E840856" w14:textId="77777777" w:rsidTr="007A6D80">
        <w:trPr>
          <w:cantSplit/>
          <w:trHeight w:val="237"/>
        </w:trPr>
        <w:tc>
          <w:tcPr>
            <w:tcW w:w="4786" w:type="dxa"/>
          </w:tcPr>
          <w:p w14:paraId="4CC41059" w14:textId="03FA791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Infezzjoni fil-pajp tal-awrina</w:t>
            </w:r>
            <w:r w:rsidRPr="00CB3DEA">
              <w:rPr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0B91FBC0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02B61659" w14:textId="22394ED5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1242CC" w:rsidRPr="00CB3DEA" w14:paraId="27A07DA4" w14:textId="77777777" w:rsidTr="00800A05">
        <w:trPr>
          <w:cantSplit/>
          <w:trHeight w:val="237"/>
        </w:trPr>
        <w:tc>
          <w:tcPr>
            <w:tcW w:w="4786" w:type="dxa"/>
          </w:tcPr>
          <w:p w14:paraId="120E0D9D" w14:textId="125878EA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Bronkite</w:t>
            </w:r>
            <w:r w:rsidRPr="00CB3DEA">
              <w:rPr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56FA83B3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4A4080F8" w14:textId="25B6201B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</w:rPr>
            </w:pPr>
          </w:p>
        </w:tc>
      </w:tr>
      <w:tr w:rsidR="001242CC" w:rsidRPr="00CB3DEA" w14:paraId="0D721DD8" w14:textId="77777777" w:rsidTr="00800A05">
        <w:trPr>
          <w:cantSplit/>
          <w:trHeight w:val="237"/>
        </w:trPr>
        <w:tc>
          <w:tcPr>
            <w:tcW w:w="4786" w:type="dxa"/>
          </w:tcPr>
          <w:p w14:paraId="5406F826" w14:textId="4EC7DB6D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vertAlign w:val="superscript"/>
              </w:rPr>
            </w:pPr>
            <w:r w:rsidRPr="00CB3DEA">
              <w:t>Infezzjoni pnewmokokkali</w:t>
            </w:r>
            <w:r w:rsidRPr="00CB3DEA">
              <w:rPr>
                <w:vertAlign w:val="superscript"/>
              </w:rPr>
              <w:t>4</w:t>
            </w:r>
          </w:p>
        </w:tc>
        <w:tc>
          <w:tcPr>
            <w:tcW w:w="2126" w:type="dxa"/>
          </w:tcPr>
          <w:p w14:paraId="2A6AB9F9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</w:pPr>
          </w:p>
        </w:tc>
        <w:tc>
          <w:tcPr>
            <w:tcW w:w="2127" w:type="dxa"/>
          </w:tcPr>
          <w:p w14:paraId="5B6D5C13" w14:textId="42D13FD8" w:rsidR="001242CC" w:rsidRPr="00CB3DEA" w:rsidRDefault="00BD3D1D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K</w:t>
            </w:r>
            <w:r w:rsidR="001242CC" w:rsidRPr="00CB3DEA">
              <w:rPr>
                <w:szCs w:val="22"/>
              </w:rPr>
              <w:t>omuni</w:t>
            </w:r>
          </w:p>
        </w:tc>
      </w:tr>
      <w:tr w:rsidR="001242CC" w:rsidRPr="00CB3DEA" w14:paraId="278CB735" w14:textId="77777777" w:rsidTr="008B2F39">
        <w:trPr>
          <w:cantSplit/>
          <w:trHeight w:val="237"/>
        </w:trPr>
        <w:tc>
          <w:tcPr>
            <w:tcW w:w="4786" w:type="dxa"/>
          </w:tcPr>
          <w:p w14:paraId="01437CB2" w14:textId="17775B6D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Pulmonite batterika</w:t>
            </w:r>
          </w:p>
        </w:tc>
        <w:tc>
          <w:tcPr>
            <w:tcW w:w="2126" w:type="dxa"/>
          </w:tcPr>
          <w:p w14:paraId="71BEDE8D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Mhux komuni</w:t>
            </w:r>
          </w:p>
        </w:tc>
        <w:tc>
          <w:tcPr>
            <w:tcW w:w="2127" w:type="dxa"/>
          </w:tcPr>
          <w:p w14:paraId="15137C1A" w14:textId="4AAD345E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6250C9ED" w14:textId="77777777" w:rsidTr="00B375C1">
        <w:trPr>
          <w:cantSplit/>
        </w:trPr>
        <w:tc>
          <w:tcPr>
            <w:tcW w:w="9039" w:type="dxa"/>
            <w:gridSpan w:val="3"/>
          </w:tcPr>
          <w:p w14:paraId="43F327F5" w14:textId="77777777" w:rsidR="00E97679" w:rsidRPr="00CB3DEA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Disturbi fid-demm u tas-sistema limfatika</w:t>
            </w:r>
          </w:p>
        </w:tc>
      </w:tr>
      <w:tr w:rsidR="001242CC" w:rsidRPr="00CB3DEA" w14:paraId="33948CF1" w14:textId="77777777" w:rsidTr="00BC4311">
        <w:trPr>
          <w:cantSplit/>
        </w:trPr>
        <w:tc>
          <w:tcPr>
            <w:tcW w:w="4786" w:type="dxa"/>
          </w:tcPr>
          <w:p w14:paraId="505F86D4" w14:textId="3223249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Tnaqqis fl-għadd tal-platelets</w:t>
            </w:r>
          </w:p>
        </w:tc>
        <w:tc>
          <w:tcPr>
            <w:tcW w:w="2126" w:type="dxa"/>
          </w:tcPr>
          <w:p w14:paraId="457A6CA8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7BC444E9" w14:textId="13191D01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74F9AC8C" w14:textId="77777777" w:rsidTr="00B375C1">
        <w:trPr>
          <w:cantSplit/>
        </w:trPr>
        <w:tc>
          <w:tcPr>
            <w:tcW w:w="9039" w:type="dxa"/>
            <w:gridSpan w:val="3"/>
          </w:tcPr>
          <w:p w14:paraId="69C2E5E0" w14:textId="2FE36493" w:rsidR="00E97679" w:rsidRPr="00CB3DEA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rPr>
                <w:b/>
                <w:szCs w:val="22"/>
              </w:rPr>
              <w:t>Disturbi fis-sistema nervuża</w:t>
            </w:r>
          </w:p>
        </w:tc>
      </w:tr>
      <w:tr w:rsidR="001242CC" w:rsidRPr="00CB3DEA" w14:paraId="393467FD" w14:textId="77777777" w:rsidTr="003F49EF">
        <w:trPr>
          <w:cantSplit/>
        </w:trPr>
        <w:tc>
          <w:tcPr>
            <w:tcW w:w="4786" w:type="dxa"/>
          </w:tcPr>
          <w:p w14:paraId="72229C93" w14:textId="13D7825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Uġigħ ta’ ras</w:t>
            </w:r>
            <w:r w:rsidRPr="00CB3DEA">
              <w:rPr>
                <w:bCs/>
                <w:szCs w:val="22"/>
                <w:vertAlign w:val="superscript"/>
              </w:rPr>
              <w:t>5</w:t>
            </w:r>
          </w:p>
        </w:tc>
        <w:tc>
          <w:tcPr>
            <w:tcW w:w="2126" w:type="dxa"/>
          </w:tcPr>
          <w:p w14:paraId="6282C49A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 ħafna</w:t>
            </w:r>
          </w:p>
        </w:tc>
        <w:tc>
          <w:tcPr>
            <w:tcW w:w="2127" w:type="dxa"/>
          </w:tcPr>
          <w:p w14:paraId="34DDB9F9" w14:textId="0F12E25D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1242CC" w:rsidRPr="00CB3DEA" w14:paraId="6FDD5A0F" w14:textId="77777777" w:rsidTr="006F2D42">
        <w:trPr>
          <w:cantSplit/>
        </w:trPr>
        <w:tc>
          <w:tcPr>
            <w:tcW w:w="4786" w:type="dxa"/>
          </w:tcPr>
          <w:p w14:paraId="595CA3AF" w14:textId="284A4AA9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Sturdament</w:t>
            </w:r>
          </w:p>
        </w:tc>
        <w:tc>
          <w:tcPr>
            <w:tcW w:w="2126" w:type="dxa"/>
          </w:tcPr>
          <w:p w14:paraId="630EBDDA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5200482A" w14:textId="78D6C9F5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5BF59E62" w14:textId="77777777" w:rsidTr="00B375C1">
        <w:trPr>
          <w:cantSplit/>
        </w:trPr>
        <w:tc>
          <w:tcPr>
            <w:tcW w:w="9039" w:type="dxa"/>
            <w:gridSpan w:val="3"/>
          </w:tcPr>
          <w:p w14:paraId="64EFBB69" w14:textId="77777777" w:rsidR="00E97679" w:rsidRPr="00CB3DEA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CB3DEA">
              <w:rPr>
                <w:b/>
                <w:szCs w:val="22"/>
              </w:rPr>
              <w:t>Disturbi gastrointestinali</w:t>
            </w:r>
          </w:p>
        </w:tc>
      </w:tr>
      <w:tr w:rsidR="001242CC" w:rsidRPr="00CB3DEA" w14:paraId="3B9FE943" w14:textId="77777777" w:rsidTr="00842F16">
        <w:trPr>
          <w:cantSplit/>
        </w:trPr>
        <w:tc>
          <w:tcPr>
            <w:tcW w:w="4786" w:type="dxa"/>
          </w:tcPr>
          <w:p w14:paraId="78C9FD60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Dijarrea</w:t>
            </w:r>
          </w:p>
        </w:tc>
        <w:tc>
          <w:tcPr>
            <w:tcW w:w="2126" w:type="dxa"/>
          </w:tcPr>
          <w:p w14:paraId="3E398C51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 ħafna</w:t>
            </w:r>
          </w:p>
        </w:tc>
        <w:tc>
          <w:tcPr>
            <w:tcW w:w="2127" w:type="dxa"/>
          </w:tcPr>
          <w:p w14:paraId="780A3BAA" w14:textId="11DBF458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1242CC" w:rsidRPr="00CB3DEA" w14:paraId="7486A31B" w14:textId="77777777" w:rsidTr="00076CB7">
        <w:trPr>
          <w:cantSplit/>
        </w:trPr>
        <w:tc>
          <w:tcPr>
            <w:tcW w:w="4786" w:type="dxa"/>
          </w:tcPr>
          <w:p w14:paraId="00C4769A" w14:textId="4DAFEF3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Uġigħ fiż-żaqq</w:t>
            </w:r>
            <w:r w:rsidRPr="00CB3DEA">
              <w:rPr>
                <w:vertAlign w:val="superscript"/>
              </w:rPr>
              <w:t>6</w:t>
            </w:r>
          </w:p>
        </w:tc>
        <w:tc>
          <w:tcPr>
            <w:tcW w:w="2126" w:type="dxa"/>
          </w:tcPr>
          <w:p w14:paraId="2E4F067A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0C069B76" w14:textId="685F626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1242CC" w:rsidRPr="00CB3DEA" w14:paraId="4F79DA05" w14:textId="77777777" w:rsidTr="005C6176">
        <w:trPr>
          <w:cantSplit/>
        </w:trPr>
        <w:tc>
          <w:tcPr>
            <w:tcW w:w="4786" w:type="dxa"/>
          </w:tcPr>
          <w:p w14:paraId="6C2C32B6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Dardir</w:t>
            </w:r>
          </w:p>
        </w:tc>
        <w:tc>
          <w:tcPr>
            <w:tcW w:w="2126" w:type="dxa"/>
          </w:tcPr>
          <w:p w14:paraId="50C57112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76A267ED" w14:textId="37BFB66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072CA743" w14:textId="77777777" w:rsidTr="00B375C1">
        <w:trPr>
          <w:cantSplit/>
        </w:trPr>
        <w:tc>
          <w:tcPr>
            <w:tcW w:w="9039" w:type="dxa"/>
            <w:gridSpan w:val="3"/>
          </w:tcPr>
          <w:p w14:paraId="0A44A9A4" w14:textId="5CD9B188" w:rsidR="00E97679" w:rsidRPr="00CB3DEA" w:rsidDel="00D03F19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rPr>
                <w:b/>
                <w:szCs w:val="22"/>
              </w:rPr>
              <w:t>Disturbi fil-ġilda u fit-tessuti ta’ taħt il-ġilda</w:t>
            </w:r>
          </w:p>
        </w:tc>
      </w:tr>
      <w:tr w:rsidR="001242CC" w:rsidRPr="00CB3DEA" w14:paraId="04A0EF72" w14:textId="77777777" w:rsidTr="00A7323D">
        <w:trPr>
          <w:cantSplit/>
        </w:trPr>
        <w:tc>
          <w:tcPr>
            <w:tcW w:w="4786" w:type="dxa"/>
          </w:tcPr>
          <w:p w14:paraId="6EEC0147" w14:textId="3DBF96CD" w:rsidR="001242CC" w:rsidRPr="00CB3DEA" w:rsidDel="00D03F19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Urtikarja</w:t>
            </w:r>
          </w:p>
        </w:tc>
        <w:tc>
          <w:tcPr>
            <w:tcW w:w="2126" w:type="dxa"/>
          </w:tcPr>
          <w:p w14:paraId="78092C0B" w14:textId="77777777" w:rsidR="001242CC" w:rsidRPr="00CB3DEA" w:rsidDel="00D03F19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Mhux komuni</w:t>
            </w:r>
          </w:p>
        </w:tc>
        <w:tc>
          <w:tcPr>
            <w:tcW w:w="2127" w:type="dxa"/>
          </w:tcPr>
          <w:p w14:paraId="6EF9EA5D" w14:textId="0A6C4E6C" w:rsidR="001242CC" w:rsidRPr="00CB3DEA" w:rsidDel="00D03F19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61697C10" w14:textId="77777777" w:rsidTr="00B375C1">
        <w:trPr>
          <w:cantSplit/>
        </w:trPr>
        <w:tc>
          <w:tcPr>
            <w:tcW w:w="9039" w:type="dxa"/>
            <w:gridSpan w:val="3"/>
          </w:tcPr>
          <w:p w14:paraId="5BCCF896" w14:textId="7CF37CAD" w:rsidR="00E97679" w:rsidRPr="00CB3DEA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  <w:r w:rsidRPr="00CB3DEA">
              <w:rPr>
                <w:b/>
                <w:szCs w:val="22"/>
              </w:rPr>
              <w:t>Disturbi muskoluskeletriċi u tat-tessuti konnettivi</w:t>
            </w:r>
          </w:p>
        </w:tc>
      </w:tr>
      <w:tr w:rsidR="001242CC" w:rsidRPr="00CB3DEA" w14:paraId="14878BD8" w14:textId="77777777" w:rsidTr="00FD028B">
        <w:trPr>
          <w:cantSplit/>
        </w:trPr>
        <w:tc>
          <w:tcPr>
            <w:tcW w:w="4786" w:type="dxa"/>
          </w:tcPr>
          <w:p w14:paraId="26C96F65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Artralġja</w:t>
            </w:r>
          </w:p>
        </w:tc>
        <w:tc>
          <w:tcPr>
            <w:tcW w:w="2126" w:type="dxa"/>
          </w:tcPr>
          <w:p w14:paraId="7F9193DB" w14:textId="77777777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  <w:r w:rsidRPr="00CB3DEA">
              <w:t>Komuni</w:t>
            </w:r>
          </w:p>
        </w:tc>
        <w:tc>
          <w:tcPr>
            <w:tcW w:w="2127" w:type="dxa"/>
          </w:tcPr>
          <w:p w14:paraId="18C339A7" w14:textId="4A8586CF" w:rsidR="001242CC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bCs/>
                <w:szCs w:val="22"/>
              </w:rPr>
            </w:pPr>
          </w:p>
        </w:tc>
      </w:tr>
      <w:tr w:rsidR="00E97679" w:rsidRPr="00CB3DEA" w14:paraId="2FBB2601" w14:textId="77777777" w:rsidTr="00B375C1">
        <w:trPr>
          <w:cantSplit/>
        </w:trPr>
        <w:tc>
          <w:tcPr>
            <w:tcW w:w="9039" w:type="dxa"/>
            <w:gridSpan w:val="3"/>
          </w:tcPr>
          <w:p w14:paraId="720A076D" w14:textId="7178DFE1" w:rsidR="0000262B" w:rsidRPr="00CB3DEA" w:rsidRDefault="00E97679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</w:rPr>
            </w:pPr>
            <w:r w:rsidRPr="00CB3DEA">
              <w:rPr>
                <w:bCs/>
                <w:sz w:val="20"/>
                <w:vertAlign w:val="superscript"/>
              </w:rPr>
              <w:t>1</w:t>
            </w:r>
            <w:r w:rsidRPr="00CB3DEA">
              <w:rPr>
                <w:bCs/>
                <w:sz w:val="20"/>
              </w:rPr>
              <w:tab/>
              <w:t>Infezzjoni fil-parti ta’ fuq tal-passaġġ respiratorju tinkludi t-termini ppreferuti ta’ influwenza, nażofarinġite, farniġite, rinite, sinusite, infezzjoni fil-parti ta’ fuq tal-passaġġ respiratorju</w:t>
            </w:r>
            <w:r w:rsidR="001242CC" w:rsidRPr="00CB3DEA">
              <w:rPr>
                <w:bCs/>
                <w:sz w:val="20"/>
              </w:rPr>
              <w:t>, u infezzjoni virali fil-parti ta’ fuq tal-passaġġ respiratorju</w:t>
            </w:r>
            <w:r w:rsidRPr="00CB3DEA">
              <w:rPr>
                <w:bCs/>
                <w:sz w:val="20"/>
              </w:rPr>
              <w:t>.</w:t>
            </w:r>
          </w:p>
          <w:p w14:paraId="38C5ECAE" w14:textId="77777777" w:rsidR="0000262B" w:rsidRPr="00CB3DEA" w:rsidRDefault="0000262B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</w:rPr>
            </w:pPr>
            <w:r w:rsidRPr="00CB3DEA">
              <w:rPr>
                <w:bCs/>
                <w:sz w:val="20"/>
                <w:vertAlign w:val="superscript"/>
              </w:rPr>
              <w:t>2</w:t>
            </w:r>
            <w:r w:rsidRPr="00CB3DEA">
              <w:rPr>
                <w:bCs/>
                <w:sz w:val="20"/>
              </w:rPr>
              <w:tab/>
              <w:t>Infezzjoni fil-pajp tal-awrina tinkludi t-termini ppreferuti ta’ infezzjoni fil-pajp tal-awrina u ċistite eskerikija.</w:t>
            </w:r>
          </w:p>
          <w:p w14:paraId="2F70980C" w14:textId="77777777" w:rsidR="0000262B" w:rsidRPr="00CB3DEA" w:rsidRDefault="0000262B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</w:rPr>
            </w:pPr>
            <w:r w:rsidRPr="00CB3DEA">
              <w:rPr>
                <w:bCs/>
                <w:sz w:val="20"/>
                <w:vertAlign w:val="superscript"/>
              </w:rPr>
              <w:t>3</w:t>
            </w:r>
            <w:r w:rsidRPr="00CB3DEA">
              <w:rPr>
                <w:bCs/>
                <w:sz w:val="20"/>
              </w:rPr>
              <w:tab/>
              <w:t>Bronkite tinkludi t-termini ppreferuti ta’ bronkite, bronkite emofilus u bronkite batterika.</w:t>
            </w:r>
          </w:p>
          <w:p w14:paraId="5A9847B8" w14:textId="5C63452F" w:rsidR="001242CC" w:rsidRPr="00CB3DEA" w:rsidRDefault="007845A4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</w:rPr>
            </w:pPr>
            <w:r w:rsidRPr="00CB3DEA">
              <w:rPr>
                <w:bCs/>
                <w:sz w:val="20"/>
                <w:vertAlign w:val="superscript"/>
              </w:rPr>
              <w:t>4</w:t>
            </w:r>
            <w:r w:rsidR="0000262B" w:rsidRPr="00CB3DEA">
              <w:rPr>
                <w:bCs/>
                <w:sz w:val="20"/>
              </w:rPr>
              <w:tab/>
            </w:r>
            <w:r w:rsidR="001242CC" w:rsidRPr="00CB3DEA">
              <w:rPr>
                <w:bCs/>
                <w:sz w:val="20"/>
              </w:rPr>
              <w:t>Infezzjoni pnewmokokkali tinkl</w:t>
            </w:r>
            <w:r w:rsidR="0085143C" w:rsidRPr="00CB3DEA">
              <w:rPr>
                <w:bCs/>
                <w:sz w:val="20"/>
              </w:rPr>
              <w:t>u</w:t>
            </w:r>
            <w:r w:rsidR="001242CC" w:rsidRPr="00CB3DEA">
              <w:rPr>
                <w:bCs/>
                <w:sz w:val="20"/>
              </w:rPr>
              <w:t xml:space="preserve">di t-termini ppreferuti ta’ </w:t>
            </w:r>
            <w:r w:rsidR="00514E52" w:rsidRPr="00CB3DEA">
              <w:rPr>
                <w:bCs/>
                <w:sz w:val="20"/>
              </w:rPr>
              <w:t>pulmonite</w:t>
            </w:r>
            <w:r w:rsidR="001242CC" w:rsidRPr="00CB3DEA">
              <w:rPr>
                <w:bCs/>
                <w:sz w:val="20"/>
              </w:rPr>
              <w:t xml:space="preserve"> pnewmokokkali u sepsi pnewmokokkali.</w:t>
            </w:r>
          </w:p>
          <w:p w14:paraId="09EA3CE9" w14:textId="7AB909E9" w:rsidR="0000262B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</w:rPr>
            </w:pPr>
            <w:r w:rsidRPr="00CB3DEA">
              <w:rPr>
                <w:bCs/>
                <w:sz w:val="20"/>
                <w:vertAlign w:val="superscript"/>
              </w:rPr>
              <w:t>5</w:t>
            </w:r>
            <w:r w:rsidRPr="00CB3DEA">
              <w:rPr>
                <w:bCs/>
                <w:sz w:val="20"/>
              </w:rPr>
              <w:tab/>
            </w:r>
            <w:r w:rsidR="0000262B" w:rsidRPr="00CB3DEA">
              <w:rPr>
                <w:bCs/>
                <w:sz w:val="20"/>
              </w:rPr>
              <w:t>Uġigħ ta’ ras jinkludi t-termini ppreferuti ta’ wġigħ u skumdità fir-ras.</w:t>
            </w:r>
          </w:p>
          <w:p w14:paraId="2BC7EC26" w14:textId="45319ED8" w:rsidR="00E97679" w:rsidRPr="00CB3DEA" w:rsidRDefault="001242CC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bCs/>
                <w:szCs w:val="22"/>
              </w:rPr>
            </w:pPr>
            <w:r w:rsidRPr="00CB3DEA">
              <w:rPr>
                <w:bCs/>
                <w:sz w:val="20"/>
                <w:vertAlign w:val="superscript"/>
              </w:rPr>
              <w:t>6</w:t>
            </w:r>
            <w:r w:rsidR="0000262B" w:rsidRPr="00CB3DEA">
              <w:rPr>
                <w:bCs/>
                <w:sz w:val="20"/>
              </w:rPr>
              <w:tab/>
              <w:t>Uġigħ fiż-żaqq jinkludi t-termini ppreferuti ta’ wġigħ, uġigħ fil-parti ta’ fuq taż-żaqq, żaqq sensittiva u skumdità fiż-żaqq.</w:t>
            </w:r>
          </w:p>
        </w:tc>
      </w:tr>
    </w:tbl>
    <w:p w14:paraId="39ADC7AF" w14:textId="77777777" w:rsidR="0092492D" w:rsidRPr="00CB3DEA" w:rsidRDefault="0092492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AA52C42" w14:textId="57015492" w:rsidR="002E0A0A" w:rsidRPr="00CB3DEA" w:rsidRDefault="002E0A0A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Cs/>
          <w:szCs w:val="22"/>
          <w:u w:val="single"/>
        </w:rPr>
        <w:t>Deskrizzjoni ta’ reazzjonijiet avversi magħżula</w:t>
      </w:r>
    </w:p>
    <w:p w14:paraId="77463F50" w14:textId="77777777" w:rsidR="0092492D" w:rsidRPr="00CB3DEA" w:rsidRDefault="0092492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bookmarkStart w:id="1" w:name="_Hlk151383460"/>
    </w:p>
    <w:p w14:paraId="2D8792AF" w14:textId="77777777" w:rsidR="001242CC" w:rsidRPr="00CB3DEA" w:rsidRDefault="001242C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i/>
          <w:iCs/>
          <w:szCs w:val="22"/>
          <w:u w:val="single"/>
        </w:rPr>
      </w:pPr>
      <w:r w:rsidRPr="00CB3DEA">
        <w:rPr>
          <w:bCs/>
          <w:i/>
          <w:iCs/>
          <w:szCs w:val="22"/>
          <w:u w:val="single"/>
        </w:rPr>
        <w:t>Infezzjonijiet</w:t>
      </w:r>
    </w:p>
    <w:p w14:paraId="5CF0A80F" w14:textId="5C4061E7" w:rsidR="00514E52" w:rsidRPr="00CB3DEA" w:rsidRDefault="00514E52" w:rsidP="00514E52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 xml:space="preserve">Waqt l-istudji </w:t>
      </w:r>
      <w:r w:rsidRPr="00631EE7">
        <w:t>kliniċi</w:t>
      </w:r>
      <w:r w:rsidR="003D7EEA" w:rsidRPr="00631EE7">
        <w:t xml:space="preserve"> tal-PNH</w:t>
      </w:r>
      <w:r w:rsidRPr="00631EE7">
        <w:t xml:space="preserve">, </w:t>
      </w:r>
      <w:r w:rsidR="00B60525" w:rsidRPr="00631EE7">
        <w:t>pazjent</w:t>
      </w:r>
      <w:r w:rsidRPr="00CB3DEA">
        <w:t xml:space="preserve"> </w:t>
      </w:r>
      <w:r w:rsidR="00BD3D1D" w:rsidRPr="00CB3DEA">
        <w:t xml:space="preserve">wieħed </w:t>
      </w:r>
      <w:r w:rsidRPr="00CB3DEA">
        <w:t>minn 164 (0.6%) pazjent bil-PNH irrapp</w:t>
      </w:r>
      <w:r w:rsidR="00F0694E" w:rsidRPr="00CB3DEA">
        <w:t>o</w:t>
      </w:r>
      <w:r w:rsidRPr="00CB3DEA">
        <w:t xml:space="preserve">rta pulmonite </w:t>
      </w:r>
      <w:r w:rsidRPr="00631EE7">
        <w:t xml:space="preserve">batterika </w:t>
      </w:r>
      <w:r w:rsidR="003D7EEA" w:rsidRPr="00631EE7">
        <w:t>serja</w:t>
      </w:r>
      <w:r w:rsidRPr="00631EE7">
        <w:t xml:space="preserve"> hu</w:t>
      </w:r>
      <w:r w:rsidR="00C56DB8" w:rsidRPr="00631EE7">
        <w:t>w</w:t>
      </w:r>
      <w:r w:rsidRPr="00631EE7">
        <w:t>a</w:t>
      </w:r>
      <w:r w:rsidRPr="00CB3DEA">
        <w:t xml:space="preserve"> u jirċiev</w:t>
      </w:r>
      <w:r w:rsidR="00C56DB8" w:rsidRPr="00CB3DEA">
        <w:t>i</w:t>
      </w:r>
      <w:r w:rsidRPr="00CB3DEA">
        <w:t xml:space="preserve"> t-</w:t>
      </w:r>
      <w:r w:rsidRPr="00DA1DD0">
        <w:t>trattament b’ipta</w:t>
      </w:r>
      <w:r w:rsidR="003D7EEA" w:rsidRPr="00DA1DD0">
        <w:t>c</w:t>
      </w:r>
      <w:r w:rsidRPr="00DA1DD0">
        <w:t xml:space="preserve">opan; il-pazjent kien tlaqqam għal kontra </w:t>
      </w:r>
      <w:r w:rsidRPr="00DA1DD0">
        <w:rPr>
          <w:bCs/>
          <w:i/>
          <w:iCs/>
          <w:szCs w:val="22"/>
        </w:rPr>
        <w:t>Neisseria meningitidis</w:t>
      </w:r>
      <w:r w:rsidRPr="00DA1DD0">
        <w:t xml:space="preserve">, </w:t>
      </w:r>
      <w:r w:rsidRPr="00DA1DD0">
        <w:rPr>
          <w:bCs/>
          <w:i/>
          <w:iCs/>
          <w:szCs w:val="22"/>
        </w:rPr>
        <w:t>Streptococcus pneumoniae</w:t>
      </w:r>
      <w:r w:rsidRPr="00DA1DD0">
        <w:t xml:space="preserve"> u </w:t>
      </w:r>
      <w:r w:rsidRPr="00DA1DD0">
        <w:rPr>
          <w:bCs/>
          <w:i/>
          <w:iCs/>
          <w:szCs w:val="22"/>
        </w:rPr>
        <w:t>Haemophilus influenzae</w:t>
      </w:r>
      <w:r w:rsidRPr="00DA1DD0">
        <w:t xml:space="preserve"> tat-tip B u rkupra wara trattament b’antibijotiċi filwaqt li kompla għaddej bit-trattament b’ipta</w:t>
      </w:r>
      <w:r w:rsidR="003D7EEA" w:rsidRPr="00DA1DD0">
        <w:t>c</w:t>
      </w:r>
      <w:r w:rsidRPr="00DA1DD0">
        <w:t>opan.</w:t>
      </w:r>
    </w:p>
    <w:p w14:paraId="5159CB1B" w14:textId="77777777" w:rsidR="001242CC" w:rsidRPr="00CB3DEA" w:rsidRDefault="001242CC" w:rsidP="001242CC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8403485" w14:textId="2CF8B13D" w:rsidR="00514E52" w:rsidRPr="00CB3DEA" w:rsidRDefault="00514E52" w:rsidP="001242CC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bCs/>
          <w:szCs w:val="22"/>
        </w:rPr>
        <w:t xml:space="preserve">Waqt l-istudji </w:t>
      </w:r>
      <w:r w:rsidRPr="00631EE7">
        <w:rPr>
          <w:bCs/>
          <w:szCs w:val="22"/>
        </w:rPr>
        <w:t>kliniċi</w:t>
      </w:r>
      <w:r w:rsidR="00BD3D1D" w:rsidRPr="00631EE7">
        <w:rPr>
          <w:bCs/>
          <w:szCs w:val="22"/>
        </w:rPr>
        <w:t xml:space="preserve"> </w:t>
      </w:r>
      <w:r w:rsidR="003D7EEA" w:rsidRPr="00631EE7">
        <w:rPr>
          <w:bCs/>
          <w:szCs w:val="22"/>
        </w:rPr>
        <w:t>kompluti</w:t>
      </w:r>
      <w:r w:rsidR="00BD3D1D" w:rsidRPr="00631EE7">
        <w:rPr>
          <w:bCs/>
          <w:szCs w:val="22"/>
        </w:rPr>
        <w:t xml:space="preserve"> dwar</w:t>
      </w:r>
      <w:r w:rsidR="00BD3D1D" w:rsidRPr="00CB3DEA">
        <w:rPr>
          <w:bCs/>
          <w:szCs w:val="22"/>
        </w:rPr>
        <w:t xml:space="preserve"> C3G</w:t>
      </w:r>
      <w:r w:rsidRPr="00CB3DEA">
        <w:rPr>
          <w:bCs/>
          <w:szCs w:val="22"/>
        </w:rPr>
        <w:t xml:space="preserve">, </w:t>
      </w:r>
      <w:r w:rsidR="007106AB" w:rsidRPr="00CB3DEA">
        <w:rPr>
          <w:bCs/>
          <w:szCs w:val="22"/>
        </w:rPr>
        <w:t>pazjent</w:t>
      </w:r>
      <w:r w:rsidR="00BD3D1D" w:rsidRPr="00CB3DEA">
        <w:rPr>
          <w:bCs/>
          <w:szCs w:val="22"/>
        </w:rPr>
        <w:t xml:space="preserve"> wieħed</w:t>
      </w:r>
      <w:r w:rsidRPr="00CB3DEA">
        <w:rPr>
          <w:bCs/>
          <w:szCs w:val="22"/>
        </w:rPr>
        <w:t xml:space="preserve"> b</w:t>
      </w:r>
      <w:r w:rsidR="00BD3D1D" w:rsidRPr="00CB3DEA">
        <w:rPr>
          <w:bCs/>
          <w:szCs w:val="22"/>
        </w:rPr>
        <w:t>’</w:t>
      </w:r>
      <w:r w:rsidRPr="00CB3DEA">
        <w:rPr>
          <w:bCs/>
          <w:szCs w:val="22"/>
        </w:rPr>
        <w:t>C3G irrapp</w:t>
      </w:r>
      <w:r w:rsidR="00BD3D1D" w:rsidRPr="00CB3DEA">
        <w:rPr>
          <w:bCs/>
          <w:szCs w:val="22"/>
        </w:rPr>
        <w:t>o</w:t>
      </w:r>
      <w:r w:rsidRPr="00CB3DEA">
        <w:rPr>
          <w:bCs/>
          <w:szCs w:val="22"/>
        </w:rPr>
        <w:t xml:space="preserve">rta infezzjoni pnewmokokkali </w:t>
      </w:r>
      <w:r w:rsidR="00BD3D1D" w:rsidRPr="00CB3DEA">
        <w:rPr>
          <w:bCs/>
          <w:szCs w:val="22"/>
        </w:rPr>
        <w:t xml:space="preserve">serja </w:t>
      </w:r>
      <w:r w:rsidRPr="00CB3DEA">
        <w:rPr>
          <w:bCs/>
          <w:szCs w:val="22"/>
        </w:rPr>
        <w:t>b’pulmonite u sepsi hu</w:t>
      </w:r>
      <w:r w:rsidR="00BD3D1D" w:rsidRPr="00CB3DEA">
        <w:rPr>
          <w:bCs/>
          <w:szCs w:val="22"/>
        </w:rPr>
        <w:t>w</w:t>
      </w:r>
      <w:r w:rsidRPr="00CB3DEA">
        <w:rPr>
          <w:bCs/>
          <w:szCs w:val="22"/>
        </w:rPr>
        <w:t>a u jirċiev</w:t>
      </w:r>
      <w:r w:rsidR="00BD3D1D" w:rsidRPr="00CB3DEA">
        <w:rPr>
          <w:bCs/>
          <w:szCs w:val="22"/>
        </w:rPr>
        <w:t>i</w:t>
      </w:r>
      <w:r w:rsidRPr="00CB3DEA">
        <w:rPr>
          <w:bCs/>
          <w:szCs w:val="22"/>
        </w:rPr>
        <w:t xml:space="preserve"> t-trattament b’iptacopan; il-pazjent kien tlaqqam għal kontra </w:t>
      </w:r>
      <w:r w:rsidRPr="00CB3DEA">
        <w:rPr>
          <w:bCs/>
          <w:i/>
          <w:iCs/>
          <w:szCs w:val="22"/>
        </w:rPr>
        <w:t>Neisseria meningitidis</w:t>
      </w:r>
      <w:r w:rsidRPr="00CB3DEA">
        <w:t xml:space="preserve">, </w:t>
      </w:r>
      <w:r w:rsidRPr="00CB3DEA">
        <w:rPr>
          <w:bCs/>
          <w:i/>
          <w:iCs/>
          <w:szCs w:val="22"/>
        </w:rPr>
        <w:t>Streptococcus pneumoniae</w:t>
      </w:r>
      <w:r w:rsidRPr="00CB3DEA">
        <w:t xml:space="preserve"> u </w:t>
      </w:r>
      <w:r w:rsidRPr="00CB3DEA">
        <w:rPr>
          <w:bCs/>
          <w:i/>
          <w:iCs/>
          <w:szCs w:val="22"/>
        </w:rPr>
        <w:t>Haemophilus influenzae</w:t>
      </w:r>
      <w:r w:rsidRPr="00CB3DEA">
        <w:t xml:space="preserve"> tat-tip B u rkupra wara trattament b’antibijotiċi</w:t>
      </w:r>
      <w:r w:rsidR="00383737" w:rsidRPr="00CB3DEA">
        <w:t>. It-trattament b’iptacopan twaqqaf u reġa’ nbeda wara li l-pazjent irkupra.</w:t>
      </w:r>
    </w:p>
    <w:p w14:paraId="35741721" w14:textId="77777777" w:rsidR="00383737" w:rsidRPr="00CB3DEA" w:rsidRDefault="00383737" w:rsidP="003437A2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2BE3CF8" w14:textId="376C6B07" w:rsidR="00AD1FBE" w:rsidRPr="00CB3DEA" w:rsidRDefault="00AD1FB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CB3DEA">
        <w:rPr>
          <w:bCs/>
          <w:i/>
          <w:iCs/>
          <w:szCs w:val="22"/>
          <w:u w:val="single"/>
        </w:rPr>
        <w:t>Tnaqqis fl-għadd tal-platelets</w:t>
      </w:r>
      <w:r w:rsidR="00383737" w:rsidRPr="00CB3DEA">
        <w:rPr>
          <w:bCs/>
          <w:i/>
          <w:iCs/>
          <w:szCs w:val="22"/>
          <w:u w:val="single"/>
        </w:rPr>
        <w:t xml:space="preserve"> f’pazjenti bil-PNH</w:t>
      </w:r>
    </w:p>
    <w:p w14:paraId="3750F7A6" w14:textId="068E241A" w:rsidR="003B2E2D" w:rsidRPr="00CB3DEA" w:rsidRDefault="003F7C5E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Kienu rrappurtati episodji ta’ tnaqqis fl-għadd tal-platelets fi 12/164 (7%) pazjent bil-PNH.</w:t>
      </w:r>
      <w:r w:rsidRPr="00CB3DEA">
        <w:rPr>
          <w:rStyle w:val="underline"/>
          <w:color w:val="000000" w:themeColor="text1"/>
        </w:rPr>
        <w:t xml:space="preserve"> Minnhom, 5 pazjenti kellhom episodji b’severità ħafifa, 5 kellhom episodji moderati u 2 kellhom episodji gravi. Pazjenti b’episodji gravi kellhom fl-istess ħin antikorpi għal kontra l-platelets jew aplasija idjopatika tal-mudullun bi tromboċitopenija eżistenti minn qabel. </w:t>
      </w:r>
      <w:r w:rsidRPr="00CB3DEA">
        <w:t>L-episodji bdew fi żmien xahrejn mit-tnedija tat-trattament b’ipta</w:t>
      </w:r>
      <w:r w:rsidR="00335DEE">
        <w:t>c</w:t>
      </w:r>
      <w:r w:rsidRPr="00CB3DEA">
        <w:t xml:space="preserve">opan f’7/12-il pazjent, u wara espożizzjoni itwal (111 sa 951 ġurnata) f’5/12-il pazjent. </w:t>
      </w:r>
      <w:r w:rsidRPr="00CB3DEA">
        <w:rPr>
          <w:rStyle w:val="underline"/>
          <w:color w:val="000000" w:themeColor="text1"/>
        </w:rPr>
        <w:t>Fid-data massima, 7 (58%) pazjenti kienu rkupraw jew inkella l-episodji ssolvew u t-trattament b’ipta</w:t>
      </w:r>
      <w:r w:rsidR="00335DEE">
        <w:rPr>
          <w:rStyle w:val="underline"/>
          <w:color w:val="000000" w:themeColor="text1"/>
        </w:rPr>
        <w:t>c</w:t>
      </w:r>
      <w:r w:rsidRPr="00CB3DEA">
        <w:rPr>
          <w:rStyle w:val="underline"/>
          <w:color w:val="000000" w:themeColor="text1"/>
        </w:rPr>
        <w:t>opan tkompla mal-pazjenti kollha.</w:t>
      </w:r>
    </w:p>
    <w:bookmarkEnd w:id="1"/>
    <w:p w14:paraId="29E5EC91" w14:textId="77777777" w:rsidR="0092492D" w:rsidRPr="00CB3DEA" w:rsidRDefault="0092492D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747E1CC" w14:textId="0FF933F8" w:rsidR="0057585F" w:rsidRPr="00CB3DEA" w:rsidRDefault="0057585F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/>
          <w:iCs/>
          <w:u w:val="single"/>
        </w:rPr>
      </w:pPr>
      <w:r w:rsidRPr="00CB3DEA">
        <w:rPr>
          <w:i/>
          <w:iCs/>
          <w:u w:val="single"/>
        </w:rPr>
        <w:lastRenderedPageBreak/>
        <w:t>Żidiet tal-kolesterol fid-demm u tal-pressjoni fid-demm</w:t>
      </w:r>
      <w:r w:rsidR="00383737" w:rsidRPr="00CB3DEA">
        <w:rPr>
          <w:i/>
          <w:iCs/>
          <w:u w:val="single"/>
        </w:rPr>
        <w:t xml:space="preserve"> f’pazjenti bil-PNH</w:t>
      </w:r>
    </w:p>
    <w:p w14:paraId="483A9EC4" w14:textId="7B186BDC" w:rsidR="0057585F" w:rsidRPr="00CB3DEA" w:rsidRDefault="0057585F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F’pazjenti ttrattati b’200 mg ipta</w:t>
      </w:r>
      <w:r w:rsidR="00335DEE">
        <w:t>c</w:t>
      </w:r>
      <w:r w:rsidRPr="00CB3DEA">
        <w:t>opan darbtejn kuljum waqt studji kliniċi dwar il-PNH, dehret żieda medja mil-linja bażi ta’ madwar 0.7 mmol/l fis-</w:t>
      </w:r>
      <w:r w:rsidR="004F77E0" w:rsidRPr="00CB3DEA">
        <w:t>6</w:t>
      </w:r>
      <w:r w:rsidRPr="00CB3DEA">
        <w:t> xahar fil-kolesterol totali u l-kolesterol LDL. Il-valuri medji baqgħu skont il-parametri normali. Kienu osservati żidiet tal-pressjoni fid-demm, b’mod partikulari tal-pressjoni dijastolika fid-demm (DBP) (iż-żieda medja kienet ta’ 4.7 mmHg fis-</w:t>
      </w:r>
      <w:r w:rsidR="004F77E0" w:rsidRPr="00CB3DEA">
        <w:t>6</w:t>
      </w:r>
      <w:r w:rsidRPr="00CB3DEA">
        <w:t> xahar). Id-DBP medja ma qabżitx it-80 mmHg. Iż-żidiet tal-kolesterol totali, tal-LDL-C u tal-DBP kienu korrelati maż-żidiet tal-emoglobina (titjib fl-anemija) f’pazjenti bil-PNH (ara sezzjoni 5.1).</w:t>
      </w:r>
    </w:p>
    <w:p w14:paraId="40875F17" w14:textId="77777777" w:rsidR="00383737" w:rsidRPr="00CB3DEA" w:rsidRDefault="00383737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4259A32A" w14:textId="5F64DDAD" w:rsidR="00383737" w:rsidRPr="00CB3DEA" w:rsidRDefault="00383737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F’pazjenti ttrattati b’iptacopan 200 mg darbtejn kuljum waqt l-istudju </w:t>
      </w:r>
      <w:r w:rsidRPr="00631EE7">
        <w:t xml:space="preserve">kliniku </w:t>
      </w:r>
      <w:r w:rsidR="003D7EEA" w:rsidRPr="00631EE7">
        <w:t xml:space="preserve">dwar </w:t>
      </w:r>
      <w:r w:rsidRPr="00631EE7">
        <w:t xml:space="preserve">C3G, ma dehret ebda differenza klinikament </w:t>
      </w:r>
      <w:r w:rsidR="003D7EEA" w:rsidRPr="00631EE7">
        <w:t xml:space="preserve">relevanti </w:t>
      </w:r>
      <w:r w:rsidRPr="00631EE7">
        <w:t xml:space="preserve">fejn jidħlu </w:t>
      </w:r>
      <w:r w:rsidR="00D666C3" w:rsidRPr="00631EE7">
        <w:t>l-</w:t>
      </w:r>
      <w:r w:rsidRPr="00631EE7">
        <w:t xml:space="preserve">kolesterol totali, </w:t>
      </w:r>
      <w:r w:rsidR="00D666C3" w:rsidRPr="00631EE7">
        <w:t>il-</w:t>
      </w:r>
      <w:r w:rsidRPr="00631EE7">
        <w:t>koles</w:t>
      </w:r>
      <w:r w:rsidRPr="00CB3DEA">
        <w:t xml:space="preserve">terol LDL jew </w:t>
      </w:r>
      <w:r w:rsidR="00D666C3" w:rsidRPr="00CB3DEA">
        <w:t>il-pressjoni tad-demm imqabbla ma’ dawk mogħtija l-plaċebo.</w:t>
      </w:r>
    </w:p>
    <w:p w14:paraId="6E99A92C" w14:textId="77777777" w:rsidR="007845A4" w:rsidRPr="00CB3DEA" w:rsidRDefault="007845A4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77C41731" w14:textId="1F1B4E53" w:rsidR="007845A4" w:rsidRPr="00CB3DEA" w:rsidRDefault="007845A4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/>
          <w:iCs/>
          <w:u w:val="single"/>
        </w:rPr>
      </w:pPr>
      <w:r w:rsidRPr="00CB3DEA">
        <w:rPr>
          <w:i/>
          <w:iCs/>
          <w:u w:val="single"/>
        </w:rPr>
        <w:t>Tnaqqis fir-rata tal-qalb</w:t>
      </w:r>
      <w:r w:rsidR="00D666C3" w:rsidRPr="00CB3DEA">
        <w:rPr>
          <w:i/>
          <w:iCs/>
          <w:u w:val="single"/>
        </w:rPr>
        <w:t xml:space="preserve"> f’pazjenti bil-PNH</w:t>
      </w:r>
    </w:p>
    <w:p w14:paraId="6EED153C" w14:textId="72EEBE65" w:rsidR="007845A4" w:rsidRPr="00CB3DEA" w:rsidRDefault="002B7F8A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Waqt studji kliniċi f</w:t>
      </w:r>
      <w:r w:rsidR="007A3013" w:rsidRPr="00CB3DEA">
        <w:t xml:space="preserve">ost </w:t>
      </w:r>
      <w:r w:rsidR="007845A4" w:rsidRPr="00CB3DEA">
        <w:t>pazjenti ttrattati b’200 mg ipta</w:t>
      </w:r>
      <w:r w:rsidR="00335DEE">
        <w:t>c</w:t>
      </w:r>
      <w:r w:rsidR="007845A4" w:rsidRPr="00CB3DEA">
        <w:t>opan darbtejn kuljum</w:t>
      </w:r>
      <w:r w:rsidRPr="00CB3DEA">
        <w:t>, kien hemm tnaqqis medju fir-rata tal-qalb ta’ madwar 5 bpm fis-6 xahar (medja ta’ 68 bpm).</w:t>
      </w:r>
    </w:p>
    <w:p w14:paraId="46B7A2E2" w14:textId="77777777" w:rsidR="0057585F" w:rsidRPr="00CB3DEA" w:rsidRDefault="0057585F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566E50CB" w14:textId="77777777" w:rsidR="0092492D" w:rsidRPr="00CB3DEA" w:rsidRDefault="0092492D" w:rsidP="007043C9">
      <w:pPr>
        <w:keepNext/>
        <w:shd w:val="clear" w:color="auto" w:fill="FFFFFF" w:themeFill="background1"/>
        <w:autoSpaceDE w:val="0"/>
        <w:autoSpaceDN w:val="0"/>
        <w:adjustRightInd w:val="0"/>
        <w:spacing w:line="240" w:lineRule="auto"/>
        <w:rPr>
          <w:iCs/>
          <w:szCs w:val="22"/>
        </w:rPr>
      </w:pPr>
      <w:r w:rsidRPr="00CB3DEA">
        <w:rPr>
          <w:iCs/>
          <w:szCs w:val="22"/>
          <w:u w:val="single"/>
        </w:rPr>
        <w:t>Rappurtar ta’ reazzjonijiet avversi suspettati</w:t>
      </w:r>
    </w:p>
    <w:p w14:paraId="611E5C2D" w14:textId="77777777" w:rsidR="0092492D" w:rsidRPr="00CB3DEA" w:rsidRDefault="0092492D" w:rsidP="007043C9">
      <w:pPr>
        <w:keepNext/>
        <w:shd w:val="clear" w:color="auto" w:fill="FFFFFF" w:themeFill="background1"/>
        <w:autoSpaceDE w:val="0"/>
        <w:autoSpaceDN w:val="0"/>
        <w:adjustRightInd w:val="0"/>
        <w:spacing w:line="240" w:lineRule="auto"/>
        <w:rPr>
          <w:szCs w:val="22"/>
        </w:rPr>
      </w:pPr>
    </w:p>
    <w:p w14:paraId="64C321C8" w14:textId="6A2DA941" w:rsidR="0092492D" w:rsidRPr="00CB3DEA" w:rsidRDefault="0092492D" w:rsidP="007043C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rPr>
          <w:szCs w:val="22"/>
        </w:rPr>
        <w:t>Huwa importanti li jiġu rrappurtati reazzjonijiet avversi suspettati wara l-awtorizzazzjoni tal-prodott mediċinali. Dan jippermetti monitoraġġ kontinwu tal-bilanċ bejn il-benefiċċju u r-riskju tal-prodott mediċinali. Il-professjonisti tal-kura tas-saħħa huma mitluba jirrappurtaw kwalunkwe reazzjoni avversa suspettata permezz</w:t>
      </w:r>
      <w:r w:rsidRPr="00CB3DEA">
        <w:t xml:space="preserve"> </w:t>
      </w:r>
      <w:r w:rsidRPr="00CB3DEA">
        <w:rPr>
          <w:shd w:val="pct15" w:color="auto" w:fill="auto"/>
        </w:rPr>
        <w:t>tas-sistema ta’ rappurtar nazzjonali mniżżla f’</w:t>
      </w:r>
      <w:hyperlink r:id="rId10" w:history="1">
        <w:r w:rsidR="00B21E2E" w:rsidRPr="00CB3DEA">
          <w:rPr>
            <w:rStyle w:val="Hyperlink"/>
            <w:szCs w:val="22"/>
            <w:shd w:val="pct15" w:color="auto" w:fill="auto"/>
          </w:rPr>
          <w:t>Appendiċi V</w:t>
        </w:r>
      </w:hyperlink>
      <w:r w:rsidRPr="00CB3DEA">
        <w:t>.</w:t>
      </w:r>
    </w:p>
    <w:p w14:paraId="2CF3E407" w14:textId="77777777" w:rsidR="0092492D" w:rsidRPr="00CB3DEA" w:rsidRDefault="0092492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DB5EE56" w14:textId="2C0224A4" w:rsidR="00812D16" w:rsidRPr="00CB3DEA" w:rsidRDefault="584E3F34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</w:pPr>
      <w:r w:rsidRPr="00CB3DEA">
        <w:rPr>
          <w:b/>
          <w:bCs/>
        </w:rPr>
        <w:t>4.9</w:t>
      </w:r>
      <w:r w:rsidRPr="00CB3DEA">
        <w:rPr>
          <w:b/>
          <w:bCs/>
        </w:rPr>
        <w:tab/>
        <w:t>Doża eċċessiva</w:t>
      </w:r>
    </w:p>
    <w:p w14:paraId="45063EAE" w14:textId="77777777" w:rsidR="0092492D" w:rsidRPr="00CB3DEA" w:rsidRDefault="0092492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</w:pPr>
    </w:p>
    <w:p w14:paraId="6715568C" w14:textId="4C0B230D" w:rsidR="00CB5C8F" w:rsidRPr="00CB3DEA" w:rsidRDefault="000B48F1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Matul l-istudji kliniċi, xi pazjenti ħadu sa 800 mg ipta</w:t>
      </w:r>
      <w:r w:rsidR="00335DEE">
        <w:t>c</w:t>
      </w:r>
      <w:r w:rsidRPr="00CB3DEA">
        <w:t>opan kuljum u dan kien ittollerat tajjeb ħafna. F’voluntiera b’saħħithom, l-ogħla doża kienet ta’ 1 200 mg mogħtija bħala doża singola u din kienet ittollerata tajjeb ħafna.</w:t>
      </w:r>
    </w:p>
    <w:p w14:paraId="41260933" w14:textId="2C6A1A4F" w:rsidR="000B48F1" w:rsidRPr="00CB3DEA" w:rsidRDefault="000B48F1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17F15F06" w14:textId="77777777" w:rsidR="009A14F3" w:rsidRPr="00CB3DEA" w:rsidRDefault="009A14F3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Għandhom jittieħdu miżuri ta’ sapport ġenerali u jingħata trattament sintomatiku f’każijiet ta’ doża eċċessiva ssuspettata.</w:t>
      </w:r>
    </w:p>
    <w:p w14:paraId="7F865525" w14:textId="10BF3B6A" w:rsidR="00FE1BD0" w:rsidRPr="00CB3DEA" w:rsidRDefault="00FE1BD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3571924" w14:textId="77777777" w:rsidR="0092492D" w:rsidRPr="00CB3DEA" w:rsidRDefault="0092492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F7D6825" w14:textId="02E9BF73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PROPRJETAJIET FARMAKOLOĠIĊI</w:t>
      </w:r>
    </w:p>
    <w:p w14:paraId="69114F72" w14:textId="77777777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821B9DB" w14:textId="285378A2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5.1</w:t>
      </w:r>
      <w:r w:rsidRPr="00CB3DEA">
        <w:rPr>
          <w:b/>
          <w:szCs w:val="22"/>
        </w:rPr>
        <w:tab/>
        <w:t>Proprjetajiet farmakodinamiċi</w:t>
      </w:r>
    </w:p>
    <w:p w14:paraId="20E3E08D" w14:textId="77777777" w:rsidR="00812D16" w:rsidRPr="00CB3DEA" w:rsidRDefault="00812D16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6A93AB7" w14:textId="37357E80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 xml:space="preserve">Kategorija farmakoterapewtika: </w:t>
      </w:r>
      <w:r w:rsidR="00A14D6F" w:rsidRPr="00CB3DEA">
        <w:rPr>
          <w:szCs w:val="22"/>
        </w:rPr>
        <w:t>Immunosoppressanti, inibituri komplementari</w:t>
      </w:r>
      <w:r w:rsidRPr="00CB3DEA">
        <w:rPr>
          <w:szCs w:val="22"/>
        </w:rPr>
        <w:t xml:space="preserve">, Kodiċi ATC: </w:t>
      </w:r>
      <w:r w:rsidR="002B7F8A" w:rsidRPr="00CB3DEA">
        <w:rPr>
          <w:szCs w:val="22"/>
        </w:rPr>
        <w:t>L04AJ08</w:t>
      </w:r>
    </w:p>
    <w:p w14:paraId="7B7191AA" w14:textId="77777777" w:rsidR="00C26A03" w:rsidRPr="00CB3DEA" w:rsidRDefault="00C26A03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53E2140" w14:textId="2A970580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rPr>
          <w:szCs w:val="22"/>
          <w:u w:val="single"/>
        </w:rPr>
        <w:t>Mekkanżimu ta’ azzjoni</w:t>
      </w:r>
    </w:p>
    <w:p w14:paraId="39625AE8" w14:textId="77777777" w:rsidR="0092492D" w:rsidRPr="00CB3DEA" w:rsidRDefault="0092492D" w:rsidP="007043C9">
      <w:pPr>
        <w:pStyle w:val="Text"/>
        <w:keepNext/>
        <w:shd w:val="clear" w:color="auto" w:fill="FFFFFF" w:themeFill="background1"/>
        <w:spacing w:before="0"/>
        <w:jc w:val="left"/>
        <w:rPr>
          <w:rFonts w:eastAsia="Times New Roman"/>
          <w:sz w:val="22"/>
          <w:szCs w:val="22"/>
          <w:lang w:eastAsia="en-US"/>
        </w:rPr>
      </w:pPr>
    </w:p>
    <w:p w14:paraId="3F5A7243" w14:textId="2A325613" w:rsidR="00B21A95" w:rsidRPr="00CB3DEA" w:rsidRDefault="00F77DB0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CB3DEA">
        <w:t>Ipta</w:t>
      </w:r>
      <w:r w:rsidR="00335DEE">
        <w:t>c</w:t>
      </w:r>
      <w:r w:rsidRPr="00CB3DEA">
        <w:t xml:space="preserve">opan huwa inibitur kumplimentari prossimali li jolqot il-Fattur B (FB) biex jinibixxi b’mod selettiv il-mogħdija alternattiva. </w:t>
      </w:r>
      <w:r w:rsidR="00D666C3" w:rsidRPr="00CB3DEA">
        <w:t>F</w:t>
      </w:r>
      <w:r w:rsidR="009D45CA" w:rsidRPr="00CB3DEA">
        <w:t>’</w:t>
      </w:r>
      <w:r w:rsidR="00D666C3" w:rsidRPr="00CB3DEA">
        <w:t>pazjenti bil-PNH, l</w:t>
      </w:r>
      <w:r w:rsidRPr="00CB3DEA">
        <w:t>-inibizzjoni tal-FB fil-mogħdija alternattiva tal-kaskata kumplimentari tipprevjeni l-attivazzjoni tal-konvertasi C3 u l-formazzjoni sussegwenti tal-konvertasi CV biex tikkontralla kemm l-emolisi ektravaskulari (EVH) permezz ta’ C3 u l-emolisi intravaskulari terminali permezz ta’ kumpliment (IVH).</w:t>
      </w:r>
    </w:p>
    <w:p w14:paraId="5A3948CC" w14:textId="77777777" w:rsidR="00D666C3" w:rsidRPr="00CB3DEA" w:rsidRDefault="00D666C3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19F5CCBE" w14:textId="1F1E964C" w:rsidR="00D666C3" w:rsidRPr="00CB3DEA" w:rsidRDefault="00D666C3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t>F</w:t>
      </w:r>
      <w:r w:rsidR="00077DE3" w:rsidRPr="00CB3DEA">
        <w:t>’</w:t>
      </w:r>
      <w:r w:rsidRPr="00CB3DEA">
        <w:t xml:space="preserve">pazjenti b’C3G, l-attivazzjoni żejda tal-mogħdijiet alternattivi tal-kumpliment twassal għal tiġmigħ ta’ C3 fil-glomeruli, li twassal għal </w:t>
      </w:r>
      <w:r w:rsidRPr="00631EE7">
        <w:t xml:space="preserve">infjammazzjoni, ħsara glomerulari, u fibrożi fil-kliewi. Iptacopan jimblokka b’mod selettiv l-attivazzjoni żejda billi jinibixxi </w:t>
      </w:r>
      <w:r w:rsidR="00B75253" w:rsidRPr="00631EE7">
        <w:t>l- attività ta’ C3 convertase relatata mal-</w:t>
      </w:r>
      <w:r w:rsidRPr="00631EE7">
        <w:t>mogħdija alternattiva, li twassal biex jonqos il-qsim ta’ C3 u jonqos</w:t>
      </w:r>
      <w:r w:rsidRPr="00CB3DEA">
        <w:t xml:space="preserve"> it-tiġmigħ fil-kliewi.</w:t>
      </w:r>
    </w:p>
    <w:p w14:paraId="31E38FA5" w14:textId="77777777" w:rsidR="00B21A95" w:rsidRPr="00CB3DEA" w:rsidRDefault="00B21A95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B8E5284" w14:textId="712E4230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rPr>
          <w:szCs w:val="22"/>
          <w:u w:val="single"/>
        </w:rPr>
        <w:t>Effetti farmakodinamiċi</w:t>
      </w:r>
    </w:p>
    <w:p w14:paraId="0FD36DB0" w14:textId="77777777" w:rsidR="009E4CC0" w:rsidRPr="00CB3DEA" w:rsidRDefault="009E4CC0" w:rsidP="007043C9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400283AE" w14:textId="681CEA25" w:rsidR="00AE508C" w:rsidRPr="00CB3DEA" w:rsidRDefault="00AE58DA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L-inibizzjoni tal-mogħdija kumplimentari alternattiva, imkejla bl-użu tal-prova </w:t>
      </w:r>
      <w:r w:rsidR="000A752F" w:rsidRPr="00CB3DEA">
        <w:rPr>
          <w:sz w:val="22"/>
          <w:szCs w:val="22"/>
        </w:rPr>
        <w:t xml:space="preserve">tal-mogħdija alternattiva </w:t>
      </w:r>
      <w:r w:rsidR="000A752F" w:rsidRPr="00CB3DEA">
        <w:rPr>
          <w:i/>
          <w:iCs/>
          <w:sz w:val="22"/>
          <w:szCs w:val="22"/>
        </w:rPr>
        <w:t>ex vivo</w:t>
      </w:r>
      <w:r w:rsidRPr="00CB3DEA">
        <w:rPr>
          <w:sz w:val="22"/>
          <w:szCs w:val="22"/>
        </w:rPr>
        <w:t>, tal-livelli Bb (framment b tal-Fattur B) u tal-livelli tal-plażma ta’ C5b-9, bdiet ≤sagħtejn wara li ngħatat doża waħda ta’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 lil voluntiera b’saħħithom.</w:t>
      </w:r>
    </w:p>
    <w:p w14:paraId="6E798849" w14:textId="77777777" w:rsidR="00AE508C" w:rsidRPr="00CB3DEA" w:rsidRDefault="00AE508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29BE70D5" w14:textId="384F8614" w:rsidR="00AE58DA" w:rsidRPr="00CB3DEA" w:rsidRDefault="00A34B4A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Kien osservat effett komparabbli b’ipta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 f’pazjenti bil-PNH li qabel kienu esposti għal aġenti anti-C5 u f’pazjenti bi trattament-naïve.</w:t>
      </w:r>
    </w:p>
    <w:p w14:paraId="6C891873" w14:textId="77777777" w:rsidR="00C019DE" w:rsidRPr="00CB3DEA" w:rsidRDefault="00C019DE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4A162D44" w14:textId="5DD771AC" w:rsidR="00FD6596" w:rsidRPr="00CB3DEA" w:rsidRDefault="00AE58DA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Fost pazjenti bil-PNH bi trattament-naïve, 200 mg ipta</w:t>
      </w:r>
      <w:r w:rsidR="00335DEE">
        <w:rPr>
          <w:sz w:val="22"/>
          <w:szCs w:val="22"/>
        </w:rPr>
        <w:t>c</w:t>
      </w:r>
      <w:r w:rsidRPr="00CB3DEA">
        <w:rPr>
          <w:sz w:val="22"/>
          <w:szCs w:val="22"/>
        </w:rPr>
        <w:t>opan darbtejn kuljum naqqsu l-LDH b’&gt;60% imqabbel mal-linja bażi wara 12-il ġimgħa u żammew l-effett sat-tmiem tal-istudju.</w:t>
      </w:r>
    </w:p>
    <w:p w14:paraId="6459BB87" w14:textId="77777777" w:rsidR="00D666C3" w:rsidRPr="00CB3DEA" w:rsidRDefault="00D666C3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2323D5D8" w14:textId="0B6E85EF" w:rsidR="00D666C3" w:rsidRPr="00CB3DEA" w:rsidRDefault="00D666C3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F’pazjenti b’C3G, il-</w:t>
      </w:r>
      <w:r w:rsidRPr="00005688">
        <w:rPr>
          <w:sz w:val="22"/>
          <w:szCs w:val="22"/>
        </w:rPr>
        <w:t xml:space="preserve">livell medju </w:t>
      </w:r>
      <w:r w:rsidR="00B75253" w:rsidRPr="00005688">
        <w:rPr>
          <w:sz w:val="22"/>
          <w:szCs w:val="22"/>
        </w:rPr>
        <w:t>ta’ C3 fi</w:t>
      </w:r>
      <w:r w:rsidRPr="00005688">
        <w:rPr>
          <w:sz w:val="22"/>
          <w:szCs w:val="22"/>
        </w:rPr>
        <w:t xml:space="preserve">s-serum żdied b’249% imqabbel mal-linja bażi f’jum 14 tat-trattament b’iptacopan, li jirrifletti l-inibizzjoni tal-qsim patoloġiku ta’ C3. C5b-9 </w:t>
      </w:r>
      <w:r w:rsidR="005A1399" w:rsidRPr="00005688">
        <w:rPr>
          <w:sz w:val="22"/>
          <w:szCs w:val="22"/>
        </w:rPr>
        <w:t xml:space="preserve">solubbli fil-plażma </w:t>
      </w:r>
      <w:r w:rsidRPr="00005688">
        <w:rPr>
          <w:sz w:val="22"/>
          <w:szCs w:val="22"/>
        </w:rPr>
        <w:t xml:space="preserve">u C5b-9 </w:t>
      </w:r>
      <w:r w:rsidR="005A1399" w:rsidRPr="00005688">
        <w:rPr>
          <w:sz w:val="22"/>
          <w:szCs w:val="22"/>
        </w:rPr>
        <w:t xml:space="preserve">solubbli fl-awrina </w:t>
      </w:r>
      <w:r w:rsidRPr="00005688">
        <w:rPr>
          <w:sz w:val="22"/>
          <w:szCs w:val="22"/>
        </w:rPr>
        <w:t>naqsu mil-linja ba</w:t>
      </w:r>
      <w:r w:rsidR="00E4649F" w:rsidRPr="00005688">
        <w:rPr>
          <w:sz w:val="22"/>
          <w:szCs w:val="22"/>
        </w:rPr>
        <w:t>ż</w:t>
      </w:r>
      <w:r w:rsidRPr="00005688">
        <w:rPr>
          <w:sz w:val="22"/>
          <w:szCs w:val="22"/>
        </w:rPr>
        <w:t xml:space="preserve">i b’71.8% u 92.1%, rispettivament, fl-ewwel osservazzjoni f’jum 30 tat-trattament b’iptacopan 200 mg darbtejn kuljum. L-effett baqa’ jinżamm </w:t>
      </w:r>
      <w:r w:rsidR="005A1399" w:rsidRPr="00005688">
        <w:rPr>
          <w:sz w:val="22"/>
          <w:szCs w:val="22"/>
        </w:rPr>
        <w:t>waqt</w:t>
      </w:r>
      <w:r w:rsidRPr="00005688">
        <w:rPr>
          <w:sz w:val="22"/>
          <w:szCs w:val="22"/>
        </w:rPr>
        <w:t xml:space="preserve"> </w:t>
      </w:r>
      <w:r w:rsidR="005A1399" w:rsidRPr="00005688">
        <w:rPr>
          <w:sz w:val="22"/>
          <w:szCs w:val="22"/>
        </w:rPr>
        <w:t>i</w:t>
      </w:r>
      <w:r w:rsidRPr="00005688">
        <w:rPr>
          <w:sz w:val="22"/>
          <w:szCs w:val="22"/>
        </w:rPr>
        <w:t>l-perjodu ta’ osservazzjoni ta’ 12-il xahar</w:t>
      </w:r>
      <w:r w:rsidR="004B42B2" w:rsidRPr="00005688">
        <w:rPr>
          <w:sz w:val="22"/>
          <w:szCs w:val="22"/>
        </w:rPr>
        <w:t>. Kien osservat ukoll tnaqqis fid-depożitu ta’ C3 glomerulari f</w:t>
      </w:r>
      <w:r w:rsidR="00A3389B" w:rsidRPr="00005688">
        <w:rPr>
          <w:sz w:val="22"/>
          <w:szCs w:val="22"/>
        </w:rPr>
        <w:t>’xahar</w:t>
      </w:r>
      <w:r w:rsidR="004B42B2" w:rsidRPr="00005688">
        <w:rPr>
          <w:sz w:val="22"/>
          <w:szCs w:val="22"/>
        </w:rPr>
        <w:t> </w:t>
      </w:r>
      <w:r w:rsidR="00A3389B" w:rsidRPr="00005688">
        <w:rPr>
          <w:sz w:val="22"/>
          <w:szCs w:val="22"/>
        </w:rPr>
        <w:t>6</w:t>
      </w:r>
      <w:r w:rsidR="004B42B2" w:rsidRPr="00005688">
        <w:rPr>
          <w:sz w:val="22"/>
          <w:szCs w:val="22"/>
        </w:rPr>
        <w:t xml:space="preserve"> skont it-tibdil f</w:t>
      </w:r>
      <w:r w:rsidR="00644A6A" w:rsidRPr="00005688">
        <w:rPr>
          <w:sz w:val="22"/>
          <w:szCs w:val="22"/>
        </w:rPr>
        <w:t>il-punteġġ</w:t>
      </w:r>
      <w:r w:rsidR="004B42B2" w:rsidRPr="00005688">
        <w:rPr>
          <w:sz w:val="22"/>
          <w:szCs w:val="22"/>
        </w:rPr>
        <w:t xml:space="preserve"> ta’ depożitu</w:t>
      </w:r>
      <w:r w:rsidR="004B42B2" w:rsidRPr="00CB3DEA">
        <w:rPr>
          <w:sz w:val="22"/>
          <w:szCs w:val="22"/>
        </w:rPr>
        <w:t xml:space="preserve"> ta’ C3.</w:t>
      </w:r>
    </w:p>
    <w:p w14:paraId="467B4528" w14:textId="0F085424" w:rsidR="009E4CC0" w:rsidRPr="00CB3DEA" w:rsidRDefault="009E4CC0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18"/>
        </w:rPr>
      </w:pPr>
    </w:p>
    <w:p w14:paraId="5766BD00" w14:textId="64E4866A" w:rsidR="002B1A5A" w:rsidRPr="00CB3DEA" w:rsidRDefault="005E0A19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  <w:u w:val="single"/>
        </w:rPr>
        <w:t>Elettrofiżjoloġija kardijaka</w:t>
      </w:r>
    </w:p>
    <w:p w14:paraId="3246DA46" w14:textId="77777777" w:rsidR="00C019DE" w:rsidRPr="00CB3DEA" w:rsidRDefault="00C019DE" w:rsidP="007043C9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0F229A6D" w14:textId="2D30CD78" w:rsidR="00C26A03" w:rsidRPr="00CB3DEA" w:rsidRDefault="00827BAE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t>Fi studju kliniku dwar il-QTc fost voluntiera b’saħħithom, dożi singoli supraterapewtiċi ta’ ipta</w:t>
      </w:r>
      <w:r w:rsidR="00335DEE">
        <w:t>c</w:t>
      </w:r>
      <w:r w:rsidRPr="00CB3DEA">
        <w:t>opan sa 1 200 mg (li pprovdew espożizzjoni akbar minn 4 darbiet tad-doża ta’ 200 mg darbtejn kuljum), ma wrew ebda effett fuq ir-ripolarizzazzjoni kardijaka jew l-intervall tal-QT.</w:t>
      </w:r>
    </w:p>
    <w:p w14:paraId="6FBFB1EB" w14:textId="77777777" w:rsidR="002B1A5A" w:rsidRPr="00CB3DEA" w:rsidRDefault="002B1A5A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7E00699E" w14:textId="14078B5A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  <w:r w:rsidRPr="00CB3DEA">
        <w:rPr>
          <w:szCs w:val="22"/>
          <w:u w:val="single"/>
        </w:rPr>
        <w:t>Effikaċja klinika u sigurtà</w:t>
      </w:r>
    </w:p>
    <w:p w14:paraId="177B0ED7" w14:textId="77777777" w:rsidR="00C019DE" w:rsidRPr="00CB3DEA" w:rsidRDefault="00C019D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75CAE51C" w14:textId="332C62F8" w:rsidR="00F13540" w:rsidRPr="00CB3DEA" w:rsidRDefault="00F13540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i/>
          <w:iCs/>
          <w:szCs w:val="22"/>
          <w:u w:val="single"/>
          <w:lang w:eastAsia="zh-CN"/>
        </w:rPr>
      </w:pPr>
      <w:r w:rsidRPr="00CB3DEA">
        <w:rPr>
          <w:i/>
          <w:iCs/>
          <w:szCs w:val="22"/>
          <w:u w:val="single"/>
        </w:rPr>
        <w:t>Emoglobinurija parossistika notturna</w:t>
      </w:r>
    </w:p>
    <w:p w14:paraId="4421B62F" w14:textId="44474358" w:rsidR="003F0FC5" w:rsidRPr="00CB3DEA" w:rsidRDefault="003F0FC5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L-effikaċja u s-sigurtà ta’ ipta</w:t>
      </w:r>
      <w:r w:rsidR="00335DEE">
        <w:t>c</w:t>
      </w:r>
      <w:r w:rsidRPr="00CB3DEA">
        <w:t>opan f’pazjenti adulti bil-PNH kienu evalwati f’żewġ studji multiċentriċi, open-label, f’fażi III u li damu għaddejjin 24 ġimgħa: studju kkontrollat b’komparatur attiv (APPLY-PNH) u studju fost grupp wieħed ta’ pazjenti (APPOINT-PNH).</w:t>
      </w:r>
    </w:p>
    <w:p w14:paraId="2489C1E5" w14:textId="3F1D4B11" w:rsidR="00735077" w:rsidRPr="00CB3DEA" w:rsidRDefault="00735077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62C8410C" w14:textId="41227883" w:rsidR="009579BC" w:rsidRPr="00CB3DEA" w:rsidRDefault="009579B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</w:rPr>
      </w:pPr>
      <w:r w:rsidRPr="00910077">
        <w:rPr>
          <w:i/>
          <w:iCs/>
        </w:rPr>
        <w:t>APPLY-PNH; pazjenti bil-PNH b’esperjenza tat-trattament anti-C5</w:t>
      </w:r>
    </w:p>
    <w:p w14:paraId="52F9A276" w14:textId="21420857" w:rsidR="00F7725E" w:rsidRPr="00CB3DEA" w:rsidRDefault="00123F40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 xml:space="preserve">Pazjenti adulti bil-PNH imsieħba fl-APPLY-PNH (id-daqs tal-klonu tal-RBC ta’ ≥10%) b’anemija residwali (emoglobina ta’ &lt;10 g/dl) minkejja t-trattament imgħoddi b’reġim stabbli ta’ trattament C5 (jew ekulizumab jew ravulizumab) għal mill-inqas </w:t>
      </w:r>
      <w:r w:rsidR="004F77E0" w:rsidRPr="00CB3DEA">
        <w:t>6</w:t>
      </w:r>
      <w:r w:rsidRPr="00CB3DEA">
        <w:t> xhur qabel ir-randomizzazzjoni.</w:t>
      </w:r>
    </w:p>
    <w:p w14:paraId="35A7657A" w14:textId="77777777" w:rsidR="00C019DE" w:rsidRPr="00CB3DEA" w:rsidRDefault="00C019D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4C7C7179" w14:textId="7CEF5D22" w:rsidR="00FD6596" w:rsidRPr="00CB3DEA" w:rsidRDefault="00C2558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Il-pazjenti (N=97) kienu randomizzati skont il-proporzjon ta’ 8:5 jew biex jirċievu 200 mg ipta</w:t>
      </w:r>
      <w:r w:rsidR="00335DEE">
        <w:t>c</w:t>
      </w:r>
      <w:r w:rsidRPr="00CB3DEA">
        <w:t xml:space="preserve">opan mogħtija mill-ħalq darbtejn kuljum (N=62) jew biex ikomplu bi trattament anti-C5 (ekulizumab N=23; jew ravulizumab N=12) matul il-perjodu kkontrollat randomizzat (RCP) ta’ 24 ġimgħa. Ir-randomizzazzjoni ssejset fuq l-istratifkazzjoni qabel it-trattament anti-C5 u l-istorja ta’ trasfużjoni matul l-aħħar </w:t>
      </w:r>
      <w:r w:rsidR="004F77E0" w:rsidRPr="00CB3DEA">
        <w:t>6</w:t>
      </w:r>
      <w:r w:rsidRPr="00CB3DEA">
        <w:t> xhur.</w:t>
      </w:r>
    </w:p>
    <w:p w14:paraId="2F69E757" w14:textId="77777777" w:rsidR="00C019DE" w:rsidRPr="00CB3DEA" w:rsidRDefault="00C019D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2BEB1E27" w14:textId="3581FB45" w:rsidR="00F7725E" w:rsidRPr="00CB3DEA" w:rsidRDefault="00F7725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Id-demografiċi u l-karatteristiċi tal-marda fil-linja bażi kienu kollox ma’ kollox ibbilanċjati sew bejn il-gruppi ttrattati.</w:t>
      </w:r>
      <w:r w:rsidR="000A752F" w:rsidRPr="00CB3DEA">
        <w:t xml:space="preserve"> Fil-linja bażi, il-pazjenti kellhom </w:t>
      </w:r>
      <w:r w:rsidR="00473079" w:rsidRPr="00CB3DEA">
        <w:t xml:space="preserve">età </w:t>
      </w:r>
      <w:r w:rsidR="000A752F" w:rsidRPr="00CB3DEA">
        <w:t>medja</w:t>
      </w:r>
      <w:r w:rsidR="000A752F" w:rsidRPr="00CB3DEA">
        <w:rPr>
          <w:rFonts w:eastAsia="MS Mincho"/>
          <w:lang w:eastAsia="zh-CN"/>
        </w:rPr>
        <w:t xml:space="preserve"> (devjazzjoni standard [SD, standard deviation]) ta’ 51.7 (16.9) snin (medda 22-84) u 49.8 (16.7) snin (medda 20-82) fil-gruppi ta’ iptacopan u anti-C5, rispettivament</w:t>
      </w:r>
      <w:r w:rsidR="000A752F" w:rsidRPr="00CB3DEA">
        <w:t xml:space="preserve"> u</w:t>
      </w:r>
      <w:r w:rsidR="000A752F" w:rsidRPr="00CB3DEA">
        <w:rPr>
          <w:rFonts w:eastAsia="MS Mincho"/>
          <w:lang w:eastAsia="zh-CN"/>
        </w:rPr>
        <w:t xml:space="preserve"> 69% tal-pazjenti kienu nisa fiż-żewġ gruppi. </w:t>
      </w:r>
      <w:r w:rsidR="00473079" w:rsidRPr="00CB3DEA">
        <w:rPr>
          <w:rFonts w:eastAsia="MS Mincho"/>
          <w:lang w:eastAsia="zh-CN"/>
        </w:rPr>
        <w:t xml:space="preserve">Il-medja </w:t>
      </w:r>
      <w:r w:rsidR="000A752F" w:rsidRPr="00CB3DEA">
        <w:rPr>
          <w:rFonts w:eastAsia="MS Mincho"/>
          <w:lang w:eastAsia="zh-CN"/>
        </w:rPr>
        <w:t xml:space="preserve">(SD) </w:t>
      </w:r>
      <w:r w:rsidR="00473079" w:rsidRPr="00CB3DEA">
        <w:rPr>
          <w:rFonts w:eastAsia="MS Mincho"/>
          <w:lang w:eastAsia="zh-CN"/>
        </w:rPr>
        <w:t>t</w:t>
      </w:r>
      <w:r w:rsidR="000A752F" w:rsidRPr="00CB3DEA">
        <w:rPr>
          <w:rFonts w:eastAsia="MS Mincho"/>
          <w:lang w:eastAsia="zh-CN"/>
        </w:rPr>
        <w:t>al-emoglobina kienet 8.9 (0.7) g/dl u 8.9 (0.9) g/dl, fil-grupp</w:t>
      </w:r>
      <w:r w:rsidR="00473079" w:rsidRPr="00CB3DEA">
        <w:rPr>
          <w:rFonts w:eastAsia="MS Mincho"/>
          <w:lang w:eastAsia="zh-CN"/>
        </w:rPr>
        <w:t>i</w:t>
      </w:r>
      <w:r w:rsidR="000A752F" w:rsidRPr="00CB3DEA">
        <w:rPr>
          <w:rFonts w:eastAsia="MS Mincho"/>
          <w:lang w:eastAsia="zh-CN"/>
        </w:rPr>
        <w:t xml:space="preserve"> ta’ iptacopan u anti-C5, rispettivament. Sebgħa u ħamsin fil-mija (grupp ta’ iptacopan) u 60% (grupp ta’ anti-C5) tal-pazjenti rċevew tal-inqas trasfużjoni waħda fis-6 xhur qabel ir-randomizzazzjoni. Fost dawk, </w:t>
      </w:r>
      <w:r w:rsidR="00473079" w:rsidRPr="00CB3DEA">
        <w:rPr>
          <w:rFonts w:eastAsia="MS Mincho"/>
          <w:lang w:eastAsia="zh-CN"/>
        </w:rPr>
        <w:t xml:space="preserve">il-medja </w:t>
      </w:r>
      <w:r w:rsidR="000A752F" w:rsidRPr="00CB3DEA">
        <w:rPr>
          <w:rFonts w:eastAsia="MS Mincho"/>
          <w:lang w:eastAsia="zh-CN"/>
        </w:rPr>
        <w:t xml:space="preserve">(SD) tan-numru ta’ trasfużjonijiet kienet </w:t>
      </w:r>
      <w:r w:rsidR="00473079" w:rsidRPr="00CB3DEA">
        <w:rPr>
          <w:rFonts w:eastAsia="MS Mincho"/>
          <w:lang w:eastAsia="zh-CN"/>
        </w:rPr>
        <w:t xml:space="preserve">ta’ </w:t>
      </w:r>
      <w:r w:rsidR="000A752F" w:rsidRPr="00CB3DEA">
        <w:rPr>
          <w:rFonts w:eastAsia="MS Mincho"/>
          <w:lang w:eastAsia="zh-CN"/>
        </w:rPr>
        <w:t>3.1 (2.6) u 4.0 (4.3) fil-grupp</w:t>
      </w:r>
      <w:r w:rsidR="00473079" w:rsidRPr="00CB3DEA">
        <w:rPr>
          <w:rFonts w:eastAsia="MS Mincho"/>
          <w:lang w:eastAsia="zh-CN"/>
        </w:rPr>
        <w:t>i</w:t>
      </w:r>
      <w:r w:rsidR="000A752F" w:rsidRPr="00CB3DEA">
        <w:rPr>
          <w:rFonts w:eastAsia="MS Mincho"/>
          <w:lang w:eastAsia="zh-CN"/>
        </w:rPr>
        <w:t xml:space="preserve"> ta’ iptacopan u anti-C5, rispettivament. </w:t>
      </w:r>
      <w:r w:rsidR="00473079" w:rsidRPr="00CB3DEA">
        <w:rPr>
          <w:rFonts w:eastAsia="MS Mincho"/>
          <w:lang w:eastAsia="zh-CN"/>
        </w:rPr>
        <w:t>Il-medja (</w:t>
      </w:r>
      <w:r w:rsidR="000A752F" w:rsidRPr="00CB3DEA">
        <w:rPr>
          <w:rFonts w:eastAsia="MS Mincho"/>
          <w:lang w:eastAsia="zh-CN"/>
        </w:rPr>
        <w:t xml:space="preserve">SD) tal-livell ta’ LDH kienet </w:t>
      </w:r>
      <w:r w:rsidR="00473079" w:rsidRPr="00CB3DEA">
        <w:rPr>
          <w:rFonts w:eastAsia="MS Mincho"/>
          <w:lang w:eastAsia="zh-CN"/>
        </w:rPr>
        <w:t xml:space="preserve">ta’ </w:t>
      </w:r>
      <w:r w:rsidR="000A752F" w:rsidRPr="00CB3DEA">
        <w:rPr>
          <w:rFonts w:eastAsia="MS Mincho"/>
          <w:lang w:eastAsia="zh-CN"/>
        </w:rPr>
        <w:t xml:space="preserve">269.1 (70.1) U/l fil-grupp ta’ iptacopan u 272.7 (84.8) U/l fil-grupp ta’ anti-C5. </w:t>
      </w:r>
      <w:r w:rsidR="00473079" w:rsidRPr="00CB3DEA">
        <w:rPr>
          <w:rFonts w:eastAsia="MS Mincho"/>
          <w:lang w:eastAsia="zh-CN"/>
        </w:rPr>
        <w:t xml:space="preserve">Il-medja </w:t>
      </w:r>
      <w:r w:rsidR="000A752F" w:rsidRPr="00CB3DEA">
        <w:rPr>
          <w:rFonts w:eastAsia="MS Mincho"/>
          <w:lang w:eastAsia="zh-CN"/>
        </w:rPr>
        <w:t>(SD) tal-</w:t>
      </w:r>
      <w:r w:rsidR="00BA44C9" w:rsidRPr="00CB3DEA">
        <w:rPr>
          <w:rFonts w:eastAsia="MS Mincho"/>
          <w:lang w:eastAsia="zh-CN"/>
        </w:rPr>
        <w:t>ammont ta’ retikuloċiti assoluti</w:t>
      </w:r>
      <w:r w:rsidR="000A752F" w:rsidRPr="00CB3DEA">
        <w:rPr>
          <w:rFonts w:eastAsia="MS Mincho"/>
          <w:lang w:eastAsia="zh-CN"/>
        </w:rPr>
        <w:t xml:space="preserve"> kienet </w:t>
      </w:r>
      <w:r w:rsidR="00473079" w:rsidRPr="00CB3DEA">
        <w:rPr>
          <w:rFonts w:eastAsia="MS Mincho"/>
          <w:lang w:eastAsia="zh-CN"/>
        </w:rPr>
        <w:t xml:space="preserve">ta’ </w:t>
      </w:r>
      <w:r w:rsidR="000A752F" w:rsidRPr="00CB3DEA">
        <w:rPr>
          <w:rFonts w:eastAsia="MS Mincho"/>
          <w:lang w:eastAsia="zh-CN"/>
        </w:rPr>
        <w:t>193.2 (83.6) 10</w:t>
      </w:r>
      <w:r w:rsidR="000A752F" w:rsidRPr="00CB3DEA">
        <w:rPr>
          <w:rFonts w:eastAsia="MS Mincho"/>
          <w:vertAlign w:val="superscript"/>
          <w:lang w:eastAsia="zh-CN"/>
        </w:rPr>
        <w:t>9</w:t>
      </w:r>
      <w:r w:rsidR="000A752F" w:rsidRPr="00CB3DEA">
        <w:rPr>
          <w:rFonts w:eastAsia="MS Mincho"/>
          <w:lang w:eastAsia="zh-CN"/>
        </w:rPr>
        <w:t>/l fil-grupp ta’ iptacopan u 190.6 (80.9) 10</w:t>
      </w:r>
      <w:r w:rsidR="000A752F" w:rsidRPr="00CB3DEA">
        <w:rPr>
          <w:rFonts w:eastAsia="MS Mincho"/>
          <w:vertAlign w:val="superscript"/>
          <w:lang w:eastAsia="zh-CN"/>
        </w:rPr>
        <w:t>9</w:t>
      </w:r>
      <w:r w:rsidR="000A752F" w:rsidRPr="00CB3DEA">
        <w:rPr>
          <w:rFonts w:eastAsia="MS Mincho"/>
          <w:lang w:eastAsia="zh-CN"/>
        </w:rPr>
        <w:t xml:space="preserve">/l fil-grupp ta’ anti-C5. </w:t>
      </w:r>
      <w:r w:rsidR="00473079" w:rsidRPr="00CB3DEA">
        <w:rPr>
          <w:rFonts w:eastAsia="MS Mincho"/>
          <w:lang w:eastAsia="zh-CN"/>
        </w:rPr>
        <w:t xml:space="preserve">Il-medja </w:t>
      </w:r>
      <w:r w:rsidR="000A752F" w:rsidRPr="00CB3DEA">
        <w:rPr>
          <w:rFonts w:eastAsia="MS Mincho"/>
          <w:lang w:eastAsia="zh-CN"/>
        </w:rPr>
        <w:t xml:space="preserve">(SD) </w:t>
      </w:r>
      <w:r w:rsidR="00BA44C9" w:rsidRPr="00CB3DEA">
        <w:rPr>
          <w:rFonts w:eastAsia="MS Mincho"/>
          <w:lang w:eastAsia="zh-CN"/>
        </w:rPr>
        <w:t>ta</w:t>
      </w:r>
      <w:r w:rsidR="000A752F" w:rsidRPr="00CB3DEA">
        <w:rPr>
          <w:rFonts w:eastAsia="MS Mincho"/>
          <w:lang w:eastAsia="zh-CN"/>
        </w:rPr>
        <w:t xml:space="preserve">d-daqs tal-klonu </w:t>
      </w:r>
      <w:r w:rsidR="00BA44C9" w:rsidRPr="00CB3DEA">
        <w:rPr>
          <w:rFonts w:eastAsia="MS Mincho"/>
          <w:lang w:eastAsia="zh-CN"/>
        </w:rPr>
        <w:t>tal-PNH totali fl-RBH</w:t>
      </w:r>
      <w:r w:rsidR="000A752F" w:rsidRPr="00CB3DEA">
        <w:rPr>
          <w:rFonts w:eastAsia="MS Mincho"/>
          <w:lang w:eastAsia="zh-CN"/>
        </w:rPr>
        <w:t xml:space="preserve"> (Tip II + III) kienet </w:t>
      </w:r>
      <w:r w:rsidR="00473079" w:rsidRPr="00CB3DEA">
        <w:rPr>
          <w:rFonts w:eastAsia="MS Mincho"/>
          <w:lang w:eastAsia="zh-CN"/>
        </w:rPr>
        <w:t xml:space="preserve">ta’ </w:t>
      </w:r>
      <w:r w:rsidR="000A752F" w:rsidRPr="00CB3DEA">
        <w:rPr>
          <w:rFonts w:eastAsia="MS Mincho"/>
          <w:lang w:eastAsia="zh-CN"/>
        </w:rPr>
        <w:t>64.6% (27.5%) fil-grupp ta’ iptacopan u 57.4% (29.7%) fil-grupp ta’ anti-C5.</w:t>
      </w:r>
    </w:p>
    <w:p w14:paraId="32BE5A47" w14:textId="77777777" w:rsidR="00C019DE" w:rsidRPr="00CB3DEA" w:rsidRDefault="00C019D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75F07B62" w14:textId="52371DD5" w:rsidR="00F7725E" w:rsidRPr="00CB3DEA" w:rsidRDefault="00F7725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Matul l-RCP, pazjenta minnhom fil-grupp mogħti ipta</w:t>
      </w:r>
      <w:r w:rsidR="00335DEE">
        <w:t>c</w:t>
      </w:r>
      <w:r w:rsidRPr="00CB3DEA">
        <w:t>opan waqqfet għalkollox it-trattament minħabba tqala; ebda pazjent fil-grupp mogħti anti-C5 ma waqaf.</w:t>
      </w:r>
    </w:p>
    <w:p w14:paraId="5ED2A73B" w14:textId="77777777" w:rsidR="00C019DE" w:rsidRPr="00CB3DEA" w:rsidRDefault="00C019D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6AB3C4ED" w14:textId="27805D94" w:rsidR="00264C7F" w:rsidRPr="00CB3DEA" w:rsidRDefault="004B70A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L-effikaċja kienet imsejsa fuq żewġ endpoints primarji sabiex tintwera s-superjorità ta’ ipta</w:t>
      </w:r>
      <w:r w:rsidR="00335DEE">
        <w:t>c</w:t>
      </w:r>
      <w:r w:rsidRPr="00CB3DEA">
        <w:t xml:space="preserve">opan għal anti-C meta jiġi biex jintlaħaq rispons ematoloġiku wara 24 ġimgħa ta’ trattament, mingħajr il-bżonn </w:t>
      </w:r>
      <w:r w:rsidRPr="00CB3DEA">
        <w:lastRenderedPageBreak/>
        <w:t>ta’ trasfużjoni, billi kienet evalwata l-proporzjon ta’ pazjenti li wrew: 1) żieda sostnuta ta’ ≥2 g/dl fil-livelli tal-emoglobina mil-linja bażi (titjib fl-emoglobina) u/jew 2) livelli sostnuti ta’ emoglobina ta’ ≥2 g/dl.</w:t>
      </w:r>
    </w:p>
    <w:p w14:paraId="6688E46A" w14:textId="77777777" w:rsidR="00A1398F" w:rsidRPr="00CB3DEA" w:rsidRDefault="00A1398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26805F06" w14:textId="0292D182" w:rsidR="005F5648" w:rsidRPr="00CB3DEA" w:rsidRDefault="003F23D3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Ipta</w:t>
      </w:r>
      <w:r w:rsidR="00335DEE">
        <w:t>c</w:t>
      </w:r>
      <w:r w:rsidRPr="00CB3DEA">
        <w:t xml:space="preserve">opan wera superjorità għat-terapija anti-C5 </w:t>
      </w:r>
      <w:r w:rsidR="004F77E0" w:rsidRPr="00CB3DEA">
        <w:t>f</w:t>
      </w:r>
      <w:r w:rsidRPr="00CB3DEA">
        <w:t>’żewġ endpoints primarji, kif ukoll fil-każ ta’ bosta endpoints sekondarji ta’ trasfużjonijiet evitati, it-tibdiliet mil-linja bażi fil-livelli tal-emoglobina, il-punteġġ miksub fil-Functional Assessment of Chronic Illness Therapy (FACIT)-Fatigue, l-ammonti ta’ retikuloċiti assoluti (ARCs) u r-rata annwalizzata tal-iżvilupp kliniku fl-emolisi (ara Tabella </w:t>
      </w:r>
      <w:r w:rsidR="00473079" w:rsidRPr="00CB3DEA">
        <w:t>2</w:t>
      </w:r>
      <w:r w:rsidRPr="00CB3DEA">
        <w:t>).</w:t>
      </w:r>
    </w:p>
    <w:p w14:paraId="2E3D521F" w14:textId="20816774" w:rsidR="004B70A2" w:rsidRPr="00CB3DEA" w:rsidRDefault="004B70A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584C6F7C" w14:textId="557C1A6D" w:rsidR="004B70A2" w:rsidRPr="00CB3DEA" w:rsidRDefault="004B70A2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t>L-effett tat-trattament b’ipta</w:t>
      </w:r>
      <w:r w:rsidR="00335DEE">
        <w:t>c</w:t>
      </w:r>
      <w:r w:rsidRPr="00CB3DEA">
        <w:t>opan fuq l-emoglobina deher minn kmien sa mis-</w:t>
      </w:r>
      <w:r w:rsidR="004F77E0" w:rsidRPr="00CB3DEA">
        <w:t>7</w:t>
      </w:r>
      <w:r w:rsidRPr="00CB3DEA">
        <w:t> jum u nżamm matul l-istudju (ara Figura 1).</w:t>
      </w:r>
    </w:p>
    <w:p w14:paraId="76DB8971" w14:textId="7EABD888" w:rsidR="00BB659B" w:rsidRPr="00CB3DEA" w:rsidDel="00CF3721" w:rsidRDefault="00BB659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7C16C02A" w14:textId="0534D54E" w:rsidR="006821D2" w:rsidRPr="00CB3DEA" w:rsidRDefault="006821D2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1134" w:hanging="1134"/>
        <w:rPr>
          <w:rFonts w:eastAsia="MS Mincho"/>
          <w:szCs w:val="22"/>
        </w:rPr>
      </w:pPr>
      <w:r w:rsidRPr="00CB3DEA">
        <w:rPr>
          <w:b/>
          <w:bCs/>
          <w:szCs w:val="22"/>
        </w:rPr>
        <w:lastRenderedPageBreak/>
        <w:t>Tabella </w:t>
      </w:r>
      <w:r w:rsidR="00473079" w:rsidRPr="00CB3DEA">
        <w:rPr>
          <w:b/>
          <w:bCs/>
          <w:szCs w:val="22"/>
        </w:rPr>
        <w:t>2</w:t>
      </w:r>
      <w:r w:rsidRPr="00CB3DEA">
        <w:rPr>
          <w:b/>
          <w:bCs/>
          <w:szCs w:val="22"/>
        </w:rPr>
        <w:tab/>
        <w:t>Ir-riżultati tal-effikaċja għal matul il-perjodu ta’ trattament randomizzat ta’ 24 ġimgħa fl-istudju APPPLY-PNH</w:t>
      </w:r>
    </w:p>
    <w:p w14:paraId="1BCFE10F" w14:textId="77777777" w:rsidR="00BB659B" w:rsidRPr="00CB3DEA" w:rsidRDefault="00BB659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tbl>
      <w:tblPr>
        <w:tblStyle w:val="TableGrid"/>
        <w:tblW w:w="9271" w:type="dxa"/>
        <w:tblLook w:val="04A0" w:firstRow="1" w:lastRow="0" w:firstColumn="1" w:lastColumn="0" w:noHBand="0" w:noVBand="1"/>
      </w:tblPr>
      <w:tblGrid>
        <w:gridCol w:w="3679"/>
        <w:gridCol w:w="2072"/>
        <w:gridCol w:w="1719"/>
        <w:gridCol w:w="1801"/>
      </w:tblGrid>
      <w:tr w:rsidR="00DA66AC" w:rsidRPr="00CB3DEA" w14:paraId="5493C6BD" w14:textId="77777777" w:rsidTr="002A501A">
        <w:trPr>
          <w:cantSplit/>
        </w:trPr>
        <w:tc>
          <w:tcPr>
            <w:tcW w:w="3679" w:type="dxa"/>
          </w:tcPr>
          <w:p w14:paraId="4084E49B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Endpoints</w:t>
            </w:r>
          </w:p>
        </w:tc>
        <w:tc>
          <w:tcPr>
            <w:tcW w:w="2072" w:type="dxa"/>
          </w:tcPr>
          <w:p w14:paraId="4542D26B" w14:textId="150EBC44" w:rsidR="00DA66AC" w:rsidRPr="00CB3DEA" w:rsidRDefault="002A501A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 w:rsidRPr="00CB3DEA">
              <w:rPr>
                <w:b/>
                <w:bCs/>
                <w:sz w:val="20"/>
                <w:szCs w:val="18"/>
              </w:rPr>
              <w:t>Ipta</w:t>
            </w:r>
            <w:r w:rsidR="00335DEE">
              <w:rPr>
                <w:b/>
                <w:bCs/>
                <w:sz w:val="20"/>
                <w:szCs w:val="18"/>
              </w:rPr>
              <w:t>c</w:t>
            </w:r>
            <w:r w:rsidRPr="00CB3DEA">
              <w:rPr>
                <w:b/>
                <w:bCs/>
                <w:sz w:val="20"/>
                <w:szCs w:val="18"/>
              </w:rPr>
              <w:t>opan</w:t>
            </w:r>
          </w:p>
          <w:p w14:paraId="58B8998A" w14:textId="4290CCE0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(N=62)</w:t>
            </w:r>
          </w:p>
        </w:tc>
        <w:tc>
          <w:tcPr>
            <w:tcW w:w="1719" w:type="dxa"/>
          </w:tcPr>
          <w:p w14:paraId="3CE726B7" w14:textId="14A63E69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Anti-C5</w:t>
            </w:r>
          </w:p>
          <w:p w14:paraId="4F4F0ED3" w14:textId="2EB0A7DC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(N=35)</w:t>
            </w:r>
          </w:p>
        </w:tc>
        <w:tc>
          <w:tcPr>
            <w:tcW w:w="1801" w:type="dxa"/>
          </w:tcPr>
          <w:p w14:paraId="26F882F4" w14:textId="7E1989A5" w:rsidR="00DA66AC" w:rsidRPr="00CB3DEA" w:rsidRDefault="00792DF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Differenza</w:t>
            </w:r>
          </w:p>
          <w:p w14:paraId="26C49D5D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(95% CI)</w:t>
            </w:r>
          </w:p>
          <w:p w14:paraId="264C34D6" w14:textId="6264D93E" w:rsidR="00DA66AC" w:rsidRPr="00CB3DEA" w:rsidRDefault="00C6518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valur-p</w:t>
            </w:r>
          </w:p>
        </w:tc>
      </w:tr>
      <w:tr w:rsidR="00DA66AC" w:rsidRPr="00CB3DEA" w14:paraId="52D9BAC3" w14:textId="77777777" w:rsidTr="00952C1E">
        <w:trPr>
          <w:cantSplit/>
        </w:trPr>
        <w:tc>
          <w:tcPr>
            <w:tcW w:w="9271" w:type="dxa"/>
            <w:gridSpan w:val="4"/>
            <w:tcBorders>
              <w:bottom w:val="single" w:sz="4" w:space="0" w:color="auto"/>
            </w:tcBorders>
          </w:tcPr>
          <w:p w14:paraId="443C2810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Endpoints primarji</w:t>
            </w:r>
          </w:p>
        </w:tc>
      </w:tr>
      <w:tr w:rsidR="00DA66AC" w:rsidRPr="00CB3DEA" w14:paraId="2A6AED52" w14:textId="77777777" w:rsidTr="002A501A">
        <w:trPr>
          <w:cantSplit/>
          <w:trHeight w:val="848"/>
        </w:trPr>
        <w:tc>
          <w:tcPr>
            <w:tcW w:w="3679" w:type="dxa"/>
            <w:tcBorders>
              <w:bottom w:val="nil"/>
            </w:tcBorders>
          </w:tcPr>
          <w:p w14:paraId="43C7B6FC" w14:textId="42566023" w:rsidR="00DA66AC" w:rsidRPr="00CB3DEA" w:rsidRDefault="00B9200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Għadd ta’ pazjenti li kisbu titjib fl-emoglobina (żieda sostnuta fil-livelli tal-emoglobina ta’ ≥2 g/dl mil-linja bażi</w:t>
            </w:r>
            <w:r w:rsidRPr="00CB3DEA">
              <w:rPr>
                <w:sz w:val="20"/>
                <w:vertAlign w:val="superscript"/>
              </w:rPr>
              <w:t>a</w:t>
            </w:r>
            <w:r w:rsidRPr="00CB3DEA">
              <w:rPr>
                <w:sz w:val="20"/>
              </w:rPr>
              <w:t xml:space="preserve"> fin-nuqqas ta’ trasfużjonijiet)</w:t>
            </w:r>
          </w:p>
        </w:tc>
        <w:tc>
          <w:tcPr>
            <w:tcW w:w="2072" w:type="dxa"/>
            <w:tcBorders>
              <w:bottom w:val="nil"/>
            </w:tcBorders>
          </w:tcPr>
          <w:p w14:paraId="48060157" w14:textId="3619C3E5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51/60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719" w:type="dxa"/>
            <w:tcBorders>
              <w:bottom w:val="nil"/>
            </w:tcBorders>
          </w:tcPr>
          <w:p w14:paraId="2D661ED6" w14:textId="23F3C6B4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0/35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801" w:type="dxa"/>
            <w:tcBorders>
              <w:bottom w:val="nil"/>
            </w:tcBorders>
          </w:tcPr>
          <w:p w14:paraId="1BC68863" w14:textId="0DAE9560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  <w:lang w:eastAsia="en-US"/>
              </w:rPr>
            </w:pPr>
          </w:p>
        </w:tc>
      </w:tr>
      <w:tr w:rsidR="00BB659B" w:rsidRPr="00CB3DEA" w14:paraId="3D3F5D03" w14:textId="77777777" w:rsidTr="002A501A">
        <w:trPr>
          <w:cantSplit/>
          <w:trHeight w:val="539"/>
        </w:trPr>
        <w:tc>
          <w:tcPr>
            <w:tcW w:w="3679" w:type="dxa"/>
            <w:tcBorders>
              <w:top w:val="nil"/>
              <w:bottom w:val="single" w:sz="4" w:space="0" w:color="auto"/>
            </w:tcBorders>
          </w:tcPr>
          <w:p w14:paraId="28E1BF2F" w14:textId="37C63B22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rFonts w:eastAsia="Times New Roman"/>
                <w:sz w:val="20"/>
              </w:rPr>
            </w:pPr>
            <w:r w:rsidRPr="00CB3DEA">
              <w:rPr>
                <w:sz w:val="20"/>
              </w:rPr>
              <w:t>Rata ta’ rispons</w:t>
            </w:r>
            <w:r w:rsidRPr="00CB3DEA">
              <w:rPr>
                <w:sz w:val="20"/>
                <w:vertAlign w:val="superscript"/>
              </w:rPr>
              <w:t>c</w:t>
            </w:r>
            <w:r w:rsidRPr="00CB3DEA">
              <w:rPr>
                <w:sz w:val="20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  <w:bottom w:val="single" w:sz="4" w:space="0" w:color="auto"/>
            </w:tcBorders>
          </w:tcPr>
          <w:p w14:paraId="77703FD1" w14:textId="2E62DBB5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82.3</w:t>
            </w:r>
          </w:p>
        </w:tc>
        <w:tc>
          <w:tcPr>
            <w:tcW w:w="1719" w:type="dxa"/>
            <w:tcBorders>
              <w:top w:val="nil"/>
              <w:bottom w:val="single" w:sz="4" w:space="0" w:color="auto"/>
            </w:tcBorders>
          </w:tcPr>
          <w:p w14:paraId="284D3BA6" w14:textId="46E2E3BF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2.0</w:t>
            </w: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5A8E2DB1" w14:textId="482D52D8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80.2</w:t>
            </w:r>
          </w:p>
          <w:p w14:paraId="1B7BCEDF" w14:textId="0DCFF786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(71.2, 87.6)</w:t>
            </w:r>
          </w:p>
          <w:p w14:paraId="35F6198F" w14:textId="77BC063E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&lt;0.0001</w:t>
            </w:r>
          </w:p>
        </w:tc>
      </w:tr>
      <w:tr w:rsidR="00DA66AC" w:rsidRPr="00CB3DEA" w14:paraId="3193EBEF" w14:textId="77777777" w:rsidTr="002A501A">
        <w:trPr>
          <w:cantSplit/>
        </w:trPr>
        <w:tc>
          <w:tcPr>
            <w:tcW w:w="3679" w:type="dxa"/>
            <w:tcBorders>
              <w:bottom w:val="nil"/>
            </w:tcBorders>
          </w:tcPr>
          <w:p w14:paraId="3EB023C9" w14:textId="564790F1" w:rsidR="00DA66AC" w:rsidRPr="00CB3DEA" w:rsidRDefault="00B9200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Għadd ta’ pazjenti li kisbu livelli sostnut tal-emoglobina ta’ ≥12 g/dl</w:t>
            </w:r>
            <w:r w:rsidRPr="00CB3DEA">
              <w:rPr>
                <w:sz w:val="20"/>
                <w:vertAlign w:val="superscript"/>
              </w:rPr>
              <w:t>a</w:t>
            </w:r>
            <w:r w:rsidRPr="00CB3DEA">
              <w:rPr>
                <w:sz w:val="20"/>
              </w:rPr>
              <w:t xml:space="preserve"> fin-nuqqas ta’ trasfużjonijiet</w:t>
            </w:r>
          </w:p>
        </w:tc>
        <w:tc>
          <w:tcPr>
            <w:tcW w:w="2072" w:type="dxa"/>
            <w:tcBorders>
              <w:bottom w:val="nil"/>
            </w:tcBorders>
          </w:tcPr>
          <w:p w14:paraId="44A370B3" w14:textId="0552AE44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42/60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719" w:type="dxa"/>
            <w:tcBorders>
              <w:bottom w:val="nil"/>
            </w:tcBorders>
          </w:tcPr>
          <w:p w14:paraId="5922DA7C" w14:textId="58E05F4D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0/35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801" w:type="dxa"/>
            <w:tcBorders>
              <w:bottom w:val="nil"/>
            </w:tcBorders>
          </w:tcPr>
          <w:p w14:paraId="496E8FEA" w14:textId="2863513C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  <w:lang w:eastAsia="en-US"/>
              </w:rPr>
            </w:pPr>
          </w:p>
        </w:tc>
      </w:tr>
      <w:tr w:rsidR="00BB659B" w:rsidRPr="00CB3DEA" w14:paraId="7445D885" w14:textId="77777777" w:rsidTr="003F4E33">
        <w:trPr>
          <w:cantSplit/>
          <w:trHeight w:val="665"/>
        </w:trPr>
        <w:tc>
          <w:tcPr>
            <w:tcW w:w="3679" w:type="dxa"/>
            <w:tcBorders>
              <w:top w:val="nil"/>
            </w:tcBorders>
          </w:tcPr>
          <w:p w14:paraId="5082CA3E" w14:textId="433C52EF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Rata ta’ rispons</w:t>
            </w:r>
            <w:r w:rsidRPr="00CB3DEA">
              <w:rPr>
                <w:sz w:val="20"/>
                <w:vertAlign w:val="superscript"/>
              </w:rPr>
              <w:t>ċ</w:t>
            </w:r>
            <w:r w:rsidRPr="00CB3DEA">
              <w:rPr>
                <w:sz w:val="20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</w:tcBorders>
          </w:tcPr>
          <w:p w14:paraId="44959413" w14:textId="54850EA6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68.8</w:t>
            </w:r>
          </w:p>
        </w:tc>
        <w:tc>
          <w:tcPr>
            <w:tcW w:w="1719" w:type="dxa"/>
            <w:tcBorders>
              <w:top w:val="nil"/>
            </w:tcBorders>
          </w:tcPr>
          <w:p w14:paraId="395E77CB" w14:textId="773D6F48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1.8</w:t>
            </w:r>
          </w:p>
        </w:tc>
        <w:tc>
          <w:tcPr>
            <w:tcW w:w="1801" w:type="dxa"/>
            <w:tcBorders>
              <w:top w:val="nil"/>
            </w:tcBorders>
          </w:tcPr>
          <w:p w14:paraId="0BBDDFC3" w14:textId="77777777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67.0</w:t>
            </w:r>
          </w:p>
          <w:p w14:paraId="0E3E008D" w14:textId="7E5774FE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(56.4, 76.9)</w:t>
            </w:r>
          </w:p>
          <w:p w14:paraId="782666E2" w14:textId="7BA7EA59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&lt;0.0001</w:t>
            </w:r>
          </w:p>
        </w:tc>
      </w:tr>
      <w:tr w:rsidR="00DA66AC" w:rsidRPr="00CB3DEA" w14:paraId="2B53B4B3" w14:textId="77777777" w:rsidTr="00952C1E">
        <w:trPr>
          <w:cantSplit/>
        </w:trPr>
        <w:tc>
          <w:tcPr>
            <w:tcW w:w="9271" w:type="dxa"/>
            <w:gridSpan w:val="4"/>
            <w:tcBorders>
              <w:bottom w:val="single" w:sz="4" w:space="0" w:color="auto"/>
            </w:tcBorders>
          </w:tcPr>
          <w:p w14:paraId="12CF0732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b/>
                <w:bCs/>
                <w:sz w:val="20"/>
              </w:rPr>
            </w:pPr>
            <w:r w:rsidRPr="00CB3DEA">
              <w:rPr>
                <w:b/>
                <w:bCs/>
                <w:sz w:val="20"/>
              </w:rPr>
              <w:t>Endpoints sekondarji</w:t>
            </w:r>
          </w:p>
        </w:tc>
      </w:tr>
      <w:tr w:rsidR="00DA66AC" w:rsidRPr="00CB3DEA" w14:paraId="16CD40DD" w14:textId="77777777" w:rsidTr="002A501A">
        <w:trPr>
          <w:cantSplit/>
        </w:trPr>
        <w:tc>
          <w:tcPr>
            <w:tcW w:w="3679" w:type="dxa"/>
            <w:tcBorders>
              <w:bottom w:val="nil"/>
            </w:tcBorders>
          </w:tcPr>
          <w:p w14:paraId="387E1FA0" w14:textId="41C1BCE7" w:rsidR="00DA66AC" w:rsidRPr="00CB3DEA" w:rsidRDefault="002626F9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Għadd ta’ pazjenti li evitaw trasfużjoni</w:t>
            </w:r>
            <w:r w:rsidRPr="00CB3DEA">
              <w:rPr>
                <w:sz w:val="20"/>
                <w:vertAlign w:val="superscript"/>
              </w:rPr>
              <w:t>d,e</w:t>
            </w:r>
          </w:p>
        </w:tc>
        <w:tc>
          <w:tcPr>
            <w:tcW w:w="2072" w:type="dxa"/>
            <w:tcBorders>
              <w:bottom w:val="nil"/>
            </w:tcBorders>
          </w:tcPr>
          <w:p w14:paraId="5FD8AC2C" w14:textId="7C301FA4" w:rsidR="00DA66AC" w:rsidRPr="00CB3DEA" w:rsidRDefault="006A0E56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59/62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719" w:type="dxa"/>
            <w:tcBorders>
              <w:bottom w:val="nil"/>
            </w:tcBorders>
          </w:tcPr>
          <w:p w14:paraId="0CA3D799" w14:textId="65DDC6E1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14/35</w:t>
            </w:r>
            <w:r w:rsidRPr="00CB3DEA">
              <w:rPr>
                <w:sz w:val="20"/>
                <w:vertAlign w:val="superscript"/>
              </w:rPr>
              <w:t>b</w:t>
            </w:r>
          </w:p>
        </w:tc>
        <w:tc>
          <w:tcPr>
            <w:tcW w:w="1801" w:type="dxa"/>
            <w:tcBorders>
              <w:bottom w:val="nil"/>
            </w:tcBorders>
          </w:tcPr>
          <w:p w14:paraId="4E93CA85" w14:textId="26D1289C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  <w:lang w:eastAsia="en-US"/>
              </w:rPr>
            </w:pPr>
          </w:p>
        </w:tc>
      </w:tr>
      <w:tr w:rsidR="00BB659B" w:rsidRPr="00CB3DEA" w14:paraId="1DFB7800" w14:textId="77777777" w:rsidTr="002A501A">
        <w:trPr>
          <w:cantSplit/>
        </w:trPr>
        <w:tc>
          <w:tcPr>
            <w:tcW w:w="3679" w:type="dxa"/>
            <w:tcBorders>
              <w:top w:val="nil"/>
            </w:tcBorders>
          </w:tcPr>
          <w:p w14:paraId="4C3FEC55" w14:textId="104D6BCD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Rata ta’ trasfużjonijiet evitati</w:t>
            </w:r>
            <w:r w:rsidRPr="00CB3DEA">
              <w:rPr>
                <w:sz w:val="20"/>
                <w:vertAlign w:val="superscript"/>
              </w:rPr>
              <w:t>ċ</w:t>
            </w:r>
            <w:r w:rsidRPr="00CB3DEA">
              <w:rPr>
                <w:sz w:val="20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</w:tcBorders>
          </w:tcPr>
          <w:p w14:paraId="4B5A5830" w14:textId="36FDB501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94.8</w:t>
            </w:r>
          </w:p>
        </w:tc>
        <w:tc>
          <w:tcPr>
            <w:tcW w:w="1719" w:type="dxa"/>
            <w:tcBorders>
              <w:top w:val="nil"/>
            </w:tcBorders>
          </w:tcPr>
          <w:p w14:paraId="63F60513" w14:textId="63F515CF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25.9</w:t>
            </w:r>
          </w:p>
        </w:tc>
        <w:tc>
          <w:tcPr>
            <w:tcW w:w="1801" w:type="dxa"/>
            <w:tcBorders>
              <w:top w:val="nil"/>
            </w:tcBorders>
          </w:tcPr>
          <w:p w14:paraId="1FD5F898" w14:textId="4C52A188" w:rsidR="00BB659B" w:rsidRPr="00CB3DEA" w:rsidRDefault="0067655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68.9</w:t>
            </w:r>
          </w:p>
          <w:p w14:paraId="6EAEAE57" w14:textId="0A4F9670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(51.4, 83.9)</w:t>
            </w:r>
          </w:p>
          <w:p w14:paraId="702D895C" w14:textId="3E63389D" w:rsidR="00BB659B" w:rsidRPr="00CB3DEA" w:rsidRDefault="00BB659B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&lt;0.0001</w:t>
            </w:r>
          </w:p>
        </w:tc>
      </w:tr>
      <w:tr w:rsidR="00DA66AC" w:rsidRPr="00CB3DEA" w14:paraId="3098F12A" w14:textId="77777777" w:rsidTr="002A501A">
        <w:trPr>
          <w:cantSplit/>
        </w:trPr>
        <w:tc>
          <w:tcPr>
            <w:tcW w:w="3679" w:type="dxa"/>
          </w:tcPr>
          <w:p w14:paraId="5B3E0B04" w14:textId="04034192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Tibdil mil-linja bażi fil-livell tal-emoglobina (g/dl) (medja aġġustata</w:t>
            </w:r>
            <w:r w:rsidRPr="00CB3DEA">
              <w:rPr>
                <w:sz w:val="20"/>
                <w:vertAlign w:val="superscript"/>
              </w:rPr>
              <w:t>f</w:t>
            </w:r>
            <w:r w:rsidRPr="00CB3DEA">
              <w:rPr>
                <w:sz w:val="20"/>
              </w:rPr>
              <w:t>)</w:t>
            </w:r>
          </w:p>
        </w:tc>
        <w:tc>
          <w:tcPr>
            <w:tcW w:w="2072" w:type="dxa"/>
          </w:tcPr>
          <w:p w14:paraId="17693BD3" w14:textId="2A4AEAE1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3.60</w:t>
            </w:r>
          </w:p>
        </w:tc>
        <w:tc>
          <w:tcPr>
            <w:tcW w:w="1719" w:type="dxa"/>
          </w:tcPr>
          <w:p w14:paraId="247D6C8F" w14:textId="17218951" w:rsidR="00DA66AC" w:rsidRPr="00CB3DEA" w:rsidRDefault="00DE4673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-0.06</w:t>
            </w:r>
          </w:p>
        </w:tc>
        <w:tc>
          <w:tcPr>
            <w:tcW w:w="1801" w:type="dxa"/>
          </w:tcPr>
          <w:p w14:paraId="7ABA7ED7" w14:textId="7C9D982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3.66</w:t>
            </w:r>
          </w:p>
          <w:p w14:paraId="5FA0F697" w14:textId="5445D1B6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(3.20, 4.12)</w:t>
            </w:r>
          </w:p>
          <w:p w14:paraId="3D20DBB1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bookmarkStart w:id="2" w:name="_Hlk118974647"/>
            <w:r w:rsidRPr="00CB3DEA">
              <w:rPr>
                <w:sz w:val="20"/>
              </w:rPr>
              <w:t>&lt;0.0001</w:t>
            </w:r>
            <w:bookmarkEnd w:id="2"/>
          </w:p>
        </w:tc>
      </w:tr>
      <w:tr w:rsidR="00DA66AC" w:rsidRPr="00CB3DEA" w14:paraId="24830A18" w14:textId="77777777" w:rsidTr="002A501A">
        <w:trPr>
          <w:cantSplit/>
          <w:trHeight w:val="587"/>
        </w:trPr>
        <w:tc>
          <w:tcPr>
            <w:tcW w:w="3679" w:type="dxa"/>
            <w:tcBorders>
              <w:bottom w:val="single" w:sz="4" w:space="0" w:color="auto"/>
            </w:tcBorders>
          </w:tcPr>
          <w:p w14:paraId="7668A641" w14:textId="0BF73723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Tibdil fil-punteġġ miksub fil-FACIT-Fatigue mil-linja bażi (medja aġġustata</w:t>
            </w:r>
            <w:r w:rsidRPr="00CB3DEA">
              <w:rPr>
                <w:sz w:val="20"/>
                <w:vertAlign w:val="superscript"/>
              </w:rPr>
              <w:t>g</w:t>
            </w:r>
            <w:r w:rsidRPr="00CB3DEA">
              <w:rPr>
                <w:sz w:val="20"/>
              </w:rPr>
              <w:t>)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67B67CC7" w14:textId="040E0889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8.59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BD0D7CE" w14:textId="060E3B88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0.31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15F3E6EF" w14:textId="43FFC463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8.29</w:t>
            </w:r>
          </w:p>
          <w:p w14:paraId="48EF2448" w14:textId="600560B2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(5.28, 11.29)</w:t>
            </w:r>
          </w:p>
          <w:p w14:paraId="194FC69C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bookmarkStart w:id="3" w:name="_Hlk118975254"/>
            <w:r w:rsidRPr="00CB3DEA">
              <w:rPr>
                <w:sz w:val="20"/>
              </w:rPr>
              <w:t>&lt;0.0001</w:t>
            </w:r>
            <w:bookmarkEnd w:id="3"/>
          </w:p>
        </w:tc>
      </w:tr>
      <w:tr w:rsidR="00DA66AC" w:rsidRPr="00CB3DEA" w14:paraId="3CFFC395" w14:textId="77777777" w:rsidTr="002A501A">
        <w:trPr>
          <w:cantSplit/>
        </w:trPr>
        <w:tc>
          <w:tcPr>
            <w:tcW w:w="3679" w:type="dxa"/>
            <w:tcBorders>
              <w:bottom w:val="nil"/>
            </w:tcBorders>
          </w:tcPr>
          <w:p w14:paraId="51552BD6" w14:textId="37467BD8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Żvilupp kliniku fl-emolisi</w:t>
            </w:r>
            <w:r w:rsidRPr="00CB3DEA">
              <w:rPr>
                <w:sz w:val="20"/>
                <w:vertAlign w:val="superscript"/>
              </w:rPr>
              <w:t>h,i</w:t>
            </w:r>
            <w:r w:rsidRPr="00CB3DEA">
              <w:rPr>
                <w:sz w:val="20"/>
              </w:rPr>
              <w:t xml:space="preserve"> % (n/N)</w:t>
            </w:r>
          </w:p>
        </w:tc>
        <w:tc>
          <w:tcPr>
            <w:tcW w:w="2072" w:type="dxa"/>
            <w:tcBorders>
              <w:bottom w:val="nil"/>
            </w:tcBorders>
          </w:tcPr>
          <w:p w14:paraId="03D6AE73" w14:textId="7144FB2C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3.2 (2/62)</w:t>
            </w:r>
          </w:p>
        </w:tc>
        <w:tc>
          <w:tcPr>
            <w:tcW w:w="1719" w:type="dxa"/>
            <w:tcBorders>
              <w:bottom w:val="nil"/>
            </w:tcBorders>
          </w:tcPr>
          <w:p w14:paraId="453D0525" w14:textId="579448FC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17.1 (6/35)</w:t>
            </w:r>
          </w:p>
        </w:tc>
        <w:tc>
          <w:tcPr>
            <w:tcW w:w="1801" w:type="dxa"/>
            <w:tcBorders>
              <w:bottom w:val="nil"/>
            </w:tcBorders>
          </w:tcPr>
          <w:p w14:paraId="19892291" w14:textId="3BBD3D01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  <w:lang w:eastAsia="en-US"/>
              </w:rPr>
            </w:pPr>
          </w:p>
        </w:tc>
      </w:tr>
      <w:tr w:rsidR="00062344" w:rsidRPr="00CB3DEA" w14:paraId="5D486A6A" w14:textId="77777777" w:rsidTr="002A501A">
        <w:trPr>
          <w:cantSplit/>
        </w:trPr>
        <w:tc>
          <w:tcPr>
            <w:tcW w:w="3679" w:type="dxa"/>
            <w:tcBorders>
              <w:top w:val="nil"/>
            </w:tcBorders>
          </w:tcPr>
          <w:p w14:paraId="004842B6" w14:textId="35428E16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Rata annwalizzata ta’ żvilupp kliniku fl-emolisi</w:t>
            </w:r>
          </w:p>
        </w:tc>
        <w:tc>
          <w:tcPr>
            <w:tcW w:w="2072" w:type="dxa"/>
            <w:tcBorders>
              <w:top w:val="nil"/>
            </w:tcBorders>
          </w:tcPr>
          <w:p w14:paraId="6F33F5B0" w14:textId="6A9CAA41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0.07</w:t>
            </w:r>
          </w:p>
        </w:tc>
        <w:tc>
          <w:tcPr>
            <w:tcW w:w="1719" w:type="dxa"/>
            <w:tcBorders>
              <w:top w:val="nil"/>
            </w:tcBorders>
          </w:tcPr>
          <w:p w14:paraId="37655C46" w14:textId="6D81F4E7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0.67</w:t>
            </w:r>
          </w:p>
        </w:tc>
        <w:tc>
          <w:tcPr>
            <w:tcW w:w="1801" w:type="dxa"/>
            <w:tcBorders>
              <w:top w:val="nil"/>
            </w:tcBorders>
          </w:tcPr>
          <w:p w14:paraId="71657251" w14:textId="48969B24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RR=0.10</w:t>
            </w:r>
          </w:p>
          <w:p w14:paraId="5BDF823D" w14:textId="77777777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(0.02, 0.61)</w:t>
            </w:r>
          </w:p>
          <w:p w14:paraId="4691AA8B" w14:textId="7E94327A" w:rsidR="00062344" w:rsidRPr="00CB3DEA" w:rsidRDefault="00062344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0.01</w:t>
            </w:r>
          </w:p>
        </w:tc>
      </w:tr>
      <w:tr w:rsidR="00DA66AC" w:rsidRPr="00CB3DEA" w14:paraId="1FA74395" w14:textId="77777777" w:rsidTr="002A501A">
        <w:trPr>
          <w:cantSplit/>
        </w:trPr>
        <w:tc>
          <w:tcPr>
            <w:tcW w:w="3679" w:type="dxa"/>
          </w:tcPr>
          <w:p w14:paraId="3AFEF9BB" w14:textId="260AFCED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Tibdil fl-ammont ta’ retikuloċiti assoluti mil-linja bażi (10</w:t>
            </w:r>
            <w:r w:rsidRPr="00CB3DEA">
              <w:rPr>
                <w:sz w:val="20"/>
                <w:vertAlign w:val="superscript"/>
              </w:rPr>
              <w:t>9</w:t>
            </w:r>
            <w:r w:rsidRPr="00CB3DEA">
              <w:rPr>
                <w:sz w:val="20"/>
              </w:rPr>
              <w:t>/l) (medja aġġustata</w:t>
            </w:r>
            <w:r w:rsidRPr="00CB3DEA">
              <w:rPr>
                <w:sz w:val="20"/>
                <w:vertAlign w:val="superscript"/>
              </w:rPr>
              <w:t>g</w:t>
            </w:r>
            <w:r w:rsidRPr="00CB3DEA">
              <w:rPr>
                <w:sz w:val="20"/>
              </w:rPr>
              <w:t>)</w:t>
            </w:r>
          </w:p>
        </w:tc>
        <w:tc>
          <w:tcPr>
            <w:tcW w:w="2072" w:type="dxa"/>
          </w:tcPr>
          <w:p w14:paraId="5E807FFE" w14:textId="158B14FA" w:rsidR="00DA66AC" w:rsidRPr="00CB3DEA" w:rsidRDefault="00DE4673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-115.8</w:t>
            </w:r>
          </w:p>
        </w:tc>
        <w:tc>
          <w:tcPr>
            <w:tcW w:w="1719" w:type="dxa"/>
          </w:tcPr>
          <w:p w14:paraId="5E48F3D1" w14:textId="13B076D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0.3</w:t>
            </w:r>
          </w:p>
        </w:tc>
        <w:tc>
          <w:tcPr>
            <w:tcW w:w="1801" w:type="dxa"/>
          </w:tcPr>
          <w:p w14:paraId="2FBE7AA3" w14:textId="73CBDC89" w:rsidR="00DA66AC" w:rsidRPr="00CB3DEA" w:rsidRDefault="00DE4673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-116.2</w:t>
            </w:r>
          </w:p>
          <w:p w14:paraId="27C57FAC" w14:textId="7F6A7A45" w:rsidR="00062344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(-132.0, -100.3)</w:t>
            </w:r>
          </w:p>
          <w:p w14:paraId="3973844D" w14:textId="48CE0249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&lt;0.0001</w:t>
            </w:r>
          </w:p>
        </w:tc>
      </w:tr>
      <w:tr w:rsidR="00DA66AC" w:rsidRPr="00CB3DEA" w14:paraId="0D0D1351" w14:textId="77777777" w:rsidTr="002A501A">
        <w:trPr>
          <w:cantSplit/>
        </w:trPr>
        <w:tc>
          <w:tcPr>
            <w:tcW w:w="3679" w:type="dxa"/>
          </w:tcPr>
          <w:p w14:paraId="6ED87B26" w14:textId="0E95E751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Proporzjon tal-LDH imqabbla mal-linja bażi (medja ġeometrika aġġustata</w:t>
            </w:r>
            <w:r w:rsidRPr="00CB3DEA">
              <w:rPr>
                <w:sz w:val="20"/>
                <w:vertAlign w:val="superscript"/>
              </w:rPr>
              <w:t>g</w:t>
            </w:r>
            <w:r w:rsidRPr="00CB3DEA">
              <w:rPr>
                <w:sz w:val="20"/>
              </w:rPr>
              <w:t>)</w:t>
            </w:r>
          </w:p>
        </w:tc>
        <w:tc>
          <w:tcPr>
            <w:tcW w:w="2072" w:type="dxa"/>
          </w:tcPr>
          <w:p w14:paraId="56FFDBFD" w14:textId="76EF24B5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0.96</w:t>
            </w:r>
          </w:p>
        </w:tc>
        <w:tc>
          <w:tcPr>
            <w:tcW w:w="1719" w:type="dxa"/>
          </w:tcPr>
          <w:p w14:paraId="2190F0B9" w14:textId="13810223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0.98</w:t>
            </w:r>
          </w:p>
        </w:tc>
        <w:tc>
          <w:tcPr>
            <w:tcW w:w="1801" w:type="dxa"/>
          </w:tcPr>
          <w:p w14:paraId="506FBA5B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Proporzjon = 0.99</w:t>
            </w:r>
          </w:p>
          <w:p w14:paraId="694D0408" w14:textId="77777777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(0.89, 1.10)</w:t>
            </w:r>
          </w:p>
          <w:p w14:paraId="4AA091FA" w14:textId="32E1B6C2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0.84</w:t>
            </w:r>
          </w:p>
        </w:tc>
      </w:tr>
      <w:tr w:rsidR="00DA66AC" w:rsidRPr="00CB3DEA" w14:paraId="40DD4F48" w14:textId="77777777" w:rsidTr="002A501A">
        <w:trPr>
          <w:cantSplit/>
        </w:trPr>
        <w:tc>
          <w:tcPr>
            <w:tcW w:w="3679" w:type="dxa"/>
            <w:tcBorders>
              <w:bottom w:val="nil"/>
            </w:tcBorders>
          </w:tcPr>
          <w:p w14:paraId="24EE7D16" w14:textId="77777777" w:rsidR="005A103C" w:rsidRPr="00CB3DEA" w:rsidRDefault="001D166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MAVEs</w:t>
            </w:r>
            <w:r w:rsidRPr="00CB3DEA">
              <w:rPr>
                <w:sz w:val="20"/>
                <w:vertAlign w:val="superscript"/>
              </w:rPr>
              <w:t xml:space="preserve">h </w:t>
            </w:r>
            <w:r w:rsidRPr="00CB3DEA">
              <w:rPr>
                <w:sz w:val="20"/>
              </w:rPr>
              <w:t xml:space="preserve">% </w:t>
            </w:r>
          </w:p>
          <w:p w14:paraId="49AAC8B1" w14:textId="1E044597" w:rsidR="00010326" w:rsidRPr="00CB3DEA" w:rsidRDefault="001D166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(n/N)</w:t>
            </w:r>
          </w:p>
        </w:tc>
        <w:tc>
          <w:tcPr>
            <w:tcW w:w="2072" w:type="dxa"/>
            <w:tcBorders>
              <w:bottom w:val="nil"/>
            </w:tcBorders>
          </w:tcPr>
          <w:p w14:paraId="39EE87BE" w14:textId="77777777" w:rsidR="00010326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1.6</w:t>
            </w:r>
          </w:p>
          <w:p w14:paraId="750BC27F" w14:textId="3A481DAF" w:rsidR="005A103C" w:rsidRPr="00CB3DEA" w:rsidRDefault="005A103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(1/62)</w:t>
            </w:r>
          </w:p>
        </w:tc>
        <w:tc>
          <w:tcPr>
            <w:tcW w:w="1719" w:type="dxa"/>
            <w:tcBorders>
              <w:bottom w:val="nil"/>
            </w:tcBorders>
          </w:tcPr>
          <w:p w14:paraId="5F31864F" w14:textId="5C57BE3E" w:rsidR="00010326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</w:t>
            </w:r>
          </w:p>
        </w:tc>
        <w:tc>
          <w:tcPr>
            <w:tcW w:w="1801" w:type="dxa"/>
            <w:tcBorders>
              <w:bottom w:val="nil"/>
            </w:tcBorders>
          </w:tcPr>
          <w:p w14:paraId="107A5A0D" w14:textId="51774AA4" w:rsidR="00DA66AC" w:rsidRPr="00CB3DEA" w:rsidRDefault="00DA66AC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  <w:lang w:eastAsia="en-US"/>
              </w:rPr>
            </w:pPr>
          </w:p>
        </w:tc>
      </w:tr>
      <w:tr w:rsidR="00B83947" w:rsidRPr="00CB3DEA" w14:paraId="7D83010E" w14:textId="77777777" w:rsidTr="002A501A">
        <w:trPr>
          <w:cantSplit/>
        </w:trPr>
        <w:tc>
          <w:tcPr>
            <w:tcW w:w="3679" w:type="dxa"/>
            <w:tcBorders>
              <w:top w:val="nil"/>
            </w:tcBorders>
          </w:tcPr>
          <w:p w14:paraId="51B900DF" w14:textId="35A2C8BB" w:rsidR="00B83947" w:rsidRPr="00CB3DEA" w:rsidDel="00236363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Rata annwalizzata ta’ MAVEs</w:t>
            </w:r>
            <w:r w:rsidRPr="00CB3DEA">
              <w:rPr>
                <w:sz w:val="20"/>
                <w:vertAlign w:val="superscript"/>
              </w:rPr>
              <w:t>h</w:t>
            </w:r>
          </w:p>
        </w:tc>
        <w:tc>
          <w:tcPr>
            <w:tcW w:w="2072" w:type="dxa"/>
            <w:tcBorders>
              <w:top w:val="nil"/>
            </w:tcBorders>
          </w:tcPr>
          <w:p w14:paraId="41634FA4" w14:textId="658AB3FF" w:rsidR="00B83947" w:rsidRPr="00CB3DEA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0.03</w:t>
            </w:r>
          </w:p>
        </w:tc>
        <w:tc>
          <w:tcPr>
            <w:tcW w:w="1719" w:type="dxa"/>
            <w:tcBorders>
              <w:top w:val="nil"/>
            </w:tcBorders>
          </w:tcPr>
          <w:p w14:paraId="19F31E3F" w14:textId="1D2D7024" w:rsidR="00B83947" w:rsidRPr="00CB3DEA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</w:t>
            </w:r>
          </w:p>
        </w:tc>
        <w:tc>
          <w:tcPr>
            <w:tcW w:w="1801" w:type="dxa"/>
            <w:tcBorders>
              <w:top w:val="nil"/>
            </w:tcBorders>
          </w:tcPr>
          <w:p w14:paraId="1434F911" w14:textId="77777777" w:rsidR="00B83947" w:rsidRPr="00CB3DEA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0.03</w:t>
            </w:r>
          </w:p>
          <w:p w14:paraId="4F43B1A7" w14:textId="15C7B4AD" w:rsidR="00B83947" w:rsidRPr="00CB3DEA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(-0.03, 0.10)</w:t>
            </w:r>
          </w:p>
          <w:p w14:paraId="1EDC1E4C" w14:textId="73034183" w:rsidR="00B83947" w:rsidRPr="00CB3DEA" w:rsidRDefault="00B83947" w:rsidP="007043C9">
            <w:pPr>
              <w:pStyle w:val="Text"/>
              <w:keepNext/>
              <w:keepLines/>
              <w:shd w:val="clear" w:color="auto" w:fill="FFFFFF" w:themeFill="background1"/>
              <w:spacing w:before="0"/>
              <w:jc w:val="center"/>
              <w:rPr>
                <w:sz w:val="20"/>
              </w:rPr>
            </w:pPr>
            <w:r w:rsidRPr="00CB3DEA">
              <w:rPr>
                <w:sz w:val="20"/>
              </w:rPr>
              <w:t>0.32</w:t>
            </w:r>
          </w:p>
        </w:tc>
      </w:tr>
      <w:tr w:rsidR="00062344" w:rsidRPr="00CB3DEA" w14:paraId="413C4807" w14:textId="77777777" w:rsidTr="00952C1E">
        <w:trPr>
          <w:cantSplit/>
        </w:trPr>
        <w:tc>
          <w:tcPr>
            <w:tcW w:w="9271" w:type="dxa"/>
            <w:gridSpan w:val="4"/>
          </w:tcPr>
          <w:p w14:paraId="67A294DA" w14:textId="323FFBE8" w:rsidR="00036B54" w:rsidRPr="00CB3DEA" w:rsidRDefault="00036B54" w:rsidP="007043C9">
            <w:pPr>
              <w:pStyle w:val="Text"/>
              <w:shd w:val="clear" w:color="auto" w:fill="FFFFFF" w:themeFill="background1"/>
              <w:spacing w:before="0"/>
              <w:jc w:val="left"/>
              <w:rPr>
                <w:sz w:val="20"/>
              </w:rPr>
            </w:pPr>
            <w:r w:rsidRPr="00CB3DEA">
              <w:rPr>
                <w:sz w:val="20"/>
              </w:rPr>
              <w:t>RR: rata proporzjonali; LDH: lattat deidroġenasi; MAVEs: episodji vaskulari avversi maġġuri</w:t>
            </w:r>
          </w:p>
          <w:p w14:paraId="662AB3DE" w14:textId="452449F0" w:rsidR="00400DB9" w:rsidRPr="00CB3DEA" w:rsidRDefault="00400DB9" w:rsidP="007043C9">
            <w:pPr>
              <w:pStyle w:val="Text"/>
              <w:keepLines/>
              <w:shd w:val="clear" w:color="auto" w:fill="FFFFFF" w:themeFill="background1"/>
              <w:spacing w:before="0"/>
              <w:ind w:left="284" w:hanging="284"/>
              <w:jc w:val="left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a,d,h</w:t>
            </w:r>
            <w:r w:rsidRPr="00CB3DEA">
              <w:rPr>
                <w:sz w:val="20"/>
              </w:rPr>
              <w:tab/>
              <w:t>Assessjati bejn il-jiem 126 u 168</w:t>
            </w:r>
            <w:r w:rsidRPr="00CB3DEA">
              <w:rPr>
                <w:sz w:val="20"/>
                <w:vertAlign w:val="superscript"/>
              </w:rPr>
              <w:t>(a)</w:t>
            </w:r>
            <w:r w:rsidRPr="00CB3DEA">
              <w:rPr>
                <w:sz w:val="20"/>
              </w:rPr>
              <w:t>, 14 u 168</w:t>
            </w:r>
            <w:r w:rsidRPr="00CB3DEA">
              <w:rPr>
                <w:sz w:val="20"/>
                <w:vertAlign w:val="superscript"/>
              </w:rPr>
              <w:t>(d)</w:t>
            </w:r>
            <w:r w:rsidRPr="00CB3DEA">
              <w:rPr>
                <w:sz w:val="20"/>
              </w:rPr>
              <w:t>, 1 u 168</w:t>
            </w:r>
            <w:r w:rsidRPr="00CB3DEA">
              <w:rPr>
                <w:sz w:val="20"/>
                <w:vertAlign w:val="superscript"/>
              </w:rPr>
              <w:t>(h)</w:t>
            </w:r>
            <w:r w:rsidRPr="00CB3DEA">
              <w:rPr>
                <w:sz w:val="20"/>
              </w:rPr>
              <w:t>.</w:t>
            </w:r>
          </w:p>
          <w:p w14:paraId="506726D2" w14:textId="0E56D486" w:rsidR="00062344" w:rsidRPr="00CB3DEA" w:rsidRDefault="00400DB9" w:rsidP="007043C9">
            <w:pPr>
              <w:pStyle w:val="Text"/>
              <w:keepLines/>
              <w:shd w:val="clear" w:color="auto" w:fill="FFFFFF" w:themeFill="background1"/>
              <w:spacing w:before="0"/>
              <w:ind w:left="284" w:hanging="284"/>
              <w:jc w:val="left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b</w:t>
            </w:r>
            <w:r w:rsidRPr="00CB3DEA">
              <w:rPr>
                <w:sz w:val="20"/>
              </w:rPr>
              <w:tab/>
              <w:t>Abbażi tad-</w:t>
            </w:r>
            <w:r w:rsidRPr="00910077">
              <w:rPr>
                <w:i/>
                <w:iCs/>
                <w:sz w:val="20"/>
              </w:rPr>
              <w:t>data</w:t>
            </w:r>
            <w:r w:rsidRPr="00CB3DEA">
              <w:rPr>
                <w:sz w:val="20"/>
              </w:rPr>
              <w:t xml:space="preserve"> osservati fost il-pazjenti evalwabbli.</w:t>
            </w:r>
          </w:p>
          <w:p w14:paraId="18372996" w14:textId="1A42BB4F" w:rsidR="00062344" w:rsidRPr="00CB3DEA" w:rsidRDefault="00062344" w:rsidP="007043C9">
            <w:pPr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 w:rsidRPr="00CB3DEA">
              <w:rPr>
                <w:sz w:val="20"/>
                <w:vertAlign w:val="superscript"/>
              </w:rPr>
              <w:t>c</w:t>
            </w:r>
            <w:r w:rsidRPr="00CB3DEA">
              <w:rPr>
                <w:sz w:val="20"/>
              </w:rPr>
              <w:tab/>
              <w:t>Ir-rata ta’ rispons tirrifletti l-</w:t>
            </w:r>
            <w:r w:rsidR="00A14D6F" w:rsidRPr="00CB3DEA">
              <w:rPr>
                <w:sz w:val="20"/>
              </w:rPr>
              <w:t>mudell tal-</w:t>
            </w:r>
            <w:r w:rsidRPr="00CB3DEA">
              <w:rPr>
                <w:sz w:val="20"/>
              </w:rPr>
              <w:t xml:space="preserve">proporzjon </w:t>
            </w:r>
            <w:r w:rsidR="00A14D6F" w:rsidRPr="00CB3DEA">
              <w:rPr>
                <w:sz w:val="20"/>
              </w:rPr>
              <w:t>stmat</w:t>
            </w:r>
            <w:r w:rsidRPr="00CB3DEA">
              <w:rPr>
                <w:sz w:val="20"/>
              </w:rPr>
              <w:t>.</w:t>
            </w:r>
            <w:r w:rsidR="00A54A16" w:rsidRPr="00CB3DEA">
              <w:rPr>
                <w:sz w:val="20"/>
              </w:rPr>
              <w:t xml:space="preserve"> (F’żewġ pazjenti b’</w:t>
            </w:r>
            <w:r w:rsidR="00A54A16" w:rsidRPr="00910077">
              <w:rPr>
                <w:i/>
                <w:iCs/>
                <w:sz w:val="20"/>
              </w:rPr>
              <w:t>data</w:t>
            </w:r>
            <w:r w:rsidR="00A54A16" w:rsidRPr="00CB3DEA">
              <w:rPr>
                <w:sz w:val="20"/>
              </w:rPr>
              <w:t xml:space="preserve"> nieqsa parzjalment dwar l-emoglobina ċentrali bejn il-126 u l-168 jum, ir-rispons ematoloġiku ma setax jiġi stabbilit </w:t>
            </w:r>
            <w:r w:rsidR="001B3A82" w:rsidRPr="00CB3DEA">
              <w:rPr>
                <w:sz w:val="20"/>
              </w:rPr>
              <w:t xml:space="preserve">b’mod </w:t>
            </w:r>
            <w:r w:rsidR="00F91D6D" w:rsidRPr="00CB3DEA">
              <w:rPr>
                <w:sz w:val="20"/>
              </w:rPr>
              <w:t>ċar</w:t>
            </w:r>
            <w:r w:rsidR="001B3A82" w:rsidRPr="00CB3DEA">
              <w:rPr>
                <w:sz w:val="20"/>
              </w:rPr>
              <w:t xml:space="preserve">. Ir-rispons ematoloġiku nkiseb billi ntużat imputazzjoni multipla. Dawn il-pazjenti </w:t>
            </w:r>
            <w:r w:rsidR="00FA60D5" w:rsidRPr="00CB3DEA">
              <w:rPr>
                <w:sz w:val="20"/>
              </w:rPr>
              <w:t>komplew għaddejjin</w:t>
            </w:r>
            <w:r w:rsidR="001B3A82" w:rsidRPr="00CB3DEA">
              <w:rPr>
                <w:sz w:val="20"/>
              </w:rPr>
              <w:t>.)</w:t>
            </w:r>
          </w:p>
          <w:p w14:paraId="17432374" w14:textId="4A4FD396" w:rsidR="00062344" w:rsidRPr="00CB3DEA" w:rsidRDefault="00062344" w:rsidP="007043C9">
            <w:pPr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 w:rsidRPr="00CB3DEA">
              <w:rPr>
                <w:sz w:val="20"/>
                <w:vertAlign w:val="superscript"/>
              </w:rPr>
              <w:t>e</w:t>
            </w:r>
            <w:r w:rsidRPr="00CB3DEA">
              <w:rPr>
                <w:sz w:val="20"/>
              </w:rPr>
              <w:tab/>
              <w:t>Trasfużjoni evitata titfisser bħala n-nuqqas ta’ amministrazzjoni ta’ trasfużjoni ta’ ċelluli ħomor tad-demm ippakkjati bejn il-jiem 14 u 168 jew meta ma jintlaħqux il-kriterji ta’ trasfużjoni bejn il-jiem 14 u 168.</w:t>
            </w:r>
          </w:p>
          <w:p w14:paraId="5B06B185" w14:textId="1DAEF024" w:rsidR="00CE5271" w:rsidRPr="00CB3DEA" w:rsidRDefault="00062344" w:rsidP="007043C9">
            <w:pPr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</w:rPr>
            </w:pPr>
            <w:r w:rsidRPr="00CB3DEA">
              <w:rPr>
                <w:sz w:val="20"/>
                <w:vertAlign w:val="superscript"/>
              </w:rPr>
              <w:t>f,g</w:t>
            </w:r>
            <w:r w:rsidRPr="00CB3DEA">
              <w:rPr>
                <w:sz w:val="20"/>
              </w:rPr>
              <w:tab/>
              <w:t xml:space="preserve">Il-medja aġġustata evalwata bejn il-jiem 126 u 168, il-valuri sa 30 jum mit-trasfużjoni kienu </w:t>
            </w:r>
            <w:r w:rsidR="00F91D6D" w:rsidRPr="00CB3DEA">
              <w:rPr>
                <w:sz w:val="20"/>
              </w:rPr>
              <w:t>es</w:t>
            </w:r>
            <w:r w:rsidRPr="00CB3DEA">
              <w:rPr>
                <w:sz w:val="20"/>
              </w:rPr>
              <w:t>klużi</w:t>
            </w:r>
            <w:r w:rsidRPr="00CB3DEA">
              <w:rPr>
                <w:sz w:val="20"/>
                <w:vertAlign w:val="superscript"/>
              </w:rPr>
              <w:t>(f)</w:t>
            </w:r>
            <w:r w:rsidRPr="00CB3DEA">
              <w:rPr>
                <w:sz w:val="20"/>
              </w:rPr>
              <w:t>/</w:t>
            </w:r>
            <w:r w:rsidR="00F91D6D" w:rsidRPr="00CB3DEA">
              <w:rPr>
                <w:sz w:val="20"/>
              </w:rPr>
              <w:t>in</w:t>
            </w:r>
            <w:r w:rsidRPr="00CB3DEA">
              <w:rPr>
                <w:sz w:val="20"/>
              </w:rPr>
              <w:t>klużi</w:t>
            </w:r>
            <w:r w:rsidRPr="00CB3DEA">
              <w:rPr>
                <w:sz w:val="20"/>
                <w:vertAlign w:val="superscript"/>
              </w:rPr>
              <w:t>(g)</w:t>
            </w:r>
            <w:r w:rsidRPr="00CB3DEA">
              <w:rPr>
                <w:sz w:val="20"/>
              </w:rPr>
              <w:t xml:space="preserve"> fl-anliżi.</w:t>
            </w:r>
          </w:p>
          <w:p w14:paraId="1556E282" w14:textId="27DA69B9" w:rsidR="00062344" w:rsidRPr="00CB3DEA" w:rsidRDefault="00246870" w:rsidP="007043C9">
            <w:pPr>
              <w:keepLines/>
              <w:shd w:val="clear" w:color="auto" w:fill="FFFFFF" w:themeFill="background1"/>
              <w:tabs>
                <w:tab w:val="clear" w:pos="567"/>
              </w:tabs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i</w:t>
            </w:r>
            <w:r w:rsidRPr="00CB3DEA">
              <w:rPr>
                <w:sz w:val="20"/>
                <w:szCs w:val="18"/>
              </w:rPr>
              <w:tab/>
            </w:r>
            <w:r w:rsidRPr="00CB3DEA">
              <w:rPr>
                <w:sz w:val="20"/>
              </w:rPr>
              <w:t>L-iżvilupp kliniku fl-emolisi jitfisser bħala li ntlaħqu l-kriterji kliniċi (jew tnaqqis fil-livell ta’ emoglobina sa ≥2 g/dl imqabbel mal-aħħar evalwazzjoni jew sa 15-il jum, jew bħala sinjali jew sintomi ta’ emoglubinurija totali, kriżi ta’ wġigħ, disfaġja jew kwalunkwe sinjal jew sintomu relatati mal-PNH b’relevanza klinika) u l-kriterji tal-laboratorju (LDH &gt;1.5 </w:t>
            </w:r>
            <w:r w:rsidR="00F91D6D" w:rsidRPr="00CB3DEA">
              <w:rPr>
                <w:sz w:val="20"/>
              </w:rPr>
              <w:t>x </w:t>
            </w:r>
            <w:r w:rsidRPr="00CB3DEA">
              <w:rPr>
                <w:sz w:val="20"/>
              </w:rPr>
              <w:t>ULN u miżjud imqabbel mal-aħħar żewġ evalwazzjonijiet).</w:t>
            </w:r>
          </w:p>
        </w:tc>
      </w:tr>
    </w:tbl>
    <w:p w14:paraId="2E6FAD77" w14:textId="77777777" w:rsidR="006A5B45" w:rsidRPr="00CB3DEA" w:rsidRDefault="006A5B45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504273E3" w14:textId="0116A279" w:rsidR="00FD67CB" w:rsidRPr="00CB3DEA" w:rsidRDefault="004D30DB" w:rsidP="007043C9">
      <w:pPr>
        <w:pStyle w:val="Text"/>
        <w:keepNext/>
        <w:keepLines/>
        <w:shd w:val="clear" w:color="auto" w:fill="FFFFFF" w:themeFill="background1"/>
        <w:spacing w:before="0"/>
        <w:ind w:left="1134" w:hanging="1134"/>
        <w:jc w:val="left"/>
        <w:rPr>
          <w:sz w:val="22"/>
          <w:szCs w:val="22"/>
        </w:rPr>
      </w:pPr>
      <w:r w:rsidRPr="00CB3DEA">
        <w:rPr>
          <w:b/>
          <w:bCs/>
          <w:sz w:val="22"/>
          <w:szCs w:val="22"/>
        </w:rPr>
        <w:lastRenderedPageBreak/>
        <w:t>Figura 1</w:t>
      </w:r>
      <w:r w:rsidRPr="00CB3DEA">
        <w:rPr>
          <w:b/>
          <w:bCs/>
          <w:sz w:val="22"/>
          <w:szCs w:val="22"/>
        </w:rPr>
        <w:tab/>
        <w:t>Livell medju ta’ emoglobina (g/dl) matul il-perjodu ta’ trattament randomizzat ta’ 24 ġimgħa fl-istudju APPLY-PNH</w:t>
      </w:r>
    </w:p>
    <w:p w14:paraId="2064BB2F" w14:textId="0062E94D" w:rsidR="00FD67CB" w:rsidRPr="00CB3DEA" w:rsidRDefault="00FD67C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58263DAE" w14:textId="4A811C21" w:rsidR="00FD67CB" w:rsidRPr="00CB3DEA" w:rsidRDefault="00D66042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79775" behindDoc="0" locked="0" layoutInCell="1" allowOverlap="1" wp14:anchorId="1E682B7D" wp14:editId="1D39B929">
                <wp:simplePos x="0" y="0"/>
                <wp:positionH relativeFrom="column">
                  <wp:posOffset>5557520</wp:posOffset>
                </wp:positionH>
                <wp:positionV relativeFrom="paragraph">
                  <wp:posOffset>669925</wp:posOffset>
                </wp:positionV>
                <wp:extent cx="319405" cy="204470"/>
                <wp:effectExtent l="0" t="0" r="0" b="0"/>
                <wp:wrapNone/>
                <wp:docPr id="108111697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8CD6D" w14:textId="252AC57F" w:rsidR="00FD67CB" w:rsidRPr="008B2DCE" w:rsidRDefault="00FD67CB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 w:rsidRPr="008B2DCE">
                              <w:rPr>
                                <w:sz w:val="14"/>
                                <w:szCs w:val="12"/>
                              </w:rPr>
                              <w:t>12 g/dl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82B7D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437.6pt;margin-top:52.75pt;width:25.15pt;height:16.1pt;z-index:2516797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" stroked="f">
                <v:textbox inset="0,0,0,0">
                  <w:txbxContent>
                    <w:p w14:paraId="56F8CD6D" w14:textId="252AC57F" w:rsidR="00FD67CB" w:rsidRPr="008B2DCE" w:rsidRDefault="00FD67CB">
                      <w:pPr>
                        <w:rPr>
                          <w:sz w:val="14"/>
                          <w:szCs w:val="12"/>
                        </w:rPr>
                      </w:pPr>
                      <w:r w:rsidRPr="008B2DCE">
                        <w:rPr>
                          <w:sz w:val="14"/>
                          <w:szCs w:val="12"/>
                        </w:rPr>
                        <w:t>12 g/dl</w:t>
                      </w:r>
                    </w:p>
                  </w:txbxContent>
                </v:textbox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10495" behindDoc="0" locked="0" layoutInCell="1" allowOverlap="1" wp14:anchorId="2A0506FE" wp14:editId="2DEA9091">
                <wp:simplePos x="0" y="0"/>
                <wp:positionH relativeFrom="column">
                  <wp:posOffset>857250</wp:posOffset>
                </wp:positionH>
                <wp:positionV relativeFrom="paragraph">
                  <wp:posOffset>2116455</wp:posOffset>
                </wp:positionV>
                <wp:extent cx="298450" cy="140335"/>
                <wp:effectExtent l="0" t="0" r="0" b="0"/>
                <wp:wrapNone/>
                <wp:docPr id="82054599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21FCE" w14:textId="5DCC7A47" w:rsidR="006A5B45" w:rsidRPr="008B2DCE" w:rsidRDefault="006A5B45" w:rsidP="006A5B45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8B2DCE">
                              <w:rPr>
                                <w:sz w:val="14"/>
                                <w:szCs w:val="14"/>
                              </w:rPr>
                              <w:t>Vista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06FE" id="Text Box 30" o:spid="_x0000_s1027" type="#_x0000_t202" style="position:absolute;margin-left:67.5pt;margin-top:166.65pt;width:23.5pt;height:11.05pt;z-index:2517104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zvBwIAAO4DAAAOAAAAZHJzL2Uyb0RvYy54bWysU9tu2zAMfR+wfxD0vthJmyE14hRdugwD&#10;ugvQ9QNkWY6FyaJGKbGzrx8lO+m2vg3Tg0CJ1C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" stroked="f">
                <v:textbox inset="0,0,0,0">
                  <w:txbxContent>
                    <w:p w14:paraId="76E21FCE" w14:textId="5DCC7A47" w:rsidR="006A5B45" w:rsidRPr="008B2DCE" w:rsidRDefault="006A5B45" w:rsidP="006A5B45">
                      <w:pPr>
                        <w:spacing w:line="240" w:lineRule="auto"/>
                        <w:rPr>
                          <w:sz w:val="14"/>
                          <w:szCs w:val="14"/>
                        </w:rPr>
                      </w:pPr>
                      <w:r w:rsidRPr="008B2DCE">
                        <w:rPr>
                          <w:sz w:val="14"/>
                          <w:szCs w:val="14"/>
                        </w:rPr>
                        <w:t>Vista</w:t>
                      </w:r>
                    </w:p>
                  </w:txbxContent>
                </v:textbox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08447" behindDoc="0" locked="0" layoutInCell="1" allowOverlap="1" wp14:anchorId="1E0355CA" wp14:editId="2D0007B6">
                <wp:simplePos x="0" y="0"/>
                <wp:positionH relativeFrom="margin">
                  <wp:posOffset>2813685</wp:posOffset>
                </wp:positionH>
                <wp:positionV relativeFrom="paragraph">
                  <wp:posOffset>2142490</wp:posOffset>
                </wp:positionV>
                <wp:extent cx="661670" cy="207010"/>
                <wp:effectExtent l="0" t="0" r="0" b="0"/>
                <wp:wrapNone/>
                <wp:docPr id="131380684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3E6A0" w14:textId="78267BA2" w:rsidR="006A5B45" w:rsidRPr="008B2DCE" w:rsidRDefault="006A5B45" w:rsidP="006A5B45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90D74" wp14:editId="15E7974F">
                                  <wp:extent cx="190496" cy="45719"/>
                                  <wp:effectExtent l="0" t="0" r="635" b="0"/>
                                  <wp:docPr id="1157367457" name="Picture 11573674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688219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978" cy="4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2DCE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335DEE">
                              <w:rPr>
                                <w:sz w:val="10"/>
                                <w:szCs w:val="10"/>
                              </w:rPr>
                              <w:t>Iptacopan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355CA" id="Text Box 29" o:spid="_x0000_s1028" type="#_x0000_t202" style="position:absolute;margin-left:221.55pt;margin-top:168.7pt;width:52.1pt;height:16.3pt;z-index:2517084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" stroked="f">
                <v:textbox inset="0,0,0,0">
                  <w:txbxContent>
                    <w:p w14:paraId="6143E6A0" w14:textId="78267BA2" w:rsidR="006A5B45" w:rsidRPr="008B2DCE" w:rsidRDefault="006A5B45" w:rsidP="006A5B45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790D74" wp14:editId="15E7974F">
                            <wp:extent cx="190496" cy="45719"/>
                            <wp:effectExtent l="0" t="0" r="635" b="0"/>
                            <wp:docPr id="1157367457" name="Picture 11573674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6882199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978" cy="4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2DCE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335DEE">
                        <w:rPr>
                          <w:sz w:val="10"/>
                          <w:szCs w:val="10"/>
                        </w:rPr>
                        <w:t>Iptacopan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96159" behindDoc="0" locked="0" layoutInCell="1" allowOverlap="1" wp14:anchorId="2EB027CD" wp14:editId="499647C5">
                <wp:simplePos x="0" y="0"/>
                <wp:positionH relativeFrom="margin">
                  <wp:align>center</wp:align>
                </wp:positionH>
                <wp:positionV relativeFrom="paragraph">
                  <wp:posOffset>2004060</wp:posOffset>
                </wp:positionV>
                <wp:extent cx="292735" cy="147320"/>
                <wp:effectExtent l="0" t="0" r="0" b="0"/>
                <wp:wrapNone/>
                <wp:docPr id="180437208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24192" w14:textId="5F7234CD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84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027CD" id="Text Box 28" o:spid="_x0000_s1029" type="#_x0000_t202" style="position:absolute;margin-left:0;margin-top:157.8pt;width:23.05pt;height:11.6pt;z-index:25169615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" stroked="f">
                <v:textbox inset="0,0,0,0">
                  <w:txbxContent>
                    <w:p w14:paraId="26324192" w14:textId="5F7234CD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84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06399" behindDoc="0" locked="0" layoutInCell="1" allowOverlap="1" wp14:anchorId="0D59CA55" wp14:editId="0D9D6FE4">
                <wp:simplePos x="0" y="0"/>
                <wp:positionH relativeFrom="margin">
                  <wp:posOffset>2328545</wp:posOffset>
                </wp:positionH>
                <wp:positionV relativeFrom="paragraph">
                  <wp:posOffset>2143125</wp:posOffset>
                </wp:positionV>
                <wp:extent cx="504825" cy="214630"/>
                <wp:effectExtent l="0" t="0" r="0" b="0"/>
                <wp:wrapNone/>
                <wp:docPr id="148843511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9980" w14:textId="2C83BD33" w:rsidR="000E3F73" w:rsidRPr="008B2DCE" w:rsidRDefault="000E3F73" w:rsidP="000E3F73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50F52" wp14:editId="6FB44009">
                                  <wp:extent cx="238125" cy="51332"/>
                                  <wp:effectExtent l="0" t="0" r="0" b="6350"/>
                                  <wp:docPr id="1288490784" name="Picture 12884907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331275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973" cy="53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2DCE">
                              <w:rPr>
                                <w:sz w:val="10"/>
                                <w:szCs w:val="10"/>
                              </w:rPr>
                              <w:t>Anti-C5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9CA55" id="Text Box 27" o:spid="_x0000_s1030" type="#_x0000_t202" style="position:absolute;margin-left:183.35pt;margin-top:168.75pt;width:39.75pt;height:16.9pt;z-index:2517063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" stroked="f">
                <v:textbox inset="0,0,0,0">
                  <w:txbxContent>
                    <w:p w14:paraId="10419980" w14:textId="2C83BD33" w:rsidR="000E3F73" w:rsidRPr="008B2DCE" w:rsidRDefault="000E3F73" w:rsidP="000E3F73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F50F52" wp14:editId="6FB44009">
                            <wp:extent cx="238125" cy="51332"/>
                            <wp:effectExtent l="0" t="0" r="0" b="6350"/>
                            <wp:docPr id="1288490784" name="Picture 128849078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331275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973" cy="53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B2DCE">
                        <w:rPr>
                          <w:sz w:val="10"/>
                          <w:szCs w:val="10"/>
                        </w:rPr>
                        <w:t>Anti-C5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04351" behindDoc="0" locked="0" layoutInCell="1" allowOverlap="1" wp14:anchorId="4E25A695" wp14:editId="4ED3C25F">
                <wp:simplePos x="0" y="0"/>
                <wp:positionH relativeFrom="margin">
                  <wp:posOffset>5287010</wp:posOffset>
                </wp:positionH>
                <wp:positionV relativeFrom="paragraph">
                  <wp:posOffset>2001520</wp:posOffset>
                </wp:positionV>
                <wp:extent cx="228600" cy="152400"/>
                <wp:effectExtent l="0" t="0" r="0" b="0"/>
                <wp:wrapNone/>
                <wp:docPr id="16171143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2FCE4" w14:textId="45956A0E" w:rsidR="009A6A26" w:rsidRPr="008B2DCE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168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5A695" id="Text Box 26" o:spid="_x0000_s1031" type="#_x0000_t202" style="position:absolute;margin-left:416.3pt;margin-top:157.6pt;width:18pt;height:12pt;z-index:2517043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tB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" stroked="f">
                <v:textbox inset="0,0,0,0">
                  <w:txbxContent>
                    <w:p w14:paraId="1652FCE4" w14:textId="45956A0E" w:rsidR="009A6A26" w:rsidRPr="008B2DCE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168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02303" behindDoc="0" locked="0" layoutInCell="1" allowOverlap="1" wp14:anchorId="4BACD61C" wp14:editId="377D5B23">
                <wp:simplePos x="0" y="0"/>
                <wp:positionH relativeFrom="margin">
                  <wp:posOffset>4888230</wp:posOffset>
                </wp:positionH>
                <wp:positionV relativeFrom="paragraph">
                  <wp:posOffset>1994535</wp:posOffset>
                </wp:positionV>
                <wp:extent cx="228600" cy="152400"/>
                <wp:effectExtent l="0" t="0" r="0" b="0"/>
                <wp:wrapNone/>
                <wp:docPr id="106755817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C9C2" w14:textId="18E16E2B" w:rsidR="009A6A26" w:rsidRPr="008B2DCE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154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D61C" id="Text Box 25" o:spid="_x0000_s1032" type="#_x0000_t202" style="position:absolute;margin-left:384.9pt;margin-top:157.05pt;width:18pt;height:12pt;z-index:2517023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" stroked="f">
                <v:textbox inset="0,0,0,0">
                  <w:txbxContent>
                    <w:p w14:paraId="7D70C9C2" w14:textId="18E16E2B" w:rsidR="009A6A26" w:rsidRPr="008B2DCE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154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700255" behindDoc="0" locked="0" layoutInCell="1" allowOverlap="1" wp14:anchorId="7C8E307D" wp14:editId="57EA2622">
                <wp:simplePos x="0" y="0"/>
                <wp:positionH relativeFrom="margin">
                  <wp:posOffset>4466590</wp:posOffset>
                </wp:positionH>
                <wp:positionV relativeFrom="paragraph">
                  <wp:posOffset>2000250</wp:posOffset>
                </wp:positionV>
                <wp:extent cx="228600" cy="152400"/>
                <wp:effectExtent l="0" t="0" r="0" b="0"/>
                <wp:wrapNone/>
                <wp:docPr id="10474374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B9CBB" w14:textId="22FBE1B6" w:rsidR="009A6A26" w:rsidRPr="008B2DCE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140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E307D" id="Text Box 24" o:spid="_x0000_s1033" type="#_x0000_t202" style="position:absolute;margin-left:351.7pt;margin-top:157.5pt;width:18pt;height:12pt;z-index:251700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evBQIAAO4DAAAOAAAAZHJzL2Uyb0RvYy54bWysU9uO0zAQfUfiHyy/06QRXU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" stroked="f">
                <v:textbox inset="0,0,0,0">
                  <w:txbxContent>
                    <w:p w14:paraId="2F6B9CBB" w14:textId="22FBE1B6" w:rsidR="009A6A26" w:rsidRPr="008B2DCE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98207" behindDoc="0" locked="0" layoutInCell="1" allowOverlap="1" wp14:anchorId="13D76264" wp14:editId="1B8F633B">
                <wp:simplePos x="0" y="0"/>
                <wp:positionH relativeFrom="margin">
                  <wp:posOffset>4044315</wp:posOffset>
                </wp:positionH>
                <wp:positionV relativeFrom="paragraph">
                  <wp:posOffset>2000250</wp:posOffset>
                </wp:positionV>
                <wp:extent cx="228600" cy="152400"/>
                <wp:effectExtent l="0" t="0" r="0" b="0"/>
                <wp:wrapNone/>
                <wp:docPr id="6023986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47EEF" w14:textId="2AAF6312" w:rsidR="009A6A26" w:rsidRPr="008B2DCE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126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6264" id="Text Box 23" o:spid="_x0000_s1034" type="#_x0000_t202" style="position:absolute;margin-left:318.45pt;margin-top:157.5pt;width:18pt;height:12pt;z-index:2516982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XR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" stroked="f">
                <v:textbox inset="0,0,0,0">
                  <w:txbxContent>
                    <w:p w14:paraId="61947EEF" w14:textId="2AAF6312" w:rsidR="009A6A26" w:rsidRPr="008B2DCE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92063" behindDoc="0" locked="0" layoutInCell="1" allowOverlap="1" wp14:anchorId="707037DB" wp14:editId="4F327926">
                <wp:simplePos x="0" y="0"/>
                <wp:positionH relativeFrom="margin">
                  <wp:posOffset>1910715</wp:posOffset>
                </wp:positionH>
                <wp:positionV relativeFrom="paragraph">
                  <wp:posOffset>1997710</wp:posOffset>
                </wp:positionV>
                <wp:extent cx="228600" cy="152400"/>
                <wp:effectExtent l="0" t="0" r="0" b="0"/>
                <wp:wrapNone/>
                <wp:docPr id="18088772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6360" w14:textId="68D6941B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56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037DB" id="Text Box 22" o:spid="_x0000_s1035" type="#_x0000_t202" style="position:absolute;margin-left:150.45pt;margin-top:157.3pt;width:18pt;height:12pt;z-index:2516920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L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" stroked="f">
                <v:textbox inset="0,0,0,0">
                  <w:txbxContent>
                    <w:p w14:paraId="296B6360" w14:textId="68D6941B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94111" behindDoc="0" locked="0" layoutInCell="1" allowOverlap="1" wp14:anchorId="460DB416" wp14:editId="19C71679">
                <wp:simplePos x="0" y="0"/>
                <wp:positionH relativeFrom="margin">
                  <wp:posOffset>3610610</wp:posOffset>
                </wp:positionH>
                <wp:positionV relativeFrom="paragraph">
                  <wp:posOffset>2005330</wp:posOffset>
                </wp:positionV>
                <wp:extent cx="228600" cy="152400"/>
                <wp:effectExtent l="0" t="0" r="0" b="0"/>
                <wp:wrapNone/>
                <wp:docPr id="160304019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3557" w14:textId="301363E0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B416" id="Text Box 21" o:spid="_x0000_s1036" type="#_x0000_t202" style="position:absolute;margin-left:284.3pt;margin-top:157.9pt;width:18pt;height:12pt;z-index:2516941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VLBQIAAO8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" stroked="f">
                <v:textbox inset="0,0,0,0">
                  <w:txbxContent>
                    <w:p w14:paraId="42F33557" w14:textId="301363E0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90015" behindDoc="0" locked="0" layoutInCell="1" allowOverlap="1" wp14:anchorId="36B98581" wp14:editId="0ED9C8E8">
                <wp:simplePos x="0" y="0"/>
                <wp:positionH relativeFrom="margin">
                  <wp:posOffset>1482725</wp:posOffset>
                </wp:positionH>
                <wp:positionV relativeFrom="paragraph">
                  <wp:posOffset>1994535</wp:posOffset>
                </wp:positionV>
                <wp:extent cx="228600" cy="152400"/>
                <wp:effectExtent l="0" t="0" r="0" b="0"/>
                <wp:wrapNone/>
                <wp:docPr id="2437809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85F3D" w14:textId="0D9FE198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42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8581" id="Text Box 20" o:spid="_x0000_s1037" type="#_x0000_t202" style="position:absolute;margin-left:116.75pt;margin-top:157.05pt;width:18pt;height:12pt;z-index:2516900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" stroked="f">
                <v:textbox inset="0,0,0,0">
                  <w:txbxContent>
                    <w:p w14:paraId="5D985F3D" w14:textId="0D9FE198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42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87967" behindDoc="0" locked="0" layoutInCell="1" allowOverlap="1" wp14:anchorId="610DB0CE" wp14:editId="34F63E9E">
                <wp:simplePos x="0" y="0"/>
                <wp:positionH relativeFrom="margin">
                  <wp:posOffset>1033780</wp:posOffset>
                </wp:positionH>
                <wp:positionV relativeFrom="paragraph">
                  <wp:posOffset>2004060</wp:posOffset>
                </wp:positionV>
                <wp:extent cx="228600" cy="140970"/>
                <wp:effectExtent l="0" t="0" r="0" b="0"/>
                <wp:wrapNone/>
                <wp:docPr id="9009088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8D88" w14:textId="45FA8726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28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B0CE" id="Text Box 19" o:spid="_x0000_s1038" type="#_x0000_t202" style="position:absolute;margin-left:81.4pt;margin-top:157.8pt;width:18pt;height:11.1pt;z-index:2516879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" stroked="f">
                <v:textbox inset="0,0,0,0">
                  <w:txbxContent>
                    <w:p w14:paraId="60208D88" w14:textId="45FA8726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85919" behindDoc="0" locked="0" layoutInCell="1" allowOverlap="1" wp14:anchorId="123E9A6B" wp14:editId="725ABA87">
                <wp:simplePos x="0" y="0"/>
                <wp:positionH relativeFrom="margin">
                  <wp:posOffset>640715</wp:posOffset>
                </wp:positionH>
                <wp:positionV relativeFrom="paragraph">
                  <wp:posOffset>1992630</wp:posOffset>
                </wp:positionV>
                <wp:extent cx="228600" cy="152400"/>
                <wp:effectExtent l="0" t="0" r="0" b="0"/>
                <wp:wrapNone/>
                <wp:docPr id="178246564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37C7" w14:textId="54CB5901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E9A6B" id="Text Box 18" o:spid="_x0000_s1039" type="#_x0000_t202" style="position:absolute;margin-left:50.45pt;margin-top:156.9pt;width:18pt;height:12pt;z-index:25168591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8/BgIAAO8DAAAOAAAAZHJzL2Uyb0RvYy54bWysU9uO0zAQfUfiHyy/06SBrk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" stroked="f">
                <v:textbox inset="0,0,0,0">
                  <w:txbxContent>
                    <w:p w14:paraId="44FC37C7" w14:textId="54CB5901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83871" behindDoc="0" locked="0" layoutInCell="1" allowOverlap="1" wp14:anchorId="077F3A87" wp14:editId="4F7DA401">
                <wp:simplePos x="0" y="0"/>
                <wp:positionH relativeFrom="margin">
                  <wp:posOffset>445770</wp:posOffset>
                </wp:positionH>
                <wp:positionV relativeFrom="paragraph">
                  <wp:posOffset>1991995</wp:posOffset>
                </wp:positionV>
                <wp:extent cx="228600" cy="152400"/>
                <wp:effectExtent l="0" t="0" r="0" b="0"/>
                <wp:wrapNone/>
                <wp:docPr id="69654866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9800" w14:textId="30F0333A" w:rsidR="00412E2D" w:rsidRPr="008B2DCE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Jum 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F3A87" id="Text Box 17" o:spid="_x0000_s1040" type="#_x0000_t202" style="position:absolute;margin-left:35.1pt;margin-top:156.85pt;width:18pt;height:12pt;z-index:2516838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" stroked="f">
                <v:textbox inset="0,0,0,0">
                  <w:txbxContent>
                    <w:p w14:paraId="03789800" w14:textId="30F0333A" w:rsidR="00412E2D" w:rsidRPr="008B2DCE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Jum 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81823" behindDoc="0" locked="0" layoutInCell="1" allowOverlap="1" wp14:anchorId="673A7E60" wp14:editId="2E44360B">
                <wp:simplePos x="0" y="0"/>
                <wp:positionH relativeFrom="column">
                  <wp:posOffset>177800</wp:posOffset>
                </wp:positionH>
                <wp:positionV relativeFrom="paragraph">
                  <wp:posOffset>1991995</wp:posOffset>
                </wp:positionV>
                <wp:extent cx="298450" cy="140335"/>
                <wp:effectExtent l="0" t="0" r="0" b="0"/>
                <wp:wrapNone/>
                <wp:docPr id="1448849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4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91B37" w14:textId="3D972F0E" w:rsidR="00FD67CB" w:rsidRPr="008B2DCE" w:rsidRDefault="00FD67CB" w:rsidP="00FD67CB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8B2DCE">
                              <w:rPr>
                                <w:sz w:val="10"/>
                                <w:szCs w:val="10"/>
                              </w:rPr>
                              <w:t>Linja bażi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7E60" id="Text Box 16" o:spid="_x0000_s1041" type="#_x0000_t202" style="position:absolute;margin-left:14pt;margin-top:156.85pt;width:23.5pt;height:11.05pt;z-index:2516818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" stroked="f">
                <v:textbox inset="0,0,0,0">
                  <w:txbxContent>
                    <w:p w14:paraId="45F91B37" w14:textId="3D972F0E" w:rsidR="00FD67CB" w:rsidRPr="008B2DCE" w:rsidRDefault="00FD67CB" w:rsidP="00FD67CB">
                      <w:pPr>
                        <w:spacing w:line="240" w:lineRule="auto"/>
                        <w:rPr>
                          <w:sz w:val="10"/>
                          <w:szCs w:val="10"/>
                        </w:rPr>
                      </w:pPr>
                      <w:r w:rsidRPr="008B2DCE">
                        <w:rPr>
                          <w:sz w:val="10"/>
                          <w:szCs w:val="10"/>
                        </w:rPr>
                        <w:t>Linja bażi</w:t>
                      </w:r>
                    </w:p>
                  </w:txbxContent>
                </v:textbox>
              </v:shape>
            </w:pict>
          </mc:Fallback>
        </mc:AlternateContent>
      </w:r>
      <w:r w:rsidRPr="00CB3DEA">
        <w:rPr>
          <w:noProof/>
        </w:rPr>
        <mc:AlternateContent>
          <mc:Choice Requires="wps">
            <w:drawing>
              <wp:anchor distT="45720" distB="45720" distL="114300" distR="114300" simplePos="0" relativeHeight="251677727" behindDoc="0" locked="0" layoutInCell="1" allowOverlap="1" wp14:anchorId="4F97095C" wp14:editId="3B60E3D4">
                <wp:simplePos x="0" y="0"/>
                <wp:positionH relativeFrom="column">
                  <wp:posOffset>-80010</wp:posOffset>
                </wp:positionH>
                <wp:positionV relativeFrom="paragraph">
                  <wp:posOffset>116840</wp:posOffset>
                </wp:positionV>
                <wp:extent cx="181610" cy="1646555"/>
                <wp:effectExtent l="0" t="0" r="0" b="0"/>
                <wp:wrapNone/>
                <wp:docPr id="5589006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64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A0B07" w14:textId="57D53842" w:rsidR="00FD67CB" w:rsidRPr="005D137E" w:rsidRDefault="00FD67CB" w:rsidP="00AC0C1C">
                            <w:pPr>
                              <w:rPr>
                                <w:sz w:val="14"/>
                                <w:szCs w:val="12"/>
                              </w:rPr>
                            </w:pPr>
                            <w:r>
                              <w:rPr>
                                <w:sz w:val="14"/>
                                <w:szCs w:val="12"/>
                              </w:rPr>
                              <w:t xml:space="preserve">Livell medju </w:t>
                            </w:r>
                            <w:r w:rsidR="00AC0C1C">
                              <w:rPr>
                                <w:sz w:val="14"/>
                                <w:szCs w:val="12"/>
                                <w:lang w:val="de-CH"/>
                              </w:rPr>
                              <w:t>ta’ e</w:t>
                            </w:r>
                            <w:r>
                              <w:rPr>
                                <w:sz w:val="14"/>
                                <w:szCs w:val="12"/>
                              </w:rPr>
                              <w:t>moglobina (SD) g/dl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7095C" id="Text Box 15" o:spid="_x0000_s1042" type="#_x0000_t202" style="position:absolute;margin-left:-6.3pt;margin-top:9.2pt;width:14.3pt;height:129.65pt;z-index:2516777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" stroked="f">
                <v:textbox style="layout-flow:vertical;mso-layout-flow-alt:bottom-to-top" inset="0,0,0,0">
                  <w:txbxContent>
                    <w:p w14:paraId="75FA0B07" w14:textId="57D53842" w:rsidR="00FD67CB" w:rsidRPr="005D137E" w:rsidRDefault="00FD67CB" w:rsidP="00AC0C1C">
                      <w:pPr>
                        <w:rPr>
                          <w:sz w:val="14"/>
                          <w:szCs w:val="12"/>
                        </w:rPr>
                      </w:pPr>
                      <w:r>
                        <w:rPr>
                          <w:sz w:val="14"/>
                          <w:szCs w:val="12"/>
                        </w:rPr>
                        <w:t xml:space="preserve">Livell medju </w:t>
                      </w:r>
                      <w:r w:rsidR="00AC0C1C">
                        <w:rPr>
                          <w:sz w:val="14"/>
                          <w:szCs w:val="12"/>
                          <w:lang w:val="de-CH"/>
                        </w:rPr>
                        <w:t>ta’ e</w:t>
                      </w:r>
                      <w:r>
                        <w:rPr>
                          <w:sz w:val="14"/>
                          <w:szCs w:val="12"/>
                        </w:rPr>
                        <w:t>moglobina (SD) g/dl</w:t>
                      </w:r>
                    </w:p>
                  </w:txbxContent>
                </v:textbox>
              </v:shape>
            </w:pict>
          </mc:Fallback>
        </mc:AlternateContent>
      </w:r>
      <w:r w:rsidR="005D137E" w:rsidRPr="00CB3DEA">
        <w:rPr>
          <w:noProof/>
        </w:rPr>
        <w:drawing>
          <wp:inline distT="0" distB="0" distL="0" distR="0" wp14:anchorId="0B3AF277" wp14:editId="247EE25B">
            <wp:extent cx="5760085" cy="2361565"/>
            <wp:effectExtent l="0" t="0" r="0" b="635"/>
            <wp:docPr id="2088954918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54918" name="Picture 1" descr="A graph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96E7" w14:textId="77777777" w:rsidR="00FD67CB" w:rsidRPr="00CB3DEA" w:rsidRDefault="00FD67C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lang w:eastAsia="zh-CN"/>
        </w:rPr>
      </w:pPr>
    </w:p>
    <w:p w14:paraId="0927B9F8" w14:textId="77777777" w:rsidR="00FD67CB" w:rsidRDefault="00FD67C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sz w:val="20"/>
        </w:rPr>
      </w:pPr>
      <w:r w:rsidRPr="00CB3DEA">
        <w:rPr>
          <w:sz w:val="20"/>
        </w:rPr>
        <w:t>*Nota: Il-figura tinkludi d-</w:t>
      </w:r>
      <w:r w:rsidRPr="00910077">
        <w:rPr>
          <w:i/>
          <w:iCs/>
          <w:sz w:val="20"/>
        </w:rPr>
        <w:t>data</w:t>
      </w:r>
      <w:r w:rsidRPr="00CB3DEA">
        <w:rPr>
          <w:sz w:val="20"/>
        </w:rPr>
        <w:t xml:space="preserve"> kollha dwar l-emoglobina miġbura fl-istudju, inklużi dawk il-valuri fi żmien 30 jum wara t-trasfużjoni tal-RBC.</w:t>
      </w:r>
    </w:p>
    <w:p w14:paraId="3FA14ADD" w14:textId="77777777" w:rsidR="0036644B" w:rsidRPr="00A41B29" w:rsidRDefault="0036644B" w:rsidP="003255B8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BA35D44" w14:textId="349AED58" w:rsidR="0036644B" w:rsidRPr="00451292" w:rsidRDefault="0036644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ins w:id="4" w:author="Author"/>
          <w:rFonts w:eastAsia="MS Mincho"/>
          <w:i/>
          <w:iCs/>
          <w:szCs w:val="22"/>
        </w:rPr>
      </w:pPr>
      <w:ins w:id="5" w:author="Author">
        <w:r w:rsidRPr="00451292">
          <w:rPr>
            <w:rFonts w:eastAsia="MS Mincho"/>
            <w:i/>
            <w:iCs/>
            <w:szCs w:val="22"/>
          </w:rPr>
          <w:t>Estensjoni tat-trattament</w:t>
        </w:r>
      </w:ins>
    </w:p>
    <w:p w14:paraId="2AA1F22A" w14:textId="59D850BF" w:rsidR="0036644B" w:rsidRPr="00451292" w:rsidRDefault="0036644B" w:rsidP="00451292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 w:val="20"/>
        </w:rPr>
      </w:pPr>
      <w:ins w:id="6" w:author="Author">
        <w:r w:rsidRPr="00451292">
          <w:rPr>
            <w:rFonts w:eastAsia="MS Mincho"/>
            <w:szCs w:val="22"/>
          </w:rPr>
          <w:t>Total ta' 95 pazjent APPLY-PNH daħlu fil-perjodu ta' estensjoni tat-trattament ta' 24</w:t>
        </w:r>
        <w:r w:rsidR="00451292">
          <w:rPr>
            <w:rFonts w:eastAsia="MS Mincho"/>
            <w:szCs w:val="22"/>
          </w:rPr>
          <w:t> </w:t>
        </w:r>
        <w:r w:rsidRPr="00451292">
          <w:rPr>
            <w:rFonts w:eastAsia="MS Mincho"/>
            <w:szCs w:val="22"/>
          </w:rPr>
          <w:t>ġimgħa, fejn il-pazjenti kollha rċevew iptacopan, li rriżulta f'espożizzjoni totali sa 48</w:t>
        </w:r>
        <w:r w:rsidR="00451292" w:rsidRPr="00451292">
          <w:rPr>
            <w:rFonts w:eastAsia="MS Mincho"/>
            <w:szCs w:val="22"/>
          </w:rPr>
          <w:t> </w:t>
        </w:r>
        <w:r w:rsidRPr="00451292">
          <w:rPr>
            <w:rFonts w:eastAsia="MS Mincho"/>
            <w:szCs w:val="22"/>
          </w:rPr>
          <w:t>ġimgħa. Ir-riżultati tal-effikaċja f'ġimgħa</w:t>
        </w:r>
        <w:r w:rsidR="00451292" w:rsidRPr="00451292">
          <w:rPr>
            <w:rFonts w:eastAsia="MS Mincho"/>
            <w:szCs w:val="22"/>
          </w:rPr>
          <w:t> </w:t>
        </w:r>
        <w:r w:rsidRPr="00451292">
          <w:rPr>
            <w:rFonts w:eastAsia="MS Mincho"/>
            <w:szCs w:val="22"/>
          </w:rPr>
          <w:t>48 kienu konsistenti ma' dawk f'ġimgħa</w:t>
        </w:r>
        <w:r w:rsidR="00451292" w:rsidRPr="00451292">
          <w:rPr>
            <w:rFonts w:eastAsia="MS Mincho"/>
            <w:szCs w:val="22"/>
          </w:rPr>
          <w:t> </w:t>
        </w:r>
        <w:r w:rsidRPr="00451292">
          <w:rPr>
            <w:rFonts w:eastAsia="MS Mincho"/>
            <w:szCs w:val="22"/>
          </w:rPr>
          <w:t>24 u wrew effikaċja sostnuta tal-kura b'iptacopan.</w:t>
        </w:r>
      </w:ins>
    </w:p>
    <w:p w14:paraId="54160C5A" w14:textId="77777777" w:rsidR="00FD67CB" w:rsidRPr="00CB3DEA" w:rsidRDefault="00FD67C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  <w:lang w:eastAsia="zh-CN"/>
        </w:rPr>
      </w:pPr>
    </w:p>
    <w:p w14:paraId="165299DD" w14:textId="06380796" w:rsidR="00F658A8" w:rsidRPr="00CB3DEA" w:rsidRDefault="00F658A8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rFonts w:eastAsia="MS Mincho"/>
          <w:szCs w:val="22"/>
        </w:rPr>
      </w:pPr>
      <w:r w:rsidRPr="00910077">
        <w:rPr>
          <w:i/>
          <w:iCs/>
          <w:szCs w:val="22"/>
        </w:rPr>
        <w:t>APPOINT-PNH: Studju naïve dwar l-inibitur kumplimentari</w:t>
      </w:r>
    </w:p>
    <w:p w14:paraId="67A064EB" w14:textId="07FB8AF8" w:rsidR="003C29E8" w:rsidRPr="00CB3DEA" w:rsidRDefault="00C706D1" w:rsidP="007043C9">
      <w:pPr>
        <w:pStyle w:val="paragraph"/>
        <w:shd w:val="clear" w:color="auto" w:fill="FFFFFF" w:themeFill="background1"/>
        <w:spacing w:before="0" w:beforeAutospacing="0" w:after="0" w:afterAutospacing="0"/>
        <w:rPr>
          <w:rFonts w:ascii="Times New Roman" w:eastAsia="MS Mincho" w:hAnsi="Times New Roman" w:cs="Times New Roman"/>
        </w:rPr>
      </w:pPr>
      <w:r w:rsidRPr="00CB3DEA">
        <w:rPr>
          <w:rFonts w:ascii="Times New Roman" w:hAnsi="Times New Roman"/>
        </w:rPr>
        <w:t xml:space="preserve">APPOINT-PNH kien studju bi grupp wieħed fost 40 pazjent adulti bil-PNH (id-daqs tal-klonu tal-RBC ta’ </w:t>
      </w:r>
      <w:r w:rsidRPr="00CB3DEA">
        <w:rPr>
          <w:rFonts w:ascii="Times New Roman" w:hAnsi="Times New Roman"/>
          <w:u w:val="single"/>
        </w:rPr>
        <w:t>&gt;</w:t>
      </w:r>
      <w:r w:rsidRPr="00CB3DEA">
        <w:rPr>
          <w:rFonts w:ascii="Times New Roman" w:hAnsi="Times New Roman"/>
        </w:rPr>
        <w:t>10%) b’emoglobina ta’ &lt;10 g/dl u b’LDH ta’ &gt;1.5 </w:t>
      </w:r>
      <w:r w:rsidR="00F91D6D" w:rsidRPr="00CB3DEA">
        <w:rPr>
          <w:rFonts w:ascii="Times New Roman" w:hAnsi="Times New Roman"/>
        </w:rPr>
        <w:t>x </w:t>
      </w:r>
      <w:r w:rsidRPr="00CB3DEA">
        <w:rPr>
          <w:rFonts w:ascii="Times New Roman" w:hAnsi="Times New Roman"/>
        </w:rPr>
        <w:t>ULN li qabel ma kenux ittrattati b’inibitur kumplimentari. L-40 pazjent kollha rċevew 200 mg ipta</w:t>
      </w:r>
      <w:r w:rsidR="00335DEE">
        <w:rPr>
          <w:rFonts w:ascii="Times New Roman" w:hAnsi="Times New Roman"/>
        </w:rPr>
        <w:t>c</w:t>
      </w:r>
      <w:r w:rsidRPr="00CB3DEA">
        <w:rPr>
          <w:rFonts w:ascii="Times New Roman" w:hAnsi="Times New Roman"/>
        </w:rPr>
        <w:t>opan mill-ħalq darbtejn kuljum matul il-perjodu ta’ trattament bażilari open-label ta’ 24 ġimgħa.</w:t>
      </w:r>
    </w:p>
    <w:p w14:paraId="5006A51A" w14:textId="1EDC93DE" w:rsidR="00F21206" w:rsidRPr="00CB3DEA" w:rsidRDefault="00F21206" w:rsidP="007043C9">
      <w:pPr>
        <w:pStyle w:val="paragraph"/>
        <w:shd w:val="clear" w:color="auto" w:fill="FFFFFF" w:themeFill="background1"/>
        <w:spacing w:before="0" w:beforeAutospacing="0" w:after="0" w:afterAutospacing="0"/>
        <w:rPr>
          <w:rFonts w:ascii="Times New Roman" w:eastAsia="MS Mincho" w:hAnsi="Times New Roman" w:cs="Times New Roman"/>
          <w:lang w:eastAsia="zh-CN"/>
        </w:rPr>
      </w:pPr>
    </w:p>
    <w:p w14:paraId="5310DE60" w14:textId="580F07F6" w:rsidR="003C29E8" w:rsidRPr="00CB3DEA" w:rsidRDefault="00473079" w:rsidP="007043C9">
      <w:pPr>
        <w:pStyle w:val="paragraph"/>
        <w:shd w:val="clear" w:color="auto" w:fill="FFFFFF" w:themeFill="background1"/>
        <w:spacing w:before="0" w:beforeAutospacing="0" w:after="0" w:afterAutospacing="0"/>
        <w:rPr>
          <w:rFonts w:ascii="Times New Roman" w:eastAsia="MS Mincho" w:hAnsi="Times New Roman" w:cs="Times New Roman"/>
        </w:rPr>
      </w:pPr>
      <w:r w:rsidRPr="00CB3DEA">
        <w:rPr>
          <w:rFonts w:ascii="Times New Roman" w:eastAsia="MS Mincho" w:hAnsi="Times New Roman" w:cs="Times New Roman"/>
          <w:lang w:eastAsia="zh-CN"/>
        </w:rPr>
        <w:t xml:space="preserve">Fil-linja bażi, il-pazjenti kellhom età medja (SD) ta’ 42.1 (15.9) snin (medda 18-81) u 43% kienu nisa. Il-medja (SD) tal-emoglobina kienet 8.2 (1.1) g/dl. Sebgħin fil-mija tal-pazjenti rċevew tal-inqas trasfużjoni waħda fis-6 xhur qabel it-trattament. Fost dawk il-medja (SD) tan-numru ta’ trasfużjonijiet kienet ta’ 3.1 (2.1). Il-medja (SD) tal-livell ta’ LDH kienet ta’ 1 698.8 (683.3) U/l, u l-medja (SD) tal-għadd </w:t>
      </w:r>
      <w:r w:rsidR="00BA44C9" w:rsidRPr="00CB3DEA">
        <w:rPr>
          <w:rFonts w:ascii="Times New Roman" w:eastAsia="MS Mincho" w:hAnsi="Times New Roman" w:cs="Times New Roman"/>
          <w:lang w:eastAsia="zh-CN"/>
        </w:rPr>
        <w:t xml:space="preserve">ta’ retikuloċiti </w:t>
      </w:r>
      <w:r w:rsidRPr="00CB3DEA">
        <w:rPr>
          <w:rFonts w:ascii="Times New Roman" w:eastAsia="MS Mincho" w:hAnsi="Times New Roman" w:cs="Times New Roman"/>
          <w:lang w:eastAsia="zh-CN"/>
        </w:rPr>
        <w:t>assolut</w:t>
      </w:r>
      <w:r w:rsidR="00BA44C9" w:rsidRPr="00CB3DEA">
        <w:rPr>
          <w:rFonts w:ascii="Times New Roman" w:eastAsia="MS Mincho" w:hAnsi="Times New Roman" w:cs="Times New Roman"/>
          <w:lang w:eastAsia="zh-CN"/>
        </w:rPr>
        <w:t>i</w:t>
      </w:r>
      <w:r w:rsidRPr="00CB3DEA">
        <w:rPr>
          <w:rFonts w:ascii="Times New Roman" w:eastAsia="MS Mincho" w:hAnsi="Times New Roman" w:cs="Times New Roman"/>
          <w:lang w:eastAsia="zh-CN"/>
        </w:rPr>
        <w:t xml:space="preserve"> kienet ta’ 154.3 (63.7) 10</w:t>
      </w:r>
      <w:r w:rsidRPr="00CB3DEA">
        <w:rPr>
          <w:rFonts w:ascii="Times New Roman" w:eastAsia="MS Mincho" w:hAnsi="Times New Roman" w:cs="Times New Roman"/>
          <w:vertAlign w:val="superscript"/>
          <w:lang w:eastAsia="zh-CN"/>
        </w:rPr>
        <w:t>9</w:t>
      </w:r>
      <w:r w:rsidRPr="00CB3DEA">
        <w:rPr>
          <w:rFonts w:ascii="Times New Roman" w:eastAsia="MS Mincho" w:hAnsi="Times New Roman" w:cs="Times New Roman"/>
          <w:lang w:eastAsia="zh-CN"/>
        </w:rPr>
        <w:t>/l. Il-medja (SD) tad-daqs tal-klonu ta</w:t>
      </w:r>
      <w:r w:rsidR="00BA44C9" w:rsidRPr="00CB3DEA">
        <w:rPr>
          <w:rFonts w:ascii="Times New Roman" w:eastAsia="MS Mincho" w:hAnsi="Times New Roman" w:cs="Times New Roman"/>
          <w:lang w:eastAsia="zh-CN"/>
        </w:rPr>
        <w:t>l-</w:t>
      </w:r>
      <w:r w:rsidRPr="00CB3DEA">
        <w:rPr>
          <w:rFonts w:ascii="Times New Roman" w:eastAsia="MS Mincho" w:hAnsi="Times New Roman" w:cs="Times New Roman"/>
          <w:lang w:eastAsia="zh-CN"/>
        </w:rPr>
        <w:t xml:space="preserve">PNH </w:t>
      </w:r>
      <w:r w:rsidR="00BA44C9" w:rsidRPr="00CB3DEA">
        <w:rPr>
          <w:rFonts w:ascii="Times New Roman" w:eastAsia="MS Mincho" w:hAnsi="Times New Roman" w:cs="Times New Roman"/>
          <w:lang w:eastAsia="zh-CN"/>
        </w:rPr>
        <w:t>totali fl-</w:t>
      </w:r>
      <w:r w:rsidRPr="00CB3DEA">
        <w:rPr>
          <w:rFonts w:ascii="Times New Roman" w:eastAsia="MS Mincho" w:hAnsi="Times New Roman" w:cs="Times New Roman"/>
          <w:lang w:eastAsia="zh-CN"/>
        </w:rPr>
        <w:t xml:space="preserve">RBC (Tip II + III) kienet ta’ 42.7% (21.2%). </w:t>
      </w:r>
      <w:r w:rsidR="003C29E8" w:rsidRPr="00CB3DEA">
        <w:rPr>
          <w:rFonts w:ascii="Times New Roman" w:hAnsi="Times New Roman"/>
        </w:rPr>
        <w:t>L-ebda pazjent ma waqqaf għalkollox il-perjodu ta’ trattament bażilari tul l-istudju.</w:t>
      </w:r>
    </w:p>
    <w:p w14:paraId="5816344A" w14:textId="2125E89C" w:rsidR="00960A15" w:rsidRPr="00CB3DEA" w:rsidRDefault="00960A15" w:rsidP="007043C9">
      <w:pPr>
        <w:pStyle w:val="paragraph"/>
        <w:shd w:val="clear" w:color="auto" w:fill="FFFFFF" w:themeFill="background1"/>
        <w:spacing w:before="0" w:beforeAutospacing="0" w:after="0" w:afterAutospacing="0"/>
        <w:rPr>
          <w:rFonts w:ascii="Times New Roman" w:eastAsia="MS Mincho" w:hAnsi="Times New Roman" w:cs="Times New Roman"/>
          <w:lang w:eastAsia="zh-CN"/>
        </w:rPr>
      </w:pPr>
    </w:p>
    <w:p w14:paraId="140DE3D4" w14:textId="53B1473A" w:rsidR="003C29E8" w:rsidRPr="00CB3DEA" w:rsidRDefault="003C29E8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L-effikaċja kienet imsejsa fuq endpoint primarju li evawla l-effett tat-trattament b’ipta</w:t>
      </w:r>
      <w:r w:rsidR="00335DEE">
        <w:t>c</w:t>
      </w:r>
      <w:r w:rsidRPr="00CB3DEA">
        <w:t xml:space="preserve">opan fuq il-proporzjon ta’ pazjenti li kisbu titjib fl-emoglobina (żieda sostnuta ta’ </w:t>
      </w:r>
      <w:r w:rsidRPr="00CB3DEA">
        <w:rPr>
          <w:u w:val="single"/>
        </w:rPr>
        <w:t>&gt;</w:t>
      </w:r>
      <w:r w:rsidRPr="00CB3DEA">
        <w:t>2 g/dl fil-livelli tal-emoglobina mil-linja bażi mingħajr il-bżonn ta’ trasfużjoni RBC, wara 24 ġimgħa).</w:t>
      </w:r>
    </w:p>
    <w:p w14:paraId="73E9EA9E" w14:textId="77777777" w:rsidR="003C29E8" w:rsidRPr="00CB3DEA" w:rsidRDefault="003C29E8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FDAAED9" w14:textId="10F27382" w:rsidR="003C29E8" w:rsidRPr="00CB3DEA" w:rsidRDefault="00103E93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CB3DEA">
        <w:t>Ara Tabella </w:t>
      </w:r>
      <w:r w:rsidR="00473079" w:rsidRPr="00CB3DEA">
        <w:t>3</w:t>
      </w:r>
      <w:r w:rsidRPr="00CB3DEA">
        <w:t xml:space="preserve"> għal riżultati ddettaljati dwar l-effikaċja u ara Figura 2 għal tibdil fil-livell medju ta’ LDH matul il-perjodu ta’ trattament bażilari ta’ 24 ġimgħa.</w:t>
      </w:r>
    </w:p>
    <w:p w14:paraId="3372B9FD" w14:textId="77777777" w:rsidR="003C29E8" w:rsidRPr="00CB3DEA" w:rsidRDefault="003C29E8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5355DBD3" w14:textId="4045FB19" w:rsidR="003C29E8" w:rsidRPr="00CB3DEA" w:rsidRDefault="003C29E8" w:rsidP="007043C9">
      <w:pPr>
        <w:keepNext/>
        <w:keepLines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1134"/>
      </w:pPr>
      <w:r w:rsidRPr="00CB3DEA">
        <w:rPr>
          <w:b/>
          <w:bCs/>
        </w:rPr>
        <w:lastRenderedPageBreak/>
        <w:t>Tabella </w:t>
      </w:r>
      <w:r w:rsidR="00473079" w:rsidRPr="00CB3DEA">
        <w:rPr>
          <w:b/>
          <w:bCs/>
        </w:rPr>
        <w:t>3</w:t>
      </w:r>
      <w:r w:rsidRPr="00CB3DEA">
        <w:rPr>
          <w:b/>
          <w:bCs/>
        </w:rPr>
        <w:tab/>
        <w:t>Ir-riżultati tal-effikaċja għal matul il-perjodu ta’ trattament bażilari ta’ 24 ġimgħa fl-istudju APPOINT-PNH</w:t>
      </w:r>
    </w:p>
    <w:p w14:paraId="0A4AE5F2" w14:textId="689C5468" w:rsidR="00531CFE" w:rsidRPr="00CB3DEA" w:rsidRDefault="00531CFE" w:rsidP="007043C9">
      <w:pPr>
        <w:keepNext/>
        <w:keepLines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1E248A" w:rsidRPr="00CB3DEA" w14:paraId="3C09D9E1" w14:textId="77777777" w:rsidTr="16642345">
        <w:trPr>
          <w:cantSplit/>
        </w:trPr>
        <w:tc>
          <w:tcPr>
            <w:tcW w:w="6941" w:type="dxa"/>
          </w:tcPr>
          <w:p w14:paraId="7D493782" w14:textId="28B2C913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Endpoints</w:t>
            </w:r>
          </w:p>
        </w:tc>
        <w:tc>
          <w:tcPr>
            <w:tcW w:w="2268" w:type="dxa"/>
          </w:tcPr>
          <w:p w14:paraId="6CC4B7FF" w14:textId="53065443" w:rsidR="001E248A" w:rsidRPr="00CB3DEA" w:rsidRDefault="0060510F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Ipta</w:t>
            </w:r>
            <w:r w:rsidR="00335DEE">
              <w:rPr>
                <w:b/>
                <w:bCs/>
                <w:szCs w:val="22"/>
              </w:rPr>
              <w:t>c</w:t>
            </w:r>
            <w:r w:rsidRPr="00CB3DEA">
              <w:rPr>
                <w:b/>
                <w:bCs/>
                <w:szCs w:val="22"/>
              </w:rPr>
              <w:t>opan</w:t>
            </w:r>
          </w:p>
          <w:p w14:paraId="7CB483E9" w14:textId="77777777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(N=40)</w:t>
            </w:r>
          </w:p>
          <w:p w14:paraId="7CE36E42" w14:textId="1341C524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rPr>
                <w:b/>
                <w:bCs/>
                <w:szCs w:val="22"/>
              </w:rPr>
              <w:t>95% CI</w:t>
            </w:r>
          </w:p>
        </w:tc>
      </w:tr>
      <w:tr w:rsidR="001E248A" w:rsidRPr="00CB3DEA" w14:paraId="11D19795" w14:textId="77777777" w:rsidTr="16642345">
        <w:trPr>
          <w:cantSplit/>
        </w:trPr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34E0094D" w14:textId="053BA17F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Endpoint primarju</w:t>
            </w:r>
          </w:p>
        </w:tc>
      </w:tr>
      <w:tr w:rsidR="001E248A" w:rsidRPr="00CB3DEA" w14:paraId="6807F906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30B0E2FB" w14:textId="2C9EFDFA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Għadd ta’ pazjenti li kisbu titjib fl-emoglobina (żieda sostnuta fil-livelli tal-emoglobina ta’ ≥2 g/dl mil-linja bażi</w:t>
            </w:r>
            <w:r w:rsidRPr="00CB3DEA">
              <w:rPr>
                <w:vertAlign w:val="superscript"/>
              </w:rPr>
              <w:t>a</w:t>
            </w:r>
            <w:r w:rsidRPr="00CB3DEA">
              <w:t xml:space="preserve"> fin-nuqqas ta’ trasfużjonijiet)</w:t>
            </w:r>
          </w:p>
        </w:tc>
        <w:tc>
          <w:tcPr>
            <w:tcW w:w="2268" w:type="dxa"/>
            <w:tcBorders>
              <w:bottom w:val="nil"/>
            </w:tcBorders>
          </w:tcPr>
          <w:p w14:paraId="0D008556" w14:textId="33527017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31/33</w:t>
            </w:r>
            <w:r w:rsidRPr="00CB3DEA">
              <w:rPr>
                <w:szCs w:val="22"/>
                <w:vertAlign w:val="superscript"/>
              </w:rPr>
              <w:t>b</w:t>
            </w:r>
          </w:p>
        </w:tc>
      </w:tr>
      <w:tr w:rsidR="001E248A" w:rsidRPr="00CB3DEA" w14:paraId="21E0E109" w14:textId="77777777" w:rsidTr="16642345">
        <w:trPr>
          <w:cantSplit/>
        </w:trPr>
        <w:tc>
          <w:tcPr>
            <w:tcW w:w="6941" w:type="dxa"/>
            <w:tcBorders>
              <w:top w:val="nil"/>
            </w:tcBorders>
          </w:tcPr>
          <w:p w14:paraId="14E951A5" w14:textId="16E29CE0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Rata ta’ rispons</w:t>
            </w:r>
            <w:r w:rsidRPr="00CB3DEA">
              <w:rPr>
                <w:vertAlign w:val="superscript"/>
              </w:rPr>
              <w:t>c</w:t>
            </w:r>
            <w:r w:rsidRPr="00CB3DEA">
              <w:t xml:space="preserve"> (%)</w:t>
            </w:r>
          </w:p>
        </w:tc>
        <w:tc>
          <w:tcPr>
            <w:tcW w:w="2268" w:type="dxa"/>
            <w:tcBorders>
              <w:top w:val="nil"/>
            </w:tcBorders>
          </w:tcPr>
          <w:p w14:paraId="5C086BBF" w14:textId="77777777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92.2</w:t>
            </w:r>
          </w:p>
          <w:p w14:paraId="55EDE116" w14:textId="1B61D5C5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(82.5, 100.0)</w:t>
            </w:r>
            <w:r w:rsidRPr="00CB3DEA">
              <w:rPr>
                <w:szCs w:val="22"/>
                <w:vertAlign w:val="superscript"/>
              </w:rPr>
              <w:t>d</w:t>
            </w:r>
          </w:p>
        </w:tc>
      </w:tr>
      <w:tr w:rsidR="001E248A" w:rsidRPr="00CB3DEA" w14:paraId="532F8CE5" w14:textId="77777777" w:rsidTr="16642345">
        <w:trPr>
          <w:cantSplit/>
        </w:trPr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062EF9BD" w14:textId="48954611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CB3DEA">
              <w:rPr>
                <w:b/>
                <w:bCs/>
                <w:szCs w:val="22"/>
              </w:rPr>
              <w:t>Endpoints sekondarji</w:t>
            </w:r>
          </w:p>
        </w:tc>
      </w:tr>
      <w:tr w:rsidR="001E248A" w:rsidRPr="00CB3DEA" w14:paraId="3DCD3B57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623D00BC" w14:textId="3E03F44F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Għadd ta’ pazjenti li kisbu livelli sostnut tal-emoglobina ta’ ≥12 g/dl</w:t>
            </w:r>
            <w:r w:rsidRPr="00CB3DEA">
              <w:rPr>
                <w:vertAlign w:val="superscript"/>
              </w:rPr>
              <w:t>a</w:t>
            </w:r>
            <w:r w:rsidRPr="00CB3DEA">
              <w:t xml:space="preserve"> fin-nuqqas ta’ trasfużjonijiet</w:t>
            </w:r>
          </w:p>
        </w:tc>
        <w:tc>
          <w:tcPr>
            <w:tcW w:w="2268" w:type="dxa"/>
            <w:tcBorders>
              <w:bottom w:val="nil"/>
            </w:tcBorders>
          </w:tcPr>
          <w:p w14:paraId="59521A71" w14:textId="775A243E" w:rsidR="001E248A" w:rsidRPr="00CB3DEA" w:rsidRDefault="00595041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19/33</w:t>
            </w:r>
            <w:r w:rsidRPr="00CB3DEA">
              <w:rPr>
                <w:szCs w:val="22"/>
                <w:vertAlign w:val="superscript"/>
              </w:rPr>
              <w:t>b</w:t>
            </w:r>
          </w:p>
        </w:tc>
      </w:tr>
      <w:tr w:rsidR="001E248A" w:rsidRPr="00CB3DEA" w14:paraId="2EE76345" w14:textId="77777777" w:rsidTr="16642345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056A4DBA" w14:textId="20CE639F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Rata ta’ rispons</w:t>
            </w:r>
            <w:r w:rsidRPr="00CB3DEA">
              <w:rPr>
                <w:vertAlign w:val="superscript"/>
              </w:rPr>
              <w:t>c</w:t>
            </w:r>
            <w:r w:rsidRPr="00CB3DEA">
              <w:t xml:space="preserve"> 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794B619" w14:textId="77777777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62.8</w:t>
            </w:r>
          </w:p>
          <w:p w14:paraId="5A34993B" w14:textId="65FB0440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(47.5, 77.5)</w:t>
            </w:r>
          </w:p>
        </w:tc>
      </w:tr>
      <w:tr w:rsidR="001E248A" w:rsidRPr="00CB3DEA" w14:paraId="4670BDD2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5B22240E" w14:textId="15B1EA0E" w:rsidR="001E248A" w:rsidRPr="00CB3DEA" w:rsidRDefault="001E248A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Għadd ta’ pazjenti li evitaw trasfużjoni</w:t>
            </w:r>
            <w:r w:rsidRPr="00CB3DEA">
              <w:rPr>
                <w:vertAlign w:val="superscript"/>
              </w:rPr>
              <w:t>e,f</w:t>
            </w:r>
          </w:p>
        </w:tc>
        <w:tc>
          <w:tcPr>
            <w:tcW w:w="2268" w:type="dxa"/>
            <w:tcBorders>
              <w:bottom w:val="nil"/>
            </w:tcBorders>
          </w:tcPr>
          <w:p w14:paraId="47CE0A5F" w14:textId="38D7AC5A" w:rsidR="00133EF8" w:rsidRPr="00CB3DEA" w:rsidRDefault="00595041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40/40</w:t>
            </w:r>
            <w:r w:rsidRPr="00CB3DEA">
              <w:rPr>
                <w:szCs w:val="22"/>
                <w:vertAlign w:val="superscript"/>
              </w:rPr>
              <w:t>b</w:t>
            </w:r>
          </w:p>
        </w:tc>
      </w:tr>
      <w:tr w:rsidR="00133EF8" w:rsidRPr="00CB3DEA" w14:paraId="60149997" w14:textId="77777777" w:rsidTr="16642345">
        <w:trPr>
          <w:cantSplit/>
        </w:trPr>
        <w:tc>
          <w:tcPr>
            <w:tcW w:w="6941" w:type="dxa"/>
            <w:tcBorders>
              <w:top w:val="nil"/>
            </w:tcBorders>
          </w:tcPr>
          <w:p w14:paraId="225B11CF" w14:textId="4DAE78BA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Rata ta’ trasfużjonijiet evitati</w:t>
            </w:r>
            <w:r w:rsidRPr="00CB3DEA">
              <w:rPr>
                <w:vertAlign w:val="superscript"/>
              </w:rPr>
              <w:t>ċ</w:t>
            </w:r>
            <w:r w:rsidRPr="00CB3DEA">
              <w:t xml:space="preserve"> (%)</w:t>
            </w:r>
          </w:p>
        </w:tc>
        <w:tc>
          <w:tcPr>
            <w:tcW w:w="2268" w:type="dxa"/>
            <w:tcBorders>
              <w:top w:val="nil"/>
            </w:tcBorders>
          </w:tcPr>
          <w:p w14:paraId="3F0B480E" w14:textId="77777777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97.6</w:t>
            </w:r>
          </w:p>
          <w:p w14:paraId="1AC704EC" w14:textId="2C725D29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(92.5, 100.0)</w:t>
            </w:r>
          </w:p>
        </w:tc>
      </w:tr>
      <w:tr w:rsidR="00133EF8" w:rsidRPr="00CB3DEA" w14:paraId="7723BC3B" w14:textId="77777777" w:rsidTr="16642345">
        <w:trPr>
          <w:cantSplit/>
        </w:trPr>
        <w:tc>
          <w:tcPr>
            <w:tcW w:w="6941" w:type="dxa"/>
          </w:tcPr>
          <w:p w14:paraId="5BDF4F37" w14:textId="5358B405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Tibdil mil-linja bażi fil-livell tal-emoglobina (g/dl)</w:t>
            </w:r>
          </w:p>
          <w:p w14:paraId="6BE0908E" w14:textId="7BDB8397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CB3DEA">
              <w:t>(medja aġġustata</w:t>
            </w:r>
            <w:r w:rsidR="00F91D6D" w:rsidRPr="00CB3DEA">
              <w:rPr>
                <w:vertAlign w:val="superscript"/>
              </w:rPr>
              <w:t>g</w:t>
            </w:r>
            <w:r w:rsidRPr="00CB3DEA">
              <w:t>)</w:t>
            </w:r>
          </w:p>
        </w:tc>
        <w:tc>
          <w:tcPr>
            <w:tcW w:w="2268" w:type="dxa"/>
          </w:tcPr>
          <w:p w14:paraId="45D60287" w14:textId="77777777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+4.3</w:t>
            </w:r>
          </w:p>
          <w:p w14:paraId="21167F70" w14:textId="2AFC68B4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(3.9, 4.7)</w:t>
            </w:r>
          </w:p>
        </w:tc>
      </w:tr>
      <w:tr w:rsidR="00133EF8" w:rsidRPr="00CB3DEA" w14:paraId="57E8D174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2B1AB33F" w14:textId="2B2459A5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Żvilupp kliniku fl-emolisi</w:t>
            </w:r>
            <w:r w:rsidR="00F91D6D" w:rsidRPr="00CB3DEA">
              <w:rPr>
                <w:rFonts w:ascii="Times New Roman" w:hAnsi="Times New Roman"/>
                <w:vertAlign w:val="superscript"/>
              </w:rPr>
              <w:t>i</w:t>
            </w:r>
            <w:r w:rsidRPr="00CB3DEA">
              <w:rPr>
                <w:rFonts w:ascii="Times New Roman" w:hAnsi="Times New Roman"/>
                <w:vertAlign w:val="superscript"/>
              </w:rPr>
              <w:t>,</w:t>
            </w:r>
            <w:r w:rsidR="00F91D6D" w:rsidRPr="00CB3DEA">
              <w:rPr>
                <w:rFonts w:ascii="Times New Roman" w:hAnsi="Times New Roman"/>
                <w:vertAlign w:val="superscript"/>
              </w:rPr>
              <w:t>j</w:t>
            </w:r>
            <w:r w:rsidRPr="00CB3DEA">
              <w:rPr>
                <w:rFonts w:ascii="Times New Roman" w:hAnsi="Times New Roman"/>
              </w:rPr>
              <w:t xml:space="preserve"> % (n/N)</w:t>
            </w:r>
          </w:p>
        </w:tc>
        <w:tc>
          <w:tcPr>
            <w:tcW w:w="2268" w:type="dxa"/>
            <w:tcBorders>
              <w:bottom w:val="nil"/>
            </w:tcBorders>
          </w:tcPr>
          <w:p w14:paraId="3A5B340E" w14:textId="2E1D996C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</w:pPr>
            <w:r w:rsidRPr="00CB3DEA">
              <w:t>0/40</w:t>
            </w:r>
          </w:p>
        </w:tc>
      </w:tr>
      <w:tr w:rsidR="00133EF8" w:rsidRPr="00CB3DEA" w14:paraId="3717502E" w14:textId="77777777" w:rsidTr="16642345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14948FEF" w14:textId="2C8FEA6E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Rata annwalizzata ta’ żvilupp kliniku fl-emoli</w:t>
            </w:r>
            <w:r w:rsidR="00A34840" w:rsidRPr="00CB3DEA">
              <w:rPr>
                <w:rFonts w:ascii="Times New Roman" w:hAnsi="Times New Roman"/>
              </w:rPr>
              <w:t>s</w:t>
            </w:r>
            <w:r w:rsidRPr="00CB3DEA">
              <w:rPr>
                <w:rFonts w:ascii="Times New Roman" w:hAnsi="Times New Roman"/>
              </w:rPr>
              <w:t>i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1F2D048" w14:textId="77777777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0.0</w:t>
            </w:r>
          </w:p>
          <w:p w14:paraId="22627B0C" w14:textId="600ECE9B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t>(0.0, 0.2)</w:t>
            </w:r>
          </w:p>
        </w:tc>
      </w:tr>
      <w:tr w:rsidR="00133EF8" w:rsidRPr="00CB3DEA" w14:paraId="15099E0C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5CEC067F" w14:textId="0A9CEF1E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Tibdil fl-ammont ta’ retikuloċiti assoluti mil-linja bażi (10</w:t>
            </w:r>
            <w:r w:rsidRPr="00CB3DEA">
              <w:rPr>
                <w:rFonts w:ascii="Times New Roman" w:hAnsi="Times New Roman"/>
                <w:vertAlign w:val="superscript"/>
              </w:rPr>
              <w:t>9</w:t>
            </w:r>
            <w:r w:rsidRPr="00CB3DEA">
              <w:rPr>
                <w:rFonts w:ascii="Times New Roman" w:hAnsi="Times New Roman"/>
              </w:rPr>
              <w:t>/l)</w:t>
            </w:r>
          </w:p>
          <w:p w14:paraId="16E2C65F" w14:textId="28214F7C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(medja aġġustata</w:t>
            </w:r>
            <w:r w:rsidR="0020148B" w:rsidRPr="00CB3DEA">
              <w:rPr>
                <w:rFonts w:ascii="Times New Roman" w:hAnsi="Times New Roman"/>
                <w:vertAlign w:val="superscript"/>
              </w:rPr>
              <w:t>h</w:t>
            </w:r>
            <w:r w:rsidRPr="00CB3DE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BA60A2" w14:textId="677357D6" w:rsidR="00133EF8" w:rsidRPr="00CB3DEA" w:rsidRDefault="00DE4673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CB3DEA">
              <w:rPr>
                <w:rStyle w:val="eop"/>
                <w:rFonts w:ascii="Times New Roman" w:hAnsi="Times New Roman"/>
              </w:rPr>
              <w:t>-82.5</w:t>
            </w:r>
          </w:p>
          <w:p w14:paraId="14E0F452" w14:textId="143ACF43" w:rsidR="00133EF8" w:rsidRPr="00CB3DEA" w:rsidRDefault="00133EF8" w:rsidP="007043C9">
            <w:pPr>
              <w:keepNext/>
              <w:keepLines/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CB3DEA">
              <w:rPr>
                <w:rStyle w:val="eop"/>
              </w:rPr>
              <w:t>(-89.3, -75.6)</w:t>
            </w:r>
          </w:p>
        </w:tc>
      </w:tr>
      <w:tr w:rsidR="00133EF8" w:rsidRPr="00CB3DEA" w14:paraId="1F67EA90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7D3F55AA" w14:textId="77777777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Perċentwali ta’ tibdil fl-LDH mil-linja bażi</w:t>
            </w:r>
          </w:p>
          <w:p w14:paraId="76BB6E31" w14:textId="20F31380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(medja aġġustata</w:t>
            </w:r>
            <w:r w:rsidR="0020148B" w:rsidRPr="00CB3DEA">
              <w:rPr>
                <w:rFonts w:ascii="Times New Roman" w:hAnsi="Times New Roman"/>
                <w:vertAlign w:val="superscript"/>
              </w:rPr>
              <w:t>h</w:t>
            </w:r>
            <w:r w:rsidRPr="00CB3DEA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92DECB" w14:textId="132B54B1" w:rsidR="00133EF8" w:rsidRPr="00CB3DEA" w:rsidRDefault="00DE4673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CB3DEA">
              <w:rPr>
                <w:rStyle w:val="eop"/>
                <w:rFonts w:ascii="Times New Roman" w:hAnsi="Times New Roman"/>
              </w:rPr>
              <w:t>-83.6</w:t>
            </w:r>
          </w:p>
          <w:p w14:paraId="0F7F3D86" w14:textId="1E43E782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CB3DEA">
              <w:rPr>
                <w:rStyle w:val="eop"/>
                <w:rFonts w:ascii="Times New Roman" w:hAnsi="Times New Roman"/>
              </w:rPr>
              <w:t>(-84.9, -82.1)</w:t>
            </w:r>
          </w:p>
        </w:tc>
      </w:tr>
      <w:tr w:rsidR="00133EF8" w:rsidRPr="00CB3DEA" w14:paraId="1CA0D10C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01CF8277" w14:textId="283FEBF8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</w:rPr>
            </w:pPr>
            <w:r w:rsidRPr="00CB3DEA">
              <w:rPr>
                <w:rFonts w:ascii="Times New Roman" w:hAnsi="Times New Roman"/>
              </w:rPr>
              <w:t>Perċentwali ta’ pazjenti b’MAVEs</w:t>
            </w:r>
            <w:r w:rsidR="0020148B" w:rsidRPr="00CB3DEA">
              <w:rPr>
                <w:rFonts w:ascii="Times New Roman" w:hAnsi="Times New Roman"/>
                <w:vertAlign w:val="superscript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CCD1FF" w14:textId="520B761A" w:rsidR="00133EF8" w:rsidRPr="00CB3DEA" w:rsidRDefault="00133EF8" w:rsidP="007043C9">
            <w:pPr>
              <w:pStyle w:val="paragraph"/>
              <w:keepNext/>
              <w:keepLines/>
              <w:shd w:val="clear" w:color="auto" w:fill="FFFFFF" w:themeFill="background1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</w:rPr>
            </w:pPr>
            <w:r w:rsidRPr="00CB3DEA">
              <w:rPr>
                <w:rStyle w:val="eop"/>
                <w:rFonts w:ascii="Times New Roman" w:hAnsi="Times New Roman"/>
              </w:rPr>
              <w:t>0.0</w:t>
            </w:r>
          </w:p>
        </w:tc>
      </w:tr>
      <w:tr w:rsidR="00133EF8" w:rsidRPr="00CB3DEA" w14:paraId="644BE176" w14:textId="77777777" w:rsidTr="16642345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</w:tcBorders>
          </w:tcPr>
          <w:p w14:paraId="08520EBE" w14:textId="56B3C72C" w:rsidR="00540BC3" w:rsidRPr="00CB3DEA" w:rsidRDefault="00540BC3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a,</w:t>
            </w:r>
            <w:r w:rsidR="0020148B" w:rsidRPr="00CB3DEA">
              <w:rPr>
                <w:sz w:val="20"/>
                <w:vertAlign w:val="superscript"/>
              </w:rPr>
              <w:t>e</w:t>
            </w:r>
            <w:r w:rsidRPr="00CB3DEA">
              <w:rPr>
                <w:sz w:val="20"/>
                <w:vertAlign w:val="superscript"/>
              </w:rPr>
              <w:t>,</w:t>
            </w:r>
            <w:r w:rsidR="0020148B" w:rsidRPr="00CB3DEA">
              <w:rPr>
                <w:sz w:val="20"/>
                <w:vertAlign w:val="superscript"/>
              </w:rPr>
              <w:t>j</w:t>
            </w:r>
            <w:r w:rsidRPr="00CB3DEA">
              <w:rPr>
                <w:sz w:val="20"/>
              </w:rPr>
              <w:tab/>
              <w:t>Assessjati bejn il-jiem 126 u 168</w:t>
            </w:r>
            <w:r w:rsidRPr="00CB3DEA">
              <w:rPr>
                <w:sz w:val="20"/>
                <w:vertAlign w:val="superscript"/>
              </w:rPr>
              <w:t>(a)</w:t>
            </w:r>
            <w:r w:rsidRPr="00CB3DEA">
              <w:rPr>
                <w:sz w:val="20"/>
              </w:rPr>
              <w:t>, 14 u 168</w:t>
            </w:r>
            <w:r w:rsidRPr="00CB3DEA">
              <w:rPr>
                <w:sz w:val="20"/>
                <w:vertAlign w:val="superscript"/>
              </w:rPr>
              <w:t>(e)</w:t>
            </w:r>
            <w:r w:rsidRPr="00CB3DEA">
              <w:rPr>
                <w:sz w:val="20"/>
              </w:rPr>
              <w:t>, 1 u 168</w:t>
            </w:r>
            <w:r w:rsidRPr="00CB3DEA">
              <w:rPr>
                <w:sz w:val="20"/>
                <w:vertAlign w:val="superscript"/>
              </w:rPr>
              <w:t>(</w:t>
            </w:r>
            <w:r w:rsidR="0020148B" w:rsidRPr="00CB3DEA">
              <w:rPr>
                <w:sz w:val="20"/>
                <w:vertAlign w:val="superscript"/>
              </w:rPr>
              <w:t>j</w:t>
            </w:r>
            <w:r w:rsidRPr="00CB3DEA">
              <w:rPr>
                <w:sz w:val="20"/>
                <w:vertAlign w:val="superscript"/>
              </w:rPr>
              <w:t>)</w:t>
            </w:r>
            <w:r w:rsidRPr="00CB3DEA">
              <w:rPr>
                <w:sz w:val="20"/>
              </w:rPr>
              <w:t>.</w:t>
            </w:r>
          </w:p>
          <w:p w14:paraId="7B47FAC6" w14:textId="69D906B7" w:rsidR="00785A0C" w:rsidRPr="00CB3DEA" w:rsidRDefault="006563C6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b</w:t>
            </w:r>
            <w:r w:rsidRPr="00CB3DEA">
              <w:rPr>
                <w:sz w:val="20"/>
              </w:rPr>
              <w:tab/>
              <w:t>Abbażi tad-</w:t>
            </w:r>
            <w:r w:rsidRPr="00910077">
              <w:rPr>
                <w:i/>
                <w:iCs/>
                <w:sz w:val="20"/>
              </w:rPr>
              <w:t>data</w:t>
            </w:r>
            <w:r w:rsidRPr="00CB3DEA">
              <w:rPr>
                <w:sz w:val="20"/>
              </w:rPr>
              <w:t xml:space="preserve"> osservata fost il-pazjenti evalwabbli.</w:t>
            </w:r>
            <w:r w:rsidR="0020148B" w:rsidRPr="00CB3DEA">
              <w:rPr>
                <w:sz w:val="20"/>
              </w:rPr>
              <w:t xml:space="preserve"> (F’7 pazjenti b’</w:t>
            </w:r>
            <w:r w:rsidR="0020148B" w:rsidRPr="00910077">
              <w:rPr>
                <w:i/>
                <w:iCs/>
                <w:sz w:val="20"/>
              </w:rPr>
              <w:t>data</w:t>
            </w:r>
            <w:r w:rsidR="0020148B" w:rsidRPr="00CB3DEA">
              <w:rPr>
                <w:sz w:val="20"/>
              </w:rPr>
              <w:t xml:space="preserve"> nieqsa parzjalment dwar l-emoglobina ċentrali bejn il-126 u l-168 jum, ir-rispons ematoloġiku ma setax jiġi stabbilit b’mod ċar. Ir-rispons ematoloġiku nkiseb billi ntużat imputazzjoni multipla. Dawn il-pazjenti </w:t>
            </w:r>
            <w:r w:rsidR="00FA60D5" w:rsidRPr="00CB3DEA">
              <w:rPr>
                <w:sz w:val="20"/>
              </w:rPr>
              <w:t>komplew għaddejjin</w:t>
            </w:r>
            <w:r w:rsidR="0020148B" w:rsidRPr="00CB3DEA">
              <w:rPr>
                <w:sz w:val="20"/>
              </w:rPr>
              <w:t>.)</w:t>
            </w:r>
          </w:p>
          <w:p w14:paraId="0C1C5D8D" w14:textId="02AAB9F5" w:rsidR="00133EF8" w:rsidRPr="00CB3DEA" w:rsidRDefault="00F332E4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c</w:t>
            </w:r>
            <w:r w:rsidRPr="00CB3DEA">
              <w:rPr>
                <w:sz w:val="20"/>
              </w:rPr>
              <w:tab/>
              <w:t>Ir-rata ta’ rispons tirrifletti l-</w:t>
            </w:r>
            <w:r w:rsidR="00A14D6F" w:rsidRPr="00CB3DEA">
              <w:rPr>
                <w:sz w:val="20"/>
              </w:rPr>
              <w:t>mudell tal-</w:t>
            </w:r>
            <w:r w:rsidRPr="00CB3DEA">
              <w:rPr>
                <w:sz w:val="20"/>
              </w:rPr>
              <w:t xml:space="preserve">proporzjon </w:t>
            </w:r>
            <w:r w:rsidR="00A14D6F" w:rsidRPr="00CB3DEA">
              <w:rPr>
                <w:sz w:val="20"/>
              </w:rPr>
              <w:t>stmat</w:t>
            </w:r>
            <w:r w:rsidRPr="00CB3DEA">
              <w:rPr>
                <w:sz w:val="20"/>
              </w:rPr>
              <w:t>.</w:t>
            </w:r>
          </w:p>
          <w:p w14:paraId="6202958D" w14:textId="3BDDE702" w:rsidR="006563C6" w:rsidRPr="00CB3DEA" w:rsidRDefault="006563C6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d</w:t>
            </w:r>
            <w:r w:rsidRPr="00CB3DEA">
              <w:rPr>
                <w:sz w:val="20"/>
              </w:rPr>
              <w:tab/>
              <w:t>Il-limitu minimu biex jintwera li kien hemm benefiċċju kien ta’ 15% li jirrappreżenta r-rata li kellha tkun mistennija meta mogħti trattamt anti-C5.</w:t>
            </w:r>
          </w:p>
          <w:p w14:paraId="7983012E" w14:textId="763334E0" w:rsidR="00176AD5" w:rsidRPr="00CB3DEA" w:rsidRDefault="000352AC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f</w:t>
            </w:r>
            <w:r w:rsidRPr="00CB3DEA">
              <w:rPr>
                <w:sz w:val="20"/>
              </w:rPr>
              <w:tab/>
              <w:t>Trasfużjoni evitata titfisser bħala n-nuqqas ta’ amministrazzjoni ta’ trasfużjoni ta’ ċelluli ħomor tad-demm ippakkjati bejn il-jiem 14 u 168 jew meta ma jintlaħqux il-kriterji ta’ trasfużjoni bejn il-jiem 14 u 168.</w:t>
            </w:r>
          </w:p>
          <w:p w14:paraId="6EE159A2" w14:textId="64CAF6B8" w:rsidR="0020148B" w:rsidRPr="00CB3DEA" w:rsidRDefault="0020148B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</w:rPr>
            </w:pPr>
            <w:r w:rsidRPr="00CB3DEA">
              <w:rPr>
                <w:sz w:val="20"/>
                <w:vertAlign w:val="superscript"/>
              </w:rPr>
              <w:t>g,h</w:t>
            </w:r>
            <w:r w:rsidRPr="00CB3DEA">
              <w:rPr>
                <w:sz w:val="20"/>
              </w:rPr>
              <w:tab/>
              <w:t>Il-medja aġġustata evalwata bejn il-jiem 126 u 168, il-valuri sa 30 jum mit-trasfużjoni kienu esklużi</w:t>
            </w:r>
            <w:r w:rsidRPr="00CB3DEA">
              <w:rPr>
                <w:sz w:val="20"/>
                <w:vertAlign w:val="superscript"/>
              </w:rPr>
              <w:t>(g)</w:t>
            </w:r>
            <w:r w:rsidRPr="00CB3DEA">
              <w:rPr>
                <w:sz w:val="20"/>
              </w:rPr>
              <w:t>/inklużi</w:t>
            </w:r>
            <w:r w:rsidRPr="00CB3DEA">
              <w:rPr>
                <w:sz w:val="20"/>
                <w:vertAlign w:val="superscript"/>
              </w:rPr>
              <w:t>(h)</w:t>
            </w:r>
            <w:r w:rsidRPr="00CB3DEA">
              <w:rPr>
                <w:sz w:val="20"/>
              </w:rPr>
              <w:t xml:space="preserve"> fl-anliżi.</w:t>
            </w:r>
          </w:p>
          <w:p w14:paraId="0CDBB8C4" w14:textId="1E78A9C3" w:rsidR="001544E4" w:rsidRPr="00CB3DEA" w:rsidRDefault="0020148B" w:rsidP="007043C9">
            <w:pPr>
              <w:shd w:val="clear" w:color="auto" w:fill="FFFFFF" w:themeFill="background1"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Style w:val="eop"/>
                <w:sz w:val="20"/>
              </w:rPr>
            </w:pPr>
            <w:r w:rsidRPr="00CB3DEA">
              <w:rPr>
                <w:sz w:val="20"/>
                <w:vertAlign w:val="superscript"/>
              </w:rPr>
              <w:t>i</w:t>
            </w:r>
            <w:r w:rsidR="000352AC" w:rsidRPr="00CB3DEA">
              <w:rPr>
                <w:sz w:val="20"/>
              </w:rPr>
              <w:tab/>
              <w:t>L-iżvilupp kliniku fl-emolisi jitfisser bħala li ntlaħqu l-kriterji kliniċi (jew tnaqqis fil-livell ta’ emoglobina sa ≥2 g/dl imqabbel mal-aħħar evalwazzjoni jew sa 15-il jum, jew bħala sinjali jew sintomi ta’ emoglubinurija totali, kriżi ta’ wġigħ, disfaġja jew kwalunkwe sinjal jew sintomu relatati mal-PNH b’relevanza klinika) u l-kriterji tal-laboratorju (LDH &gt;1.5 </w:t>
            </w:r>
            <w:r w:rsidRPr="00CB3DEA">
              <w:rPr>
                <w:sz w:val="20"/>
              </w:rPr>
              <w:t>x </w:t>
            </w:r>
            <w:r w:rsidR="000352AC" w:rsidRPr="00CB3DEA">
              <w:rPr>
                <w:sz w:val="20"/>
              </w:rPr>
              <w:t>ULN u miżjud imqabbel mal-aħħar żewġ evalwazzjonijiet).</w:t>
            </w:r>
          </w:p>
        </w:tc>
      </w:tr>
    </w:tbl>
    <w:p w14:paraId="505F1B8F" w14:textId="0ECB652E" w:rsidR="001E248A" w:rsidRPr="00CB3DEA" w:rsidRDefault="001E248A" w:rsidP="007043C9">
      <w:pPr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</w:rPr>
      </w:pPr>
    </w:p>
    <w:p w14:paraId="6D916C71" w14:textId="5EF320D5" w:rsidR="000C4EC8" w:rsidRPr="00CB3DEA" w:rsidRDefault="004B0B94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1134" w:hanging="1134"/>
        <w:rPr>
          <w:bCs/>
          <w:szCs w:val="24"/>
        </w:rPr>
      </w:pPr>
      <w:r w:rsidRPr="00CB3DEA">
        <w:rPr>
          <w:rFonts w:ascii="Arial" w:hAnsi="Arial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45311" behindDoc="0" locked="0" layoutInCell="1" allowOverlap="1" wp14:anchorId="72F49F5C" wp14:editId="1E0841FF">
                <wp:simplePos x="0" y="0"/>
                <wp:positionH relativeFrom="column">
                  <wp:posOffset>4881245</wp:posOffset>
                </wp:positionH>
                <wp:positionV relativeFrom="paragraph">
                  <wp:posOffset>-443288</wp:posOffset>
                </wp:positionV>
                <wp:extent cx="840105" cy="190500"/>
                <wp:effectExtent l="0" t="0" r="0" b="0"/>
                <wp:wrapNone/>
                <wp:docPr id="173388103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010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99E61" w14:textId="2036501D" w:rsidR="00673021" w:rsidRPr="007213C4" w:rsidRDefault="00673021" w:rsidP="0067302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375 U/l (1.5 </w:t>
                            </w:r>
                            <w:r w:rsidR="00EB43DA">
                              <w:rPr>
                                <w:sz w:val="12"/>
                                <w:szCs w:val="12"/>
                              </w:rPr>
                              <w:t>x 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ULN)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9F5C" id="Text Box 14" o:spid="_x0000_s1043" type="#_x0000_t202" style="position:absolute;left:0;text-align:left;margin-left:384.35pt;margin-top:-34.9pt;width:66.15pt;height:15pt;z-index:251745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" fillcolor="white [3201]" stroked="f" strokeweight=".5pt">
                <v:textbox inset="0,0,,0">
                  <w:txbxContent>
                    <w:p w14:paraId="4D799E61" w14:textId="2036501D" w:rsidR="00673021" w:rsidRPr="007213C4" w:rsidRDefault="00673021" w:rsidP="0067302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375 U/l (1.5 </w:t>
                      </w:r>
                      <w:r w:rsidR="00EB43DA">
                        <w:rPr>
                          <w:sz w:val="12"/>
                          <w:szCs w:val="12"/>
                        </w:rPr>
                        <w:t>x </w:t>
                      </w:r>
                      <w:r>
                        <w:rPr>
                          <w:sz w:val="12"/>
                          <w:szCs w:val="12"/>
                        </w:rPr>
                        <w:t>ULN)</w:t>
                      </w:r>
                    </w:p>
                  </w:txbxContent>
                </v:textbox>
              </v:shape>
            </w:pict>
          </mc:Fallback>
        </mc:AlternateContent>
      </w:r>
      <w:r w:rsidR="00B05B80" w:rsidRPr="00CB3DEA">
        <w:rPr>
          <w:b/>
          <w:szCs w:val="24"/>
        </w:rPr>
        <w:t>Figura 2</w:t>
      </w:r>
      <w:r w:rsidR="00B05B80" w:rsidRPr="00CB3DEA">
        <w:rPr>
          <w:b/>
          <w:szCs w:val="24"/>
        </w:rPr>
        <w:tab/>
        <w:t>Livell medju tal-LDH (U/l) matul il-perjodu ta’ trattament bażilari ta’ 24 ġimgħa fl-istudju APPOINT-PNH</w:t>
      </w:r>
    </w:p>
    <w:p w14:paraId="11525D0D" w14:textId="77777777" w:rsidR="00673021" w:rsidRPr="00CB3DEA" w:rsidRDefault="00673021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1134" w:hanging="1134"/>
        <w:rPr>
          <w:bCs/>
          <w:szCs w:val="24"/>
        </w:rPr>
      </w:pPr>
    </w:p>
    <w:p w14:paraId="1FC87053" w14:textId="4A55F70A" w:rsidR="00673021" w:rsidRPr="00CB3DEA" w:rsidRDefault="00D66042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567"/>
        <w:rPr>
          <w:szCs w:val="22"/>
        </w:rPr>
      </w:pPr>
      <w:r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4287" behindDoc="0" locked="0" layoutInCell="1" allowOverlap="1" wp14:anchorId="1788B781" wp14:editId="56835CA1">
                <wp:simplePos x="0" y="0"/>
                <wp:positionH relativeFrom="column">
                  <wp:posOffset>-297180</wp:posOffset>
                </wp:positionH>
                <wp:positionV relativeFrom="paragraph">
                  <wp:posOffset>574675</wp:posOffset>
                </wp:positionV>
                <wp:extent cx="1141095" cy="189865"/>
                <wp:effectExtent l="2540" t="0" r="0" b="0"/>
                <wp:wrapNone/>
                <wp:docPr id="16465610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-5400000">
                          <a:off x="0" y="0"/>
                          <a:ext cx="1141095" cy="1898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8D6571" w14:textId="77777777" w:rsidR="00673021" w:rsidRPr="007213C4" w:rsidRDefault="00673021" w:rsidP="0067302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Livell medju tal-LDH (SD) U/l</w:t>
                            </w:r>
                          </w:p>
                        </w:txbxContent>
                      </wps:txbx>
                      <wps:bodyPr rot="0" vert="vert270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B781" id="_x0000_s1044" type="#_x0000_t202" style="position:absolute;left:0;text-align:left;margin-left:-23.4pt;margin-top:45.25pt;width:89.85pt;height:14.95pt;rotation:-90;z-index:251744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" fillcolor="white [3201]" stroked="f" strokeweight=".5pt">
                <v:textbox style="layout-flow:vertical;mso-layout-flow-alt:bottom-to-top" inset=",0">
                  <w:txbxContent>
                    <w:p w14:paraId="6A8D6571" w14:textId="77777777" w:rsidR="00673021" w:rsidRPr="007213C4" w:rsidRDefault="00673021" w:rsidP="0067302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Livell medju tal-LDH (SD) U/l</w:t>
                      </w:r>
                    </w:p>
                  </w:txbxContent>
                </v:textbox>
              </v:shape>
            </w:pict>
          </mc:Fallback>
        </mc:AlternateContent>
      </w:r>
      <w:r w:rsidR="00673021" w:rsidRPr="00CB3DEA">
        <w:rPr>
          <w:rFonts w:ascii="Arial" w:hAnsi="Arial"/>
          <w:b/>
          <w:noProof/>
          <w:sz w:val="24"/>
        </w:rPr>
        <w:drawing>
          <wp:inline distT="0" distB="0" distL="0" distR="0" wp14:anchorId="413C46D1" wp14:editId="4075968B">
            <wp:extent cx="5246370" cy="1467896"/>
            <wp:effectExtent l="0" t="0" r="0" b="0"/>
            <wp:docPr id="1250319456" name="Picture 1250319456" descr="A line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19456" name="Picture 1250319456" descr="A line of a plane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19" cy="147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E742" w14:textId="713F50B5" w:rsidR="00673021" w:rsidRPr="00CB3DEA" w:rsidRDefault="00FD6596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567"/>
        <w:rPr>
          <w:szCs w:val="22"/>
        </w:rPr>
      </w:pPr>
      <w:r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1999" behindDoc="0" locked="0" layoutInCell="1" allowOverlap="1" wp14:anchorId="2D9281E9" wp14:editId="48EE5E04">
                <wp:simplePos x="0" y="0"/>
                <wp:positionH relativeFrom="column">
                  <wp:posOffset>632217</wp:posOffset>
                </wp:positionH>
                <wp:positionV relativeFrom="paragraph">
                  <wp:posOffset>18819</wp:posOffset>
                </wp:positionV>
                <wp:extent cx="381588" cy="428625"/>
                <wp:effectExtent l="90487" t="100013" r="90488" b="109537"/>
                <wp:wrapNone/>
                <wp:docPr id="13133587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45650">
                          <a:off x="0" y="0"/>
                          <a:ext cx="381588" cy="4286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A1C11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Linja</w:t>
                            </w:r>
                          </w:p>
                          <w:p w14:paraId="4DBDD285" w14:textId="3289AB37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bażi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281E9" id="_x0000_s1045" type="#_x0000_t202" style="position:absolute;left:0;text-align:left;margin-left:49.8pt;margin-top:1.5pt;width:30.05pt;height:33.75pt;rotation:2998982fd;z-index:251731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" fillcolor="white [3201]" stroked="f" strokeweight=".5pt">
                <v:textbox inset="0,0,0,0">
                  <w:txbxContent>
                    <w:p w14:paraId="667A1C11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Linja</w:t>
                      </w:r>
                    </w:p>
                    <w:p w14:paraId="4DBDD285" w14:textId="3289AB37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bażi</w:t>
                      </w:r>
                    </w:p>
                  </w:txbxContent>
                </v:textbox>
              </v:shape>
            </w:pict>
          </mc:Fallback>
        </mc:AlternateContent>
      </w:r>
      <w:r w:rsidR="004E5727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3023" behindDoc="0" locked="0" layoutInCell="1" allowOverlap="1" wp14:anchorId="688E9A4A" wp14:editId="06BF1E6B">
                <wp:simplePos x="0" y="0"/>
                <wp:positionH relativeFrom="column">
                  <wp:posOffset>759715</wp:posOffset>
                </wp:positionH>
                <wp:positionV relativeFrom="paragraph">
                  <wp:posOffset>134134</wp:posOffset>
                </wp:positionV>
                <wp:extent cx="445453" cy="336368"/>
                <wp:effectExtent l="111760" t="59690" r="123825" b="66675"/>
                <wp:wrapNone/>
                <wp:docPr id="13509001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45453" cy="336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060BA" w14:textId="0A86401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</w:t>
                            </w:r>
                            <w:r w:rsidR="004E5727">
                              <w:rPr>
                                <w:sz w:val="12"/>
                                <w:szCs w:val="12"/>
                                <w:lang w:val="de-CH"/>
                              </w:rPr>
                              <w:t>um</w:t>
                            </w:r>
                          </w:p>
                          <w:p w14:paraId="064205A5" w14:textId="0518F234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E9A4A" id="Text Box 3" o:spid="_x0000_s1046" type="#_x0000_t202" style="position:absolute;left:0;text-align:left;margin-left:59.8pt;margin-top:10.55pt;width:35.1pt;height:26.5pt;rotation:2998982fd;z-index:2517330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" fillcolor="white [3201]" stroked="f" strokeweight=".5pt">
                <v:textbox inset="0,0,0,0">
                  <w:txbxContent>
                    <w:p w14:paraId="291060BA" w14:textId="0A86401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</w:t>
                      </w:r>
                      <w:r w:rsidR="004E5727">
                        <w:rPr>
                          <w:sz w:val="12"/>
                          <w:szCs w:val="12"/>
                          <w:lang w:val="de-CH"/>
                        </w:rPr>
                        <w:t>um</w:t>
                      </w:r>
                    </w:p>
                    <w:p w14:paraId="064205A5" w14:textId="0518F234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E5727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4047" behindDoc="0" locked="0" layoutInCell="1" allowOverlap="1" wp14:anchorId="41C1F022" wp14:editId="5BC42C0D">
                <wp:simplePos x="0" y="0"/>
                <wp:positionH relativeFrom="column">
                  <wp:posOffset>1013526</wp:posOffset>
                </wp:positionH>
                <wp:positionV relativeFrom="paragraph">
                  <wp:posOffset>125527</wp:posOffset>
                </wp:positionV>
                <wp:extent cx="436260" cy="178853"/>
                <wp:effectExtent l="128905" t="4445" r="130810" b="16510"/>
                <wp:wrapNone/>
                <wp:docPr id="12725779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36260" cy="1788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2B6E22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2DDF4FCD" w14:textId="28E9A9FF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1F022" id="Text Box 4" o:spid="_x0000_s1047" type="#_x0000_t202" style="position:absolute;left:0;text-align:left;margin-left:79.8pt;margin-top:9.9pt;width:34.35pt;height:14.1pt;rotation:2998982fd;z-index:251734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" fillcolor="white [3201]" stroked="f" strokeweight=".5pt">
                <v:textbox inset="0,0,0,0">
                  <w:txbxContent>
                    <w:p w14:paraId="272B6E22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2DDF4FCD" w14:textId="28E9A9FF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4E5727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5071" behindDoc="0" locked="0" layoutInCell="1" allowOverlap="1" wp14:anchorId="48262DBB" wp14:editId="0D8AE379">
                <wp:simplePos x="0" y="0"/>
                <wp:positionH relativeFrom="column">
                  <wp:posOffset>1354743</wp:posOffset>
                </wp:positionH>
                <wp:positionV relativeFrom="paragraph">
                  <wp:posOffset>151544</wp:posOffset>
                </wp:positionV>
                <wp:extent cx="471805" cy="189865"/>
                <wp:effectExtent l="0" t="152400" r="0" b="133985"/>
                <wp:wrapNone/>
                <wp:docPr id="5542139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7180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F9E02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6B054289" w14:textId="59CFC2C4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62DBB" id="Text Box 5" o:spid="_x0000_s1048" type="#_x0000_t202" style="position:absolute;left:0;text-align:left;margin-left:106.65pt;margin-top:11.95pt;width:37.15pt;height:14.95pt;rotation:2998982fd;z-index:251735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" fillcolor="white [3201]" stroked="f" strokeweight=".5pt">
                <v:textbox inset="0,0,0,0">
                  <w:txbxContent>
                    <w:p w14:paraId="223F9E02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6B054289" w14:textId="59CFC2C4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4E5727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6095" behindDoc="0" locked="0" layoutInCell="1" allowOverlap="1" wp14:anchorId="7BB52F8E" wp14:editId="415B0814">
                <wp:simplePos x="0" y="0"/>
                <wp:positionH relativeFrom="column">
                  <wp:posOffset>1780822</wp:posOffset>
                </wp:positionH>
                <wp:positionV relativeFrom="paragraph">
                  <wp:posOffset>156944</wp:posOffset>
                </wp:positionV>
                <wp:extent cx="462280" cy="189865"/>
                <wp:effectExtent l="0" t="152400" r="0" b="133985"/>
                <wp:wrapNone/>
                <wp:docPr id="156634070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6228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C6D43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43D68485" w14:textId="15AAAAF0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52F8E" id="Text Box 6" o:spid="_x0000_s1049" type="#_x0000_t202" style="position:absolute;left:0;text-align:left;margin-left:140.2pt;margin-top:12.35pt;width:36.4pt;height:14.95pt;rotation:2998982fd;z-index:251736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" fillcolor="white [3201]" stroked="f" strokeweight=".5pt">
                <v:textbox inset="0,0,0,0">
                  <w:txbxContent>
                    <w:p w14:paraId="4F6C6D43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43D68485" w14:textId="15AAAAF0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4E5727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7119" behindDoc="0" locked="0" layoutInCell="1" allowOverlap="1" wp14:anchorId="70EE4582" wp14:editId="39CF98C1">
                <wp:simplePos x="0" y="0"/>
                <wp:positionH relativeFrom="column">
                  <wp:posOffset>2159416</wp:posOffset>
                </wp:positionH>
                <wp:positionV relativeFrom="paragraph">
                  <wp:posOffset>159145</wp:posOffset>
                </wp:positionV>
                <wp:extent cx="481330" cy="189865"/>
                <wp:effectExtent l="0" t="152400" r="0" b="133985"/>
                <wp:wrapNone/>
                <wp:docPr id="51099158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8133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B66CD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17A6BACF" w14:textId="7A882409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E4582" id="Text Box 7" o:spid="_x0000_s1050" type="#_x0000_t202" style="position:absolute;left:0;text-align:left;margin-left:170.05pt;margin-top:12.55pt;width:37.9pt;height:14.95pt;rotation:2998982fd;z-index:251737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" fillcolor="white [3201]" stroked="f" strokeweight=".5pt">
                <v:textbox inset="0,0,0,0">
                  <w:txbxContent>
                    <w:p w14:paraId="53DB66CD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17A6BACF" w14:textId="7A882409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9167" behindDoc="0" locked="0" layoutInCell="1" allowOverlap="1" wp14:anchorId="529C5E79" wp14:editId="1F1A34EF">
                <wp:simplePos x="0" y="0"/>
                <wp:positionH relativeFrom="column">
                  <wp:posOffset>3749040</wp:posOffset>
                </wp:positionH>
                <wp:positionV relativeFrom="paragraph">
                  <wp:posOffset>89535</wp:posOffset>
                </wp:positionV>
                <wp:extent cx="359410" cy="189865"/>
                <wp:effectExtent l="19050" t="114300" r="2540" b="95885"/>
                <wp:wrapNone/>
                <wp:docPr id="30161530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35941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42582E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698C5E3F" w14:textId="448E7C46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5E79" id="Text Box 13" o:spid="_x0000_s1051" type="#_x0000_t202" style="position:absolute;left:0;text-align:left;margin-left:295.2pt;margin-top:7.05pt;width:28.3pt;height:14.95pt;rotation:2998982fd;z-index:25173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" fillcolor="white [3201]" stroked="f" strokeweight=".5pt">
                <v:textbox inset="0,0,0,0">
                  <w:txbxContent>
                    <w:p w14:paraId="2942582E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698C5E3F" w14:textId="448E7C46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3263" behindDoc="0" locked="0" layoutInCell="1" allowOverlap="1" wp14:anchorId="471E44A9" wp14:editId="689054B1">
                <wp:simplePos x="0" y="0"/>
                <wp:positionH relativeFrom="column">
                  <wp:posOffset>5281930</wp:posOffset>
                </wp:positionH>
                <wp:positionV relativeFrom="paragraph">
                  <wp:posOffset>152400</wp:posOffset>
                </wp:positionV>
                <wp:extent cx="485140" cy="189865"/>
                <wp:effectExtent l="0" t="152400" r="0" b="133985"/>
                <wp:wrapNone/>
                <wp:docPr id="57065447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8514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D3DF9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7A34A370" w14:textId="3F70A66B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E44A9" id="Text Box 12" o:spid="_x0000_s1052" type="#_x0000_t202" style="position:absolute;left:0;text-align:left;margin-left:415.9pt;margin-top:12pt;width:38.2pt;height:14.95pt;rotation:2998982fd;z-index:251743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" fillcolor="white [3201]" stroked="f" strokeweight=".5pt">
                <v:textbox inset="0,0,0,0">
                  <w:txbxContent>
                    <w:p w14:paraId="5FAD3DF9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7A34A370" w14:textId="3F70A66B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168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2239" behindDoc="0" locked="0" layoutInCell="1" allowOverlap="1" wp14:anchorId="1ABFB20C" wp14:editId="590180B0">
                <wp:simplePos x="0" y="0"/>
                <wp:positionH relativeFrom="column">
                  <wp:posOffset>4883785</wp:posOffset>
                </wp:positionH>
                <wp:positionV relativeFrom="paragraph">
                  <wp:posOffset>172720</wp:posOffset>
                </wp:positionV>
                <wp:extent cx="484505" cy="189865"/>
                <wp:effectExtent l="0" t="152400" r="0" b="133985"/>
                <wp:wrapNone/>
                <wp:docPr id="1747982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8450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55A892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172B3B9D" w14:textId="4A2D279E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FB20C" id="Text Box 11" o:spid="_x0000_s1053" type="#_x0000_t202" style="position:absolute;left:0;text-align:left;margin-left:384.55pt;margin-top:13.6pt;width:38.15pt;height:14.95pt;rotation:2998982fd;z-index:251742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" fillcolor="white [3201]" stroked="f" strokeweight=".5pt">
                <v:textbox inset="0,0,0,0">
                  <w:txbxContent>
                    <w:p w14:paraId="4155A892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172B3B9D" w14:textId="4A2D279E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154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0191" behindDoc="0" locked="0" layoutInCell="1" allowOverlap="1" wp14:anchorId="53E121CC" wp14:editId="7845282E">
                <wp:simplePos x="0" y="0"/>
                <wp:positionH relativeFrom="column">
                  <wp:posOffset>4083050</wp:posOffset>
                </wp:positionH>
                <wp:positionV relativeFrom="paragraph">
                  <wp:posOffset>170180</wp:posOffset>
                </wp:positionV>
                <wp:extent cx="499110" cy="189865"/>
                <wp:effectExtent l="0" t="152400" r="0" b="133985"/>
                <wp:wrapNone/>
                <wp:docPr id="124874906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9911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7F0A9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490884CE" w14:textId="1A327DFC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121CC" id="Text Box 9" o:spid="_x0000_s1054" type="#_x0000_t202" style="position:absolute;left:0;text-align:left;margin-left:321.5pt;margin-top:13.4pt;width:39.3pt;height:14.95pt;rotation:2998982fd;z-index:251740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" fillcolor="white [3201]" stroked="f" strokeweight=".5pt">
                <v:textbox inset="0,0,0,0">
                  <w:txbxContent>
                    <w:p w14:paraId="1E17F0A9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490884CE" w14:textId="1A327DFC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126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38143" behindDoc="0" locked="0" layoutInCell="1" allowOverlap="1" wp14:anchorId="7FED6DDB" wp14:editId="170A7FBA">
                <wp:simplePos x="0" y="0"/>
                <wp:positionH relativeFrom="column">
                  <wp:posOffset>2927985</wp:posOffset>
                </wp:positionH>
                <wp:positionV relativeFrom="paragraph">
                  <wp:posOffset>128270</wp:posOffset>
                </wp:positionV>
                <wp:extent cx="436245" cy="189865"/>
                <wp:effectExtent l="19050" t="133350" r="1905" b="114935"/>
                <wp:wrapNone/>
                <wp:docPr id="198250225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43624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80346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72595E87" w14:textId="4180897B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D6DDB" id="Text Box 8" o:spid="_x0000_s1055" type="#_x0000_t202" style="position:absolute;left:0;text-align:left;margin-left:230.55pt;margin-top:10.1pt;width:34.35pt;height:14.95pt;rotation:2998982fd;z-index:251738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" fillcolor="white [3201]" stroked="f" strokeweight=".5pt">
                <v:textbox inset="0,0,0,0">
                  <w:txbxContent>
                    <w:p w14:paraId="66080346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72595E87" w14:textId="4180897B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84</w:t>
                      </w:r>
                    </w:p>
                  </w:txbxContent>
                </v:textbox>
              </v:shape>
            </w:pict>
          </mc:Fallback>
        </mc:AlternateContent>
      </w:r>
    </w:p>
    <w:p w14:paraId="3079B747" w14:textId="6B42425A" w:rsidR="00673021" w:rsidRPr="00CB3DEA" w:rsidRDefault="004E5727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1215" behindDoc="0" locked="0" layoutInCell="1" allowOverlap="1" wp14:anchorId="7EDA60C7" wp14:editId="6296689F">
                <wp:simplePos x="0" y="0"/>
                <wp:positionH relativeFrom="column">
                  <wp:posOffset>4510057</wp:posOffset>
                </wp:positionH>
                <wp:positionV relativeFrom="paragraph">
                  <wp:posOffset>15857</wp:posOffset>
                </wp:positionV>
                <wp:extent cx="516255" cy="189865"/>
                <wp:effectExtent l="0" t="171450" r="0" b="153035"/>
                <wp:wrapNone/>
                <wp:docPr id="17649839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45650">
                          <a:off x="0" y="0"/>
                          <a:ext cx="516255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1F752" w14:textId="77777777" w:rsidR="00470597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Jum</w:t>
                            </w:r>
                          </w:p>
                          <w:p w14:paraId="66DBBE95" w14:textId="4D45B0C2" w:rsidR="00673021" w:rsidRPr="007213C4" w:rsidRDefault="00673021" w:rsidP="0047059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A60C7" id="Text Box 10" o:spid="_x0000_s1056" type="#_x0000_t202" style="position:absolute;margin-left:355.1pt;margin-top:1.25pt;width:40.65pt;height:14.95pt;rotation:2998982fd;z-index:251741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" fillcolor="white [3201]" stroked="f" strokeweight=".5pt">
                <v:textbox inset="0,0,0,0">
                  <w:txbxContent>
                    <w:p w14:paraId="7DF1F752" w14:textId="77777777" w:rsidR="00470597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Jum</w:t>
                      </w:r>
                    </w:p>
                    <w:p w14:paraId="66DBBE95" w14:textId="4D45B0C2" w:rsidR="00673021" w:rsidRPr="007213C4" w:rsidRDefault="00673021" w:rsidP="00470597">
                      <w:pPr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7359" behindDoc="0" locked="0" layoutInCell="1" allowOverlap="1" wp14:anchorId="6F3CDA1D" wp14:editId="5AF4E57F">
                <wp:simplePos x="0" y="0"/>
                <wp:positionH relativeFrom="column">
                  <wp:posOffset>2831465</wp:posOffset>
                </wp:positionH>
                <wp:positionV relativeFrom="paragraph">
                  <wp:posOffset>154940</wp:posOffset>
                </wp:positionV>
                <wp:extent cx="1405890" cy="194310"/>
                <wp:effectExtent l="0" t="0" r="0" b="0"/>
                <wp:wrapNone/>
                <wp:docPr id="13009894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5890" cy="19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9B33C0" w14:textId="7761DFCC" w:rsidR="00673021" w:rsidRPr="00487FB6" w:rsidRDefault="00673021" w:rsidP="0067302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trike/>
                                <w:sz w:val="12"/>
                                <w:szCs w:val="12"/>
                              </w:rPr>
                              <w:t xml:space="preserve">            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Trattament: </w:t>
                            </w:r>
                            <w:r w:rsidR="00335DEE">
                              <w:rPr>
                                <w:sz w:val="12"/>
                                <w:szCs w:val="12"/>
                              </w:rPr>
                              <w:t>Iptacopan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CDA1D" id="Text Box 2" o:spid="_x0000_s1057" type="#_x0000_t202" style="position:absolute;margin-left:222.95pt;margin-top:12.2pt;width:110.7pt;height:15.3pt;z-index:251747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" fillcolor="white [3201]" stroked="f" strokeweight=".5pt">
                <v:textbox inset=",0,,0">
                  <w:txbxContent>
                    <w:p w14:paraId="4B9B33C0" w14:textId="7761DFCC" w:rsidR="00673021" w:rsidRPr="00487FB6" w:rsidRDefault="00673021" w:rsidP="0067302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trike/>
                          <w:sz w:val="12"/>
                          <w:szCs w:val="12"/>
                        </w:rPr>
                        <w:t xml:space="preserve">             </w:t>
                      </w:r>
                      <w:r>
                        <w:rPr>
                          <w:sz w:val="12"/>
                          <w:szCs w:val="12"/>
                        </w:rPr>
                        <w:t xml:space="preserve"> Trattament: </w:t>
                      </w:r>
                      <w:r w:rsidR="00335DEE">
                        <w:rPr>
                          <w:sz w:val="12"/>
                          <w:szCs w:val="12"/>
                        </w:rPr>
                        <w:t>Iptacopan</w:t>
                      </w:r>
                    </w:p>
                  </w:txbxContent>
                </v:textbox>
              </v:shape>
            </w:pict>
          </mc:Fallback>
        </mc:AlternateContent>
      </w:r>
      <w:r w:rsidR="00D66042" w:rsidRPr="00CB3DE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46335" behindDoc="0" locked="0" layoutInCell="1" allowOverlap="1" wp14:anchorId="0C8878C2" wp14:editId="10D29C65">
                <wp:simplePos x="0" y="0"/>
                <wp:positionH relativeFrom="margin">
                  <wp:posOffset>3277870</wp:posOffset>
                </wp:positionH>
                <wp:positionV relativeFrom="paragraph">
                  <wp:posOffset>6985</wp:posOffset>
                </wp:positionV>
                <wp:extent cx="486410" cy="186690"/>
                <wp:effectExtent l="0" t="0" r="0" b="0"/>
                <wp:wrapNone/>
                <wp:docPr id="148325310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410" cy="186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3E550" w14:textId="77777777" w:rsidR="00673021" w:rsidRPr="0061368B" w:rsidRDefault="00673021" w:rsidP="0067302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Visti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878C2" id="Text Box 1" o:spid="_x0000_s1058" type="#_x0000_t202" style="position:absolute;margin-left:258.1pt;margin-top:.55pt;width:38.3pt;height:14.7pt;z-index:251746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" fillcolor="white [3201]" stroked="f" strokeweight=".5pt">
                <v:textbox inset=",0,,0">
                  <w:txbxContent>
                    <w:p w14:paraId="24F3E550" w14:textId="77777777" w:rsidR="00673021" w:rsidRPr="0061368B" w:rsidRDefault="00673021" w:rsidP="0067302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Visti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78F2A3" w14:textId="250A6835" w:rsidR="00673021" w:rsidRPr="00CB3DEA" w:rsidRDefault="00673021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</w:p>
    <w:p w14:paraId="63013ADE" w14:textId="77777777" w:rsidR="00673021" w:rsidRPr="00CB3DEA" w:rsidRDefault="00673021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703FA0E" w14:textId="78D0B1CB" w:rsidR="0036644B" w:rsidRPr="00D33498" w:rsidRDefault="0036644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ns w:id="7" w:author="Author"/>
          <w:bCs/>
          <w:i/>
          <w:szCs w:val="22"/>
        </w:rPr>
      </w:pPr>
      <w:ins w:id="8" w:author="Author">
        <w:r w:rsidRPr="00D33498">
          <w:rPr>
            <w:bCs/>
            <w:i/>
            <w:szCs w:val="22"/>
          </w:rPr>
          <w:t>Estensjoni tat-trattament</w:t>
        </w:r>
      </w:ins>
    </w:p>
    <w:p w14:paraId="12AA1195" w14:textId="7752AB89" w:rsidR="0036644B" w:rsidRPr="00D33498" w:rsidRDefault="0036644B" w:rsidP="00D33498">
      <w:pPr>
        <w:shd w:val="clear" w:color="auto" w:fill="FFFFFF" w:themeFill="background1"/>
        <w:tabs>
          <w:tab w:val="clear" w:pos="567"/>
        </w:tabs>
        <w:spacing w:line="240" w:lineRule="auto"/>
        <w:rPr>
          <w:ins w:id="9" w:author="Author"/>
          <w:bCs/>
          <w:iCs/>
          <w:szCs w:val="22"/>
        </w:rPr>
      </w:pPr>
      <w:ins w:id="10" w:author="Author">
        <w:r w:rsidRPr="00D33498">
          <w:rPr>
            <w:bCs/>
            <w:iCs/>
            <w:szCs w:val="22"/>
          </w:rPr>
          <w:t>L-40 pazjent APPOINT-PNH kollha daħlu fil-perjodu ta’ estensjoni tal-kura ta’ 24 ġimgħa, fejn il-pazjenti kollha komplew it-trattament b’iptacopan, li rriżulta f’espożizzjoni totali sa 48</w:t>
        </w:r>
        <w:r w:rsidR="00D33498" w:rsidRPr="00D33498">
          <w:rPr>
            <w:bCs/>
            <w:iCs/>
            <w:szCs w:val="22"/>
          </w:rPr>
          <w:t> </w:t>
        </w:r>
        <w:r w:rsidRPr="00D33498">
          <w:rPr>
            <w:bCs/>
            <w:iCs/>
            <w:szCs w:val="22"/>
          </w:rPr>
          <w:t>ġimgħa. Ir-riżultati tal-effikaċja f'ġimgħa</w:t>
        </w:r>
        <w:r w:rsidR="00D33498" w:rsidRPr="00D33498">
          <w:rPr>
            <w:bCs/>
            <w:iCs/>
            <w:szCs w:val="22"/>
          </w:rPr>
          <w:t> </w:t>
        </w:r>
        <w:r w:rsidRPr="00D33498">
          <w:rPr>
            <w:bCs/>
            <w:iCs/>
            <w:szCs w:val="22"/>
          </w:rPr>
          <w:t>48 kienu konsistenti ma' dawk f'ġimgħa</w:t>
        </w:r>
        <w:r w:rsidR="00D33498" w:rsidRPr="00D33498">
          <w:rPr>
            <w:bCs/>
            <w:iCs/>
            <w:szCs w:val="22"/>
          </w:rPr>
          <w:t> </w:t>
        </w:r>
        <w:r w:rsidRPr="00D33498">
          <w:rPr>
            <w:bCs/>
            <w:iCs/>
            <w:szCs w:val="22"/>
          </w:rPr>
          <w:t>24 li juru effikaċja sostnuta tat-trattament b'iptacopan.</w:t>
        </w:r>
      </w:ins>
    </w:p>
    <w:p w14:paraId="2F892463" w14:textId="77777777" w:rsidR="0036644B" w:rsidRPr="00D33498" w:rsidRDefault="0036644B" w:rsidP="00D33498">
      <w:pPr>
        <w:shd w:val="clear" w:color="auto" w:fill="FFFFFF" w:themeFill="background1"/>
        <w:tabs>
          <w:tab w:val="clear" w:pos="567"/>
        </w:tabs>
        <w:spacing w:line="240" w:lineRule="auto"/>
        <w:rPr>
          <w:ins w:id="11" w:author="Author"/>
          <w:bCs/>
          <w:iCs/>
          <w:szCs w:val="22"/>
        </w:rPr>
      </w:pPr>
    </w:p>
    <w:p w14:paraId="3FD36111" w14:textId="44A0C720" w:rsidR="00F13540" w:rsidRPr="00CB3DEA" w:rsidRDefault="00F13540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i/>
          <w:szCs w:val="22"/>
          <w:u w:val="single"/>
        </w:rPr>
      </w:pPr>
      <w:r w:rsidRPr="00CB3DEA">
        <w:rPr>
          <w:bCs/>
          <w:i/>
          <w:szCs w:val="22"/>
          <w:u w:val="single"/>
        </w:rPr>
        <w:t>Glomerulopatija tal-kumpliment 3</w:t>
      </w:r>
    </w:p>
    <w:p w14:paraId="47966AA8" w14:textId="3F5C472B" w:rsidR="00821770" w:rsidRPr="00CB3DEA" w:rsidRDefault="00821770" w:rsidP="0082177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  <w:r w:rsidRPr="00CB3DEA">
        <w:rPr>
          <w:bCs/>
          <w:iCs/>
          <w:szCs w:val="22"/>
        </w:rPr>
        <w:t xml:space="preserve">L-effikaċja u s-sigurtà ta’ iptacopan għat-trattament ta’ C3G kienu evalwati f’total ta’ 101 pazjent </w:t>
      </w:r>
      <w:r w:rsidR="00E52D2A">
        <w:rPr>
          <w:bCs/>
          <w:iCs/>
          <w:szCs w:val="22"/>
        </w:rPr>
        <w:t xml:space="preserve">b’C3G </w:t>
      </w:r>
      <w:r w:rsidRPr="00CB3DEA">
        <w:rPr>
          <w:bCs/>
          <w:iCs/>
          <w:szCs w:val="22"/>
        </w:rPr>
        <w:t xml:space="preserve">fi studju </w:t>
      </w:r>
      <w:r w:rsidR="00F0694E" w:rsidRPr="00CB3DEA">
        <w:rPr>
          <w:bCs/>
          <w:iCs/>
          <w:szCs w:val="22"/>
        </w:rPr>
        <w:t xml:space="preserve">wieħed </w:t>
      </w:r>
      <w:r w:rsidRPr="00CB3DEA">
        <w:rPr>
          <w:bCs/>
          <w:iCs/>
          <w:szCs w:val="22"/>
        </w:rPr>
        <w:t xml:space="preserve">pivotali </w:t>
      </w:r>
      <w:r w:rsidR="00F0694E" w:rsidRPr="00CB3DEA">
        <w:rPr>
          <w:bCs/>
          <w:iCs/>
          <w:szCs w:val="22"/>
        </w:rPr>
        <w:t>f</w:t>
      </w:r>
      <w:r w:rsidRPr="00CB3DEA">
        <w:rPr>
          <w:bCs/>
          <w:iCs/>
          <w:szCs w:val="22"/>
        </w:rPr>
        <w:t>’fażi III (APPEAR-C3G, f’pazjenti b’kilwa nattiva, N=74) u żewġ studji open-label ta’ appoġġ (studju X2202 f’pazjenti b’kilwa nattiva (</w:t>
      </w:r>
      <w:r w:rsidR="00E52D2A">
        <w:rPr>
          <w:bCs/>
          <w:iCs/>
          <w:szCs w:val="22"/>
        </w:rPr>
        <w:t>N</w:t>
      </w:r>
      <w:r w:rsidRPr="00CB3DEA">
        <w:rPr>
          <w:bCs/>
          <w:iCs/>
          <w:szCs w:val="22"/>
        </w:rPr>
        <w:t>=16) u pazjenti b’C3G rikorrenti (</w:t>
      </w:r>
      <w:r w:rsidR="00E52D2A">
        <w:rPr>
          <w:bCs/>
          <w:iCs/>
          <w:szCs w:val="22"/>
        </w:rPr>
        <w:t>N</w:t>
      </w:r>
      <w:r w:rsidRPr="00CB3DEA">
        <w:rPr>
          <w:bCs/>
          <w:iCs/>
          <w:szCs w:val="22"/>
        </w:rPr>
        <w:t xml:space="preserve">=11), u </w:t>
      </w:r>
      <w:r w:rsidRPr="00CB3DEA">
        <w:t>studju segwenti ta’ estensjoni</w:t>
      </w:r>
      <w:r w:rsidRPr="00CB3DEA">
        <w:rPr>
          <w:bCs/>
          <w:iCs/>
          <w:szCs w:val="22"/>
        </w:rPr>
        <w:t>).</w:t>
      </w:r>
    </w:p>
    <w:p w14:paraId="11913648" w14:textId="77777777" w:rsidR="00821770" w:rsidRPr="00CB3DEA" w:rsidRDefault="00821770" w:rsidP="0082177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4C8D0961" w14:textId="77777777" w:rsidR="00821770" w:rsidRPr="00CB3DEA" w:rsidRDefault="00821770" w:rsidP="00AF1297">
      <w:pPr>
        <w:keepNext/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bCs/>
          <w:i/>
          <w:szCs w:val="22"/>
        </w:rPr>
      </w:pPr>
      <w:r w:rsidRPr="00CB3DEA">
        <w:rPr>
          <w:bCs/>
          <w:i/>
          <w:szCs w:val="22"/>
        </w:rPr>
        <w:t>APPEAR-C3G</w:t>
      </w:r>
    </w:p>
    <w:p w14:paraId="602C5843" w14:textId="3BC8C98F" w:rsidR="00821770" w:rsidRPr="00CB3DEA" w:rsidRDefault="00821770" w:rsidP="0082177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Cs/>
          <w:iCs/>
          <w:szCs w:val="22"/>
        </w:rPr>
        <w:t>APPEAR-C3G, studju multiċentriku, randomizzat, double-blind, ikkontrollat bil-plaċebo, irreġistra 74 pazjent adult b’C3G ikkonfermata b’bijopsija, b</w:t>
      </w:r>
      <w:r w:rsidR="00E52D2A">
        <w:rPr>
          <w:bCs/>
          <w:iCs/>
          <w:szCs w:val="22"/>
        </w:rPr>
        <w:t>’</w:t>
      </w:r>
      <w:r w:rsidRPr="00CB3DEA">
        <w:rPr>
          <w:bCs/>
          <w:iCs/>
          <w:szCs w:val="22"/>
        </w:rPr>
        <w:t>UPCR ta’ ≥</w:t>
      </w:r>
      <w:r w:rsidRPr="00CB3DEA">
        <w:rPr>
          <w:iCs/>
          <w:szCs w:val="22"/>
        </w:rPr>
        <w:t>1 g/g, u b’eGFR ta’ ≥30 ml/min/1.73 m</w:t>
      </w:r>
      <w:r w:rsidRPr="00CB3DEA">
        <w:rPr>
          <w:iCs/>
          <w:szCs w:val="22"/>
          <w:vertAlign w:val="superscript"/>
        </w:rPr>
        <w:t>2</w:t>
      </w:r>
      <w:r w:rsidRPr="00CB3DEA">
        <w:rPr>
          <w:iCs/>
          <w:szCs w:val="22"/>
        </w:rPr>
        <w:t>.</w:t>
      </w:r>
    </w:p>
    <w:p w14:paraId="75CB3133" w14:textId="77777777" w:rsidR="00F13540" w:rsidRPr="00CB3DEA" w:rsidRDefault="00F13540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075BCCEF" w14:textId="2A14D0F5" w:rsidR="00F13540" w:rsidRPr="00005688" w:rsidRDefault="00F13540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iCs/>
          <w:szCs w:val="22"/>
        </w:rPr>
        <w:t xml:space="preserve">Il-pazjenti </w:t>
      </w:r>
      <w:r w:rsidRPr="00005688">
        <w:rPr>
          <w:iCs/>
          <w:szCs w:val="22"/>
        </w:rPr>
        <w:t xml:space="preserve">ngħażlu </w:t>
      </w:r>
      <w:r w:rsidR="005A1399" w:rsidRPr="00005688">
        <w:rPr>
          <w:iCs/>
          <w:szCs w:val="22"/>
        </w:rPr>
        <w:t>b’mod każwali</w:t>
      </w:r>
      <w:r w:rsidRPr="00005688">
        <w:rPr>
          <w:iCs/>
          <w:szCs w:val="22"/>
        </w:rPr>
        <w:t xml:space="preserve"> (1:1) biex jirċievu jew iptacopan 200 mg oralment darbtejn kuljum (</w:t>
      </w:r>
      <w:r w:rsidR="00E52D2A" w:rsidRPr="00005688">
        <w:rPr>
          <w:iCs/>
          <w:szCs w:val="22"/>
        </w:rPr>
        <w:t>N</w:t>
      </w:r>
      <w:r w:rsidRPr="00005688">
        <w:rPr>
          <w:iCs/>
          <w:szCs w:val="22"/>
        </w:rPr>
        <w:t>=38) jew plaċebo (</w:t>
      </w:r>
      <w:r w:rsidR="00E52D2A" w:rsidRPr="00005688">
        <w:rPr>
          <w:iCs/>
          <w:szCs w:val="22"/>
        </w:rPr>
        <w:t>N</w:t>
      </w:r>
      <w:r w:rsidRPr="00005688">
        <w:rPr>
          <w:iCs/>
          <w:szCs w:val="22"/>
        </w:rPr>
        <w:t>=36) għal 6 xhur, segwiti b’perjodu ta’ trattament open-label għal 6 xhur li matulhom il-pazjenti ngħataw iptacopan 200</w:t>
      </w:r>
      <w:r w:rsidR="003C091C" w:rsidRPr="00005688">
        <w:rPr>
          <w:iCs/>
          <w:szCs w:val="22"/>
        </w:rPr>
        <w:t> mg oralment darbtejn kuljum. L-74 pazjent temmew il-perjodu ta’ double-blind u 73 pazjent temme</w:t>
      </w:r>
      <w:r w:rsidR="00932367" w:rsidRPr="00005688">
        <w:rPr>
          <w:iCs/>
          <w:szCs w:val="22"/>
        </w:rPr>
        <w:t>w</w:t>
      </w:r>
      <w:r w:rsidR="003C091C" w:rsidRPr="00005688">
        <w:rPr>
          <w:iCs/>
          <w:szCs w:val="22"/>
        </w:rPr>
        <w:t xml:space="preserve"> il-perjodu ta’ trattament open-label b’iptacopan.</w:t>
      </w:r>
    </w:p>
    <w:p w14:paraId="5538B584" w14:textId="72417480" w:rsidR="003C091C" w:rsidRPr="00005688" w:rsidRDefault="003C091C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26478E8D" w14:textId="7BA10424" w:rsidR="003C091C" w:rsidRPr="00CB3DEA" w:rsidRDefault="003C091C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005688">
        <w:rPr>
          <w:iCs/>
          <w:szCs w:val="22"/>
        </w:rPr>
        <w:t xml:space="preserve">Il-pazjenti ngħataw l-ogħla doża tollerabbli b’mod stabbli ta’ inibitur </w:t>
      </w:r>
      <w:r w:rsidRPr="00005688">
        <w:rPr>
          <w:szCs w:val="22"/>
        </w:rPr>
        <w:t>tas-sistema renin-anġjotensina (RAS). Ir-randomizzazzjoni kienet stratifikata skont jekk il-pazjenti kinux qed jirċievu terapija immunosuppressiva konkonimi</w:t>
      </w:r>
      <w:r w:rsidR="005D74EE" w:rsidRPr="00005688">
        <w:rPr>
          <w:szCs w:val="22"/>
        </w:rPr>
        <w:t>t</w:t>
      </w:r>
      <w:r w:rsidRPr="00005688">
        <w:rPr>
          <w:szCs w:val="22"/>
        </w:rPr>
        <w:t>a</w:t>
      </w:r>
      <w:r w:rsidR="005D74EE" w:rsidRPr="00005688">
        <w:rPr>
          <w:szCs w:val="22"/>
        </w:rPr>
        <w:t>n</w:t>
      </w:r>
      <w:r w:rsidRPr="00005688">
        <w:rPr>
          <w:szCs w:val="22"/>
        </w:rPr>
        <w:t xml:space="preserve">ti jew le (i.e. kortikosterojdi u/jew </w:t>
      </w:r>
      <w:r w:rsidR="00AB2A94" w:rsidRPr="00005688">
        <w:rPr>
          <w:szCs w:val="22"/>
        </w:rPr>
        <w:t>mycophenolate</w:t>
      </w:r>
      <w:r w:rsidRPr="00005688">
        <w:rPr>
          <w:szCs w:val="22"/>
        </w:rPr>
        <w:t xml:space="preserve"> mofetil</w:t>
      </w:r>
      <w:r w:rsidRPr="00CB3DEA">
        <w:rPr>
          <w:szCs w:val="22"/>
        </w:rPr>
        <w:t xml:space="preserve">/sodju [MMF/MPS]). Dawn it-terapiji kollha (i.e. inibituri ta’ RAS, kortikosterojdi u MMF/MPS) kienu meħtieġa li jingħataw f’dożi stabbli </w:t>
      </w:r>
      <w:r w:rsidR="00392150" w:rsidRPr="00CB3DEA">
        <w:rPr>
          <w:szCs w:val="22"/>
        </w:rPr>
        <w:t>għal 90 jum qabel ir-randomizzazzjoni u matul l-istudju.</w:t>
      </w:r>
    </w:p>
    <w:p w14:paraId="3683F68C" w14:textId="77777777" w:rsidR="00392150" w:rsidRPr="00CB3DEA" w:rsidRDefault="00392150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67273C2" w14:textId="35E3F645" w:rsidR="00392150" w:rsidRPr="00CB3DEA" w:rsidRDefault="00392150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szCs w:val="22"/>
        </w:rPr>
        <w:t xml:space="preserve">Fil-linja bażi, </w:t>
      </w:r>
      <w:r w:rsidR="004A35EE" w:rsidRPr="00CB3DEA">
        <w:rPr>
          <w:szCs w:val="22"/>
        </w:rPr>
        <w:t>il-pazjenti kellhom età medja (</w:t>
      </w:r>
      <w:r w:rsidR="004A35EE" w:rsidRPr="00CB3DEA">
        <w:rPr>
          <w:rFonts w:eastAsia="MS Mincho"/>
          <w:lang w:eastAsia="zh-CN"/>
        </w:rPr>
        <w:t xml:space="preserve">devjazzjoni standard [SD]) ta’ 26.1 (10.4) snin (medda 18-52) u 29.8 (10.8) snin (medda 18-60) fil-gruppi mogħtija iptacopan u plaċebo rispettivament. </w:t>
      </w:r>
      <w:r w:rsidR="00D60FC5">
        <w:rPr>
          <w:rFonts w:eastAsia="MS Mincho"/>
          <w:lang w:eastAsia="zh-CN"/>
        </w:rPr>
        <w:t xml:space="preserve">Fiż-żmien tad-dijanjosi ta’ C3G, </w:t>
      </w:r>
      <w:r w:rsidR="00D60FC5" w:rsidRPr="00D60FC5">
        <w:rPr>
          <w:rFonts w:eastAsia="MS Mincho"/>
          <w:lang w:eastAsia="zh-CN"/>
        </w:rPr>
        <w:t xml:space="preserve">40% (iptacopan) </w:t>
      </w:r>
      <w:r w:rsidR="00D60FC5">
        <w:rPr>
          <w:rFonts w:eastAsia="MS Mincho"/>
          <w:lang w:eastAsia="zh-CN"/>
        </w:rPr>
        <w:t>u</w:t>
      </w:r>
      <w:r w:rsidR="00D60FC5" w:rsidRPr="00D60FC5">
        <w:rPr>
          <w:rFonts w:eastAsia="MS Mincho"/>
          <w:lang w:eastAsia="zh-CN"/>
        </w:rPr>
        <w:t xml:space="preserve"> 17% (pla</w:t>
      </w:r>
      <w:r w:rsidR="00D60FC5">
        <w:rPr>
          <w:rFonts w:eastAsia="MS Mincho"/>
          <w:lang w:eastAsia="zh-CN"/>
        </w:rPr>
        <w:t>ċ</w:t>
      </w:r>
      <w:r w:rsidR="00D60FC5" w:rsidRPr="00D60FC5">
        <w:rPr>
          <w:rFonts w:eastAsia="MS Mincho"/>
          <w:lang w:eastAsia="zh-CN"/>
        </w:rPr>
        <w:t xml:space="preserve">ebo) </w:t>
      </w:r>
      <w:r w:rsidR="00D60FC5">
        <w:rPr>
          <w:rFonts w:eastAsia="MS Mincho"/>
          <w:lang w:eastAsia="zh-CN"/>
        </w:rPr>
        <w:t xml:space="preserve">tal-pazjenti kellhom </w:t>
      </w:r>
      <w:r w:rsidR="00D60FC5" w:rsidRPr="00D60FC5">
        <w:rPr>
          <w:rFonts w:eastAsia="MS Mincho"/>
          <w:lang w:eastAsia="zh-CN"/>
        </w:rPr>
        <w:t>&lt;18</w:t>
      </w:r>
      <w:r w:rsidR="00D60FC5">
        <w:rPr>
          <w:rFonts w:eastAsia="MS Mincho"/>
          <w:lang w:eastAsia="zh-CN"/>
        </w:rPr>
        <w:noBreakHyphen/>
        <w:t>il sena</w:t>
      </w:r>
      <w:r w:rsidR="00D60FC5" w:rsidRPr="00D60FC5">
        <w:rPr>
          <w:rFonts w:eastAsia="MS Mincho"/>
          <w:lang w:eastAsia="zh-CN"/>
        </w:rPr>
        <w:t xml:space="preserve">. </w:t>
      </w:r>
      <w:r w:rsidR="00D60FC5">
        <w:rPr>
          <w:rFonts w:eastAsia="MS Mincho"/>
          <w:lang w:eastAsia="zh-CN"/>
        </w:rPr>
        <w:t xml:space="preserve">In-nisa kienu </w:t>
      </w:r>
      <w:r w:rsidR="00D60FC5" w:rsidRPr="00D60FC5">
        <w:rPr>
          <w:rFonts w:eastAsia="MS Mincho"/>
          <w:lang w:eastAsia="zh-CN"/>
        </w:rPr>
        <w:t xml:space="preserve">29% (iptacopan) </w:t>
      </w:r>
      <w:r w:rsidR="00D60FC5">
        <w:rPr>
          <w:rFonts w:eastAsia="MS Mincho"/>
          <w:lang w:eastAsia="zh-CN"/>
        </w:rPr>
        <w:t>u</w:t>
      </w:r>
      <w:r w:rsidR="00D60FC5" w:rsidRPr="00D60FC5">
        <w:rPr>
          <w:rFonts w:eastAsia="MS Mincho"/>
          <w:lang w:eastAsia="zh-CN"/>
        </w:rPr>
        <w:t xml:space="preserve"> 44% (pla</w:t>
      </w:r>
      <w:r w:rsidR="00D60FC5">
        <w:rPr>
          <w:rFonts w:eastAsia="MS Mincho"/>
          <w:lang w:eastAsia="zh-CN"/>
        </w:rPr>
        <w:t>ċ</w:t>
      </w:r>
      <w:r w:rsidR="00D60FC5" w:rsidRPr="00D60FC5">
        <w:rPr>
          <w:rFonts w:eastAsia="MS Mincho"/>
          <w:lang w:eastAsia="zh-CN"/>
        </w:rPr>
        <w:t>ebo)</w:t>
      </w:r>
      <w:r w:rsidR="00D60FC5">
        <w:rPr>
          <w:rFonts w:eastAsia="MS Mincho"/>
          <w:lang w:eastAsia="zh-CN"/>
        </w:rPr>
        <w:t>.</w:t>
      </w:r>
      <w:r w:rsidR="004A35EE" w:rsidRPr="00CB3DEA">
        <w:rPr>
          <w:rFonts w:eastAsia="MS Mincho"/>
          <w:lang w:eastAsia="zh-CN"/>
        </w:rPr>
        <w:t xml:space="preserve"> Il-medja ġeometrika tal-UPCR kienet ta’ 3.33 g/g u 2.58 g/g fil-gruppi ta’ iptacopan u plaċebo, rispettivament. </w:t>
      </w:r>
      <w:r w:rsidR="007D0D29">
        <w:rPr>
          <w:rFonts w:eastAsia="MS Mincho"/>
          <w:lang w:eastAsia="zh-CN"/>
        </w:rPr>
        <w:t>I</w:t>
      </w:r>
      <w:r w:rsidR="00623081">
        <w:rPr>
          <w:rFonts w:eastAsia="MS Mincho"/>
          <w:lang w:eastAsia="zh-CN"/>
        </w:rPr>
        <w:t>l-medja tal-mudell tan-niżla</w:t>
      </w:r>
      <w:r w:rsidR="007D0D29">
        <w:rPr>
          <w:rFonts w:eastAsia="MS Mincho"/>
          <w:lang w:eastAsia="zh-CN"/>
        </w:rPr>
        <w:t xml:space="preserve"> storik</w:t>
      </w:r>
      <w:r w:rsidR="00623081">
        <w:rPr>
          <w:rFonts w:eastAsia="MS Mincho"/>
          <w:lang w:eastAsia="zh-CN"/>
        </w:rPr>
        <w:t>a</w:t>
      </w:r>
      <w:r w:rsidR="007D0D29">
        <w:rPr>
          <w:rFonts w:eastAsia="MS Mincho"/>
          <w:lang w:eastAsia="zh-CN"/>
        </w:rPr>
        <w:t xml:space="preserve"> fl-</w:t>
      </w:r>
      <w:r w:rsidR="007D0D29" w:rsidRPr="007D0D29">
        <w:rPr>
          <w:rFonts w:eastAsia="MS Mincho"/>
          <w:lang w:eastAsia="zh-CN"/>
        </w:rPr>
        <w:t xml:space="preserve">eGFR </w:t>
      </w:r>
      <w:r w:rsidR="007D0D29">
        <w:rPr>
          <w:rFonts w:eastAsia="MS Mincho"/>
          <w:lang w:eastAsia="zh-CN"/>
        </w:rPr>
        <w:t>qabel ir-</w:t>
      </w:r>
      <w:r w:rsidR="007D0D29" w:rsidRPr="00CB3DEA">
        <w:rPr>
          <w:szCs w:val="22"/>
        </w:rPr>
        <w:t>randomizzazzjoni</w:t>
      </w:r>
      <w:r w:rsidR="007D0D29">
        <w:rPr>
          <w:szCs w:val="22"/>
        </w:rPr>
        <w:t xml:space="preserve"> kien</w:t>
      </w:r>
      <w:r w:rsidR="00623081">
        <w:rPr>
          <w:szCs w:val="22"/>
        </w:rPr>
        <w:t>et</w:t>
      </w:r>
      <w:r w:rsidR="007D0D29">
        <w:rPr>
          <w:szCs w:val="22"/>
        </w:rPr>
        <w:t xml:space="preserve"> ta’</w:t>
      </w:r>
      <w:r w:rsidR="007D0D29" w:rsidRPr="007D0D29">
        <w:rPr>
          <w:rFonts w:eastAsia="MS Mincho"/>
          <w:lang w:eastAsia="zh-CN"/>
        </w:rPr>
        <w:t xml:space="preserve"> -10.75 vs. </w:t>
      </w:r>
      <w:r w:rsidR="00EF333F">
        <w:rPr>
          <w:rFonts w:eastAsia="MS Mincho"/>
          <w:lang w:eastAsia="zh-CN"/>
        </w:rPr>
        <w:noBreakHyphen/>
      </w:r>
      <w:r w:rsidR="007D0D29" w:rsidRPr="007D0D29">
        <w:rPr>
          <w:rFonts w:eastAsia="MS Mincho"/>
          <w:lang w:eastAsia="zh-CN"/>
        </w:rPr>
        <w:t>7.64</w:t>
      </w:r>
      <w:r w:rsidR="007D0D29">
        <w:rPr>
          <w:rFonts w:eastAsia="MS Mincho"/>
          <w:lang w:eastAsia="zh-CN"/>
        </w:rPr>
        <w:t> </w:t>
      </w:r>
      <w:r w:rsidR="007D0D29" w:rsidRPr="007D0D29">
        <w:rPr>
          <w:rFonts w:eastAsia="MS Mincho"/>
          <w:lang w:eastAsia="zh-CN"/>
        </w:rPr>
        <w:t>ml/min/1.73</w:t>
      </w:r>
      <w:ins w:id="12" w:author="Author">
        <w:r w:rsidR="004F5584">
          <w:rPr>
            <w:rFonts w:eastAsia="MS Mincho"/>
            <w:lang w:eastAsia="zh-CN"/>
          </w:rPr>
          <w:t> </w:t>
        </w:r>
      </w:ins>
      <w:r w:rsidR="007D0D29" w:rsidRPr="007D0D29">
        <w:rPr>
          <w:rFonts w:eastAsia="MS Mincho"/>
          <w:lang w:eastAsia="zh-CN"/>
        </w:rPr>
        <w:t>m</w:t>
      </w:r>
      <w:r w:rsidR="007D0D29" w:rsidRPr="00A44766">
        <w:rPr>
          <w:rFonts w:eastAsia="MS Mincho"/>
          <w:vertAlign w:val="superscript"/>
          <w:lang w:eastAsia="zh-CN"/>
        </w:rPr>
        <w:t>2</w:t>
      </w:r>
      <w:r w:rsidR="007D0D29" w:rsidRPr="007D0D29">
        <w:rPr>
          <w:rFonts w:eastAsia="MS Mincho"/>
          <w:lang w:eastAsia="zh-CN"/>
        </w:rPr>
        <w:t xml:space="preserve"> </w:t>
      </w:r>
      <w:r w:rsidR="007D0D29">
        <w:rPr>
          <w:rFonts w:eastAsia="MS Mincho"/>
          <w:lang w:eastAsia="zh-CN"/>
        </w:rPr>
        <w:t xml:space="preserve">fis-sena fil-gruppi ta’ </w:t>
      </w:r>
      <w:r w:rsidR="007D0D29" w:rsidRPr="007D0D29">
        <w:rPr>
          <w:rFonts w:eastAsia="MS Mincho"/>
          <w:lang w:eastAsia="zh-CN"/>
        </w:rPr>
        <w:t xml:space="preserve">iptacopan </w:t>
      </w:r>
      <w:r w:rsidR="007D0D29">
        <w:rPr>
          <w:rFonts w:eastAsia="MS Mincho"/>
          <w:lang w:eastAsia="zh-CN"/>
        </w:rPr>
        <w:t>u</w:t>
      </w:r>
      <w:r w:rsidR="007D0D29" w:rsidRPr="007D0D29">
        <w:rPr>
          <w:rFonts w:eastAsia="MS Mincho"/>
          <w:lang w:eastAsia="zh-CN"/>
        </w:rPr>
        <w:t xml:space="preserve"> pla</w:t>
      </w:r>
      <w:r w:rsidR="007D0D29">
        <w:rPr>
          <w:rFonts w:eastAsia="MS Mincho"/>
          <w:lang w:eastAsia="zh-CN"/>
        </w:rPr>
        <w:t>ċ</w:t>
      </w:r>
      <w:r w:rsidR="007D0D29" w:rsidRPr="007D0D29">
        <w:rPr>
          <w:rFonts w:eastAsia="MS Mincho"/>
          <w:lang w:eastAsia="zh-CN"/>
        </w:rPr>
        <w:t>ebo, r</w:t>
      </w:r>
      <w:r w:rsidR="007D0D29">
        <w:rPr>
          <w:rFonts w:eastAsia="MS Mincho"/>
          <w:lang w:eastAsia="zh-CN"/>
        </w:rPr>
        <w:t>ispettivament.</w:t>
      </w:r>
      <w:r w:rsidR="007D0D29" w:rsidRPr="007D0D29">
        <w:rPr>
          <w:rFonts w:eastAsia="MS Mincho"/>
          <w:lang w:eastAsia="zh-CN"/>
        </w:rPr>
        <w:t xml:space="preserve"> </w:t>
      </w:r>
      <w:r w:rsidR="004A35EE" w:rsidRPr="00CB3DEA">
        <w:rPr>
          <w:rFonts w:eastAsia="MS Mincho"/>
          <w:lang w:eastAsia="zh-CN"/>
        </w:rPr>
        <w:t>L-eGFR medja (SD) kien</w:t>
      </w:r>
      <w:r w:rsidR="008D3968" w:rsidRPr="00CB3DEA">
        <w:rPr>
          <w:rFonts w:eastAsia="MS Mincho"/>
          <w:lang w:eastAsia="zh-CN"/>
        </w:rPr>
        <w:t>et ta’ 89.3 (35.2) ml/min/</w:t>
      </w:r>
      <w:r w:rsidR="008D3968" w:rsidRPr="00CB3DEA">
        <w:t>1.73 m</w:t>
      </w:r>
      <w:r w:rsidR="008D3968" w:rsidRPr="00CB3DEA">
        <w:rPr>
          <w:vertAlign w:val="superscript"/>
        </w:rPr>
        <w:t xml:space="preserve">2 </w:t>
      </w:r>
      <w:r w:rsidR="008D3968" w:rsidRPr="00CB3DEA">
        <w:t>u 99.2 (26.9) </w:t>
      </w:r>
      <w:r w:rsidR="008D3968" w:rsidRPr="00CB3DEA">
        <w:rPr>
          <w:rFonts w:eastAsia="MS Mincho"/>
          <w:lang w:eastAsia="zh-CN"/>
        </w:rPr>
        <w:t>ml/min/</w:t>
      </w:r>
      <w:r w:rsidR="008D3968" w:rsidRPr="00CB3DEA">
        <w:t>1.73 m</w:t>
      </w:r>
      <w:r w:rsidR="008D3968" w:rsidRPr="00CB3DEA">
        <w:rPr>
          <w:vertAlign w:val="superscript"/>
        </w:rPr>
        <w:t xml:space="preserve">2 </w:t>
      </w:r>
      <w:r w:rsidR="008D3968" w:rsidRPr="00CB3DEA">
        <w:t xml:space="preserve">fil-gruppi ta’ iptacopan u plaċebo, rispettivament. </w:t>
      </w:r>
      <w:r w:rsidR="00623081">
        <w:t xml:space="preserve">Is-sottotipi kienu </w:t>
      </w:r>
      <w:r w:rsidR="00623081" w:rsidRPr="00CB3DEA">
        <w:t xml:space="preserve">glomerulonefrite C3 </w:t>
      </w:r>
      <w:r w:rsidR="00623081" w:rsidRPr="00623081">
        <w:t xml:space="preserve">(C3GN) </w:t>
      </w:r>
      <w:r w:rsidR="00623081">
        <w:t>fi</w:t>
      </w:r>
      <w:r w:rsidR="00623081" w:rsidRPr="00623081">
        <w:t xml:space="preserve"> 68% (iptacopan) </w:t>
      </w:r>
      <w:r w:rsidR="00623081">
        <w:t>u</w:t>
      </w:r>
      <w:r w:rsidR="00623081" w:rsidRPr="00623081">
        <w:t xml:space="preserve"> 89% (pla</w:t>
      </w:r>
      <w:r w:rsidR="00623081">
        <w:t>ċ</w:t>
      </w:r>
      <w:r w:rsidR="00623081" w:rsidRPr="00623081">
        <w:t xml:space="preserve">ebo) </w:t>
      </w:r>
      <w:r w:rsidR="00623081">
        <w:t xml:space="preserve">tal-pazjenti, u </w:t>
      </w:r>
      <w:r w:rsidR="00623081" w:rsidRPr="00CB3DEA">
        <w:t>mard</w:t>
      </w:r>
      <w:r w:rsidR="00623081">
        <w:t>a</w:t>
      </w:r>
      <w:r w:rsidR="00623081" w:rsidRPr="00CB3DEA">
        <w:t xml:space="preserve"> minn depożitu dens </w:t>
      </w:r>
      <w:r w:rsidR="00623081" w:rsidRPr="00623081">
        <w:t xml:space="preserve">(DDD) </w:t>
      </w:r>
      <w:r w:rsidR="00623081">
        <w:t>fi</w:t>
      </w:r>
      <w:r w:rsidR="00623081" w:rsidRPr="00623081">
        <w:t xml:space="preserve"> 23.7% (iptacopan) </w:t>
      </w:r>
      <w:r w:rsidR="00623081">
        <w:t>u</w:t>
      </w:r>
      <w:r w:rsidR="00623081" w:rsidRPr="00623081">
        <w:t xml:space="preserve"> 2.8% (pla</w:t>
      </w:r>
      <w:r w:rsidR="00623081">
        <w:t>ċ</w:t>
      </w:r>
      <w:r w:rsidR="00623081" w:rsidRPr="00623081">
        <w:t xml:space="preserve">ebo). </w:t>
      </w:r>
      <w:r w:rsidR="00623081">
        <w:t xml:space="preserve">Intużat </w:t>
      </w:r>
      <w:r w:rsidR="00623081" w:rsidRPr="00CB3DEA">
        <w:t>doża stabbli ta’ terapija immunosuppressiva b</w:t>
      </w:r>
      <w:r w:rsidR="00232DAF">
        <w:t>’</w:t>
      </w:r>
      <w:r w:rsidR="00623081" w:rsidRPr="00CB3DEA">
        <w:t>kortikosterojdi u/jew MMF/MPS</w:t>
      </w:r>
      <w:r w:rsidR="00623081">
        <w:t xml:space="preserve"> minn </w:t>
      </w:r>
      <w:r w:rsidR="00623081" w:rsidRPr="00623081">
        <w:t xml:space="preserve">42% (iptacopan) </w:t>
      </w:r>
      <w:r w:rsidR="00623081">
        <w:t>u</w:t>
      </w:r>
      <w:r w:rsidR="00623081" w:rsidRPr="00623081">
        <w:t xml:space="preserve"> 47% (pla</w:t>
      </w:r>
      <w:r w:rsidR="00623081">
        <w:t>ċ</w:t>
      </w:r>
      <w:r w:rsidR="00623081" w:rsidRPr="00623081">
        <w:t xml:space="preserve">ebo) </w:t>
      </w:r>
      <w:r w:rsidR="00623081">
        <w:t>tal-pazjenti.</w:t>
      </w:r>
    </w:p>
    <w:p w14:paraId="1D9496C7" w14:textId="77777777" w:rsidR="005F492D" w:rsidRPr="00CB3DEA" w:rsidRDefault="005F492D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</w:pPr>
    </w:p>
    <w:p w14:paraId="57F2F43C" w14:textId="4F32DEF2" w:rsidR="005F492D" w:rsidRPr="00CB3DEA" w:rsidRDefault="005F492D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lastRenderedPageBreak/>
        <w:t>L-endpoint tal-effikaċja primarja kienet tnaqqis ta’ perċentwali fl-UPCR fuq medda ta’ 24 siegħa mqabbel mal-linja bażi wara 6 xhur ta’ trattament.</w:t>
      </w:r>
    </w:p>
    <w:p w14:paraId="547A0B12" w14:textId="77777777" w:rsidR="005F492D" w:rsidRPr="00CB3DEA" w:rsidRDefault="005F492D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</w:pPr>
    </w:p>
    <w:p w14:paraId="11108D8D" w14:textId="6B28E1AC" w:rsidR="005F492D" w:rsidRDefault="005F492D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  <w:r w:rsidRPr="00CB3DEA">
        <w:t xml:space="preserve">Iptacopan kien superjuri għall-plaċebo, bi </w:t>
      </w:r>
      <w:r w:rsidRPr="00005688">
        <w:t xml:space="preserve">tnaqqis statistikament </w:t>
      </w:r>
      <w:r w:rsidR="001359D8" w:rsidRPr="00005688">
        <w:t xml:space="preserve">sinifikanti </w:t>
      </w:r>
      <w:r w:rsidRPr="00005688">
        <w:t>ta’ 35.1%</w:t>
      </w:r>
      <w:r w:rsidRPr="00CB3DEA">
        <w:t xml:space="preserve"> </w:t>
      </w:r>
      <w:r w:rsidR="00623081" w:rsidRPr="00623081">
        <w:t>(95% CI: 13.8%, 51.1%, p</w:t>
      </w:r>
      <w:r w:rsidR="00623081">
        <w:t xml:space="preserve"> </w:t>
      </w:r>
      <w:r w:rsidR="00623081" w:rsidRPr="00CB3DEA">
        <w:t>fuq naħa waħda</w:t>
      </w:r>
      <w:r w:rsidR="00623081" w:rsidRPr="00623081">
        <w:t xml:space="preserve">=0.0014) </w:t>
      </w:r>
      <w:r w:rsidRPr="00CB3DEA">
        <w:t>fl-UPCR fuq medda ta’ 24 siegħa mil-linja bażi mqabbel mal-plaċebo wara 6 xhur ta’ trattament (-30.2% u +7.6% għall-iptacopan u l-plaċebo, rispettivament</w:t>
      </w:r>
      <w:r w:rsidR="00623081">
        <w:t>)</w:t>
      </w:r>
      <w:r w:rsidRPr="00CB3DEA">
        <w:t>. L-effett ta’ iptacopan fuq l-UPCR fuq medda ta’ 24 siegħa baqa’ jinżamm sa 12-il xahar (</w:t>
      </w:r>
      <w:r w:rsidR="00AF1297" w:rsidRPr="00CB3DEA">
        <w:t>-</w:t>
      </w:r>
      <w:r w:rsidR="007773B2" w:rsidRPr="00CB3DEA">
        <w:t>40.0%</w:t>
      </w:r>
      <w:r w:rsidRPr="00CB3DEA">
        <w:t xml:space="preserve"> mil-linja bażi). Pazjenti li qalbu mill-plaċebo għall-iptacopan matul il-perjodu ta’ trattament open-label ta’ 6 xhur ġarrbu tnaqqis ta’ 31.0% fl-UPCR fuq medda ta’ 24 siegħa minn xahar 6 għal xahar 12.</w:t>
      </w:r>
      <w:r w:rsidR="00623081">
        <w:t xml:space="preserve"> It-</w:t>
      </w:r>
      <w:r w:rsidR="00623081" w:rsidRPr="00623081">
        <w:t>trajettorja</w:t>
      </w:r>
      <w:r w:rsidR="00623081">
        <w:t xml:space="preserve"> tal-UPCR skont </w:t>
      </w:r>
      <w:r w:rsidR="00623081" w:rsidRPr="00CB3DEA">
        <w:rPr>
          <w:bCs/>
          <w:iCs/>
          <w:szCs w:val="22"/>
        </w:rPr>
        <w:t xml:space="preserve">l-ewwel kampjun ta’ awrina filgħodu </w:t>
      </w:r>
      <w:r w:rsidR="008F500E">
        <w:rPr>
          <w:bCs/>
          <w:iCs/>
          <w:szCs w:val="22"/>
        </w:rPr>
        <w:t>(</w:t>
      </w:r>
      <w:r w:rsidR="00623081" w:rsidRPr="00CB3DEA">
        <w:rPr>
          <w:bCs/>
          <w:iCs/>
          <w:szCs w:val="22"/>
        </w:rPr>
        <w:t>FMV</w:t>
      </w:r>
      <w:r w:rsidR="008F500E">
        <w:rPr>
          <w:bCs/>
          <w:iCs/>
          <w:szCs w:val="22"/>
        </w:rPr>
        <w:t>)</w:t>
      </w:r>
      <w:r w:rsidR="00623081">
        <w:rPr>
          <w:bCs/>
          <w:iCs/>
          <w:szCs w:val="22"/>
        </w:rPr>
        <w:t xml:space="preserve"> hija deskritta fil-Figura 3.</w:t>
      </w:r>
    </w:p>
    <w:p w14:paraId="70C56023" w14:textId="77777777" w:rsidR="00623081" w:rsidRDefault="00623081" w:rsidP="00F13540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16B7076B" w14:textId="57FB178D" w:rsidR="00623081" w:rsidRPr="00CB3DEA" w:rsidRDefault="00623081" w:rsidP="00623081">
      <w:pPr>
        <w:widowControl w:val="0"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bCs/>
          <w:iCs/>
          <w:szCs w:val="22"/>
        </w:rPr>
        <w:t xml:space="preserve">F’analiżi </w:t>
      </w:r>
      <w:r w:rsidRPr="00A44766">
        <w:rPr>
          <w:bCs/>
          <w:i/>
          <w:szCs w:val="22"/>
        </w:rPr>
        <w:t>post hoc</w:t>
      </w:r>
      <w:r w:rsidRPr="00CB3DEA">
        <w:rPr>
          <w:bCs/>
          <w:iCs/>
          <w:szCs w:val="22"/>
        </w:rPr>
        <w:t xml:space="preserve">, iptacopan naqqas il-perċentwali ta’ pazjenti bi proteinurija tal-firxa nefrotika (iddefinita bħala </w:t>
      </w:r>
      <w:r w:rsidRPr="00CB3DEA">
        <w:t xml:space="preserve">UPCR </w:t>
      </w:r>
      <w:r w:rsidR="0027575F">
        <w:t xml:space="preserve">ta’ </w:t>
      </w:r>
      <w:r w:rsidRPr="00CB3DEA">
        <w:t xml:space="preserve">≥3 g/g) minn 55.3% fil-linja bażi għal 31.6% u 36.8% fix-xhur 6 u 12, rispettivament. Il-perċentwali ta’ pazjenti bi proteinurija tal-firxa nefrotika </w:t>
      </w:r>
      <w:r w:rsidR="0027575F">
        <w:t>randomizzati</w:t>
      </w:r>
      <w:r w:rsidRPr="00CB3DEA">
        <w:t xml:space="preserve"> biex ji</w:t>
      </w:r>
      <w:r w:rsidR="0027575F">
        <w:t>rċievu</w:t>
      </w:r>
      <w:r w:rsidRPr="00CB3DEA">
        <w:t xml:space="preserve"> plaċebo </w:t>
      </w:r>
      <w:r w:rsidR="0027575F">
        <w:t>żdied</w:t>
      </w:r>
      <w:r w:rsidRPr="00CB3DEA">
        <w:t xml:space="preserve"> minn 30.6% fil-linja bażi għal 41.7% f</w:t>
      </w:r>
      <w:r w:rsidR="0027575F">
        <w:t>ix-</w:t>
      </w:r>
      <w:r w:rsidRPr="00CB3DEA">
        <w:t xml:space="preserve">xahar 6. Wara li qalbu għat-trattament b’iptacopan, </w:t>
      </w:r>
      <w:r w:rsidR="0027575F">
        <w:t>dan naqas għal</w:t>
      </w:r>
      <w:r w:rsidRPr="00CB3DEA">
        <w:t xml:space="preserve"> 27.8% f</w:t>
      </w:r>
      <w:r w:rsidR="0027575F">
        <w:t>ix-</w:t>
      </w:r>
      <w:r w:rsidRPr="00CB3DEA">
        <w:t>xahar 12.</w:t>
      </w:r>
    </w:p>
    <w:p w14:paraId="5C051BDD" w14:textId="77777777" w:rsidR="00913DED" w:rsidRPr="00CB3DEA" w:rsidRDefault="00913DED">
      <w:pPr>
        <w:widowControl w:val="0"/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  <w:u w:val="single"/>
        </w:rPr>
      </w:pPr>
    </w:p>
    <w:p w14:paraId="2141B87F" w14:textId="5431A802" w:rsidR="00BD407C" w:rsidRPr="00CB3DEA" w:rsidRDefault="00BD407C" w:rsidP="00BD407C">
      <w:pPr>
        <w:keepNext/>
        <w:keepLines/>
        <w:tabs>
          <w:tab w:val="clear" w:pos="567"/>
        </w:tabs>
        <w:spacing w:line="240" w:lineRule="auto"/>
        <w:ind w:left="1134" w:hanging="1134"/>
        <w:rPr>
          <w:b/>
          <w:bCs/>
        </w:rPr>
      </w:pPr>
      <w:r w:rsidRPr="00CB3DEA">
        <w:rPr>
          <w:b/>
          <w:bCs/>
        </w:rPr>
        <w:t>Figur</w:t>
      </w:r>
      <w:r w:rsidR="004A5D83" w:rsidRPr="00CB3DEA">
        <w:rPr>
          <w:b/>
          <w:bCs/>
        </w:rPr>
        <w:t>a</w:t>
      </w:r>
      <w:r w:rsidRPr="00CB3DEA">
        <w:rPr>
          <w:b/>
          <w:bCs/>
        </w:rPr>
        <w:t> 3</w:t>
      </w:r>
      <w:r w:rsidRPr="00CB3DEA">
        <w:tab/>
      </w:r>
      <w:r w:rsidR="004A5D83" w:rsidRPr="00CB3DEA">
        <w:rPr>
          <w:b/>
          <w:bCs/>
        </w:rPr>
        <w:t xml:space="preserve">Bidla </w:t>
      </w:r>
      <w:r w:rsidR="00E97CC6" w:rsidRPr="00CB3DEA">
        <w:rPr>
          <w:b/>
          <w:bCs/>
        </w:rPr>
        <w:t>fil-medja tal-perċentwali ġeometrika mil-linja bażi fl-</w:t>
      </w:r>
      <w:r w:rsidRPr="00CB3DEA">
        <w:rPr>
          <w:b/>
          <w:bCs/>
        </w:rPr>
        <w:t xml:space="preserve">FMV UPCR </w:t>
      </w:r>
      <w:r w:rsidR="00E97CC6" w:rsidRPr="00CB3DEA">
        <w:rPr>
          <w:b/>
          <w:bCs/>
        </w:rPr>
        <w:t>sa</w:t>
      </w:r>
      <w:r w:rsidRPr="00CB3DEA">
        <w:rPr>
          <w:b/>
          <w:bCs/>
        </w:rPr>
        <w:t xml:space="preserve"> 12</w:t>
      </w:r>
      <w:r w:rsidR="00E97CC6" w:rsidRPr="00CB3DEA">
        <w:rPr>
          <w:b/>
          <w:bCs/>
        </w:rPr>
        <w:t>-il</w:t>
      </w:r>
      <w:r w:rsidRPr="00CB3DEA">
        <w:rPr>
          <w:b/>
          <w:bCs/>
        </w:rPr>
        <w:t> </w:t>
      </w:r>
      <w:r w:rsidR="00E97CC6" w:rsidRPr="00CB3DEA">
        <w:rPr>
          <w:b/>
          <w:bCs/>
        </w:rPr>
        <w:t>xahar</w:t>
      </w:r>
      <w:r w:rsidRPr="00CB3DEA">
        <w:rPr>
          <w:b/>
          <w:bCs/>
        </w:rPr>
        <w:t xml:space="preserve"> (APPEAR-C3G)</w:t>
      </w:r>
    </w:p>
    <w:p w14:paraId="2ED8E491" w14:textId="77777777" w:rsidR="00344F8F" w:rsidRDefault="00344F8F" w:rsidP="00344F8F">
      <w:pPr>
        <w:keepNext/>
        <w:keepLines/>
        <w:spacing w:line="240" w:lineRule="auto"/>
      </w:pPr>
    </w:p>
    <w:p w14:paraId="51C55076" w14:textId="77777777" w:rsidR="00344F8F" w:rsidRDefault="00344F8F" w:rsidP="00344F8F">
      <w:pPr>
        <w:keepNext/>
        <w:keepLines/>
        <w:spacing w:line="240" w:lineRule="auto"/>
      </w:pP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1695" behindDoc="0" locked="0" layoutInCell="1" allowOverlap="1" wp14:anchorId="102E499D" wp14:editId="5ACAD517">
                <wp:simplePos x="0" y="0"/>
                <wp:positionH relativeFrom="margin">
                  <wp:posOffset>1101643</wp:posOffset>
                </wp:positionH>
                <wp:positionV relativeFrom="paragraph">
                  <wp:posOffset>1712144</wp:posOffset>
                </wp:positionV>
                <wp:extent cx="219075" cy="182880"/>
                <wp:effectExtent l="0" t="0" r="9525" b="7620"/>
                <wp:wrapNone/>
                <wp:docPr id="730532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2A86D" w14:textId="127B27A8" w:rsidR="00344F8F" w:rsidRPr="00AF2C3F" w:rsidRDefault="00344F8F" w:rsidP="00344F8F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 w:rsidRPr="00AF2C3F">
                              <w:rPr>
                                <w:sz w:val="18"/>
                                <w:szCs w:val="16"/>
                                <w:lang w:val="de-CH"/>
                              </w:rPr>
                              <w:t>BL</w:t>
                            </w:r>
                          </w:p>
                          <w:p w14:paraId="51146212" w14:textId="77777777" w:rsidR="00344F8F" w:rsidRPr="00AF2C3F" w:rsidRDefault="00344F8F" w:rsidP="00344F8F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E499D" id="_x0000_s1059" type="#_x0000_t202" style="position:absolute;margin-left:86.75pt;margin-top:134.8pt;width:17.25pt;height:14.4pt;z-index:25176169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" stroked="f">
                <v:textbox inset="0,0,0,0">
                  <w:txbxContent>
                    <w:p w14:paraId="6F52A86D" w14:textId="127B27A8" w:rsidR="00344F8F" w:rsidRPr="00AF2C3F" w:rsidRDefault="00344F8F" w:rsidP="00344F8F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 w:rsidRPr="00AF2C3F">
                        <w:rPr>
                          <w:sz w:val="18"/>
                          <w:szCs w:val="16"/>
                          <w:lang w:val="de-CH"/>
                        </w:rPr>
                        <w:t>BL</w:t>
                      </w:r>
                    </w:p>
                    <w:p w14:paraId="51146212" w14:textId="77777777" w:rsidR="00344F8F" w:rsidRPr="00AF2C3F" w:rsidRDefault="00344F8F" w:rsidP="00344F8F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3743" behindDoc="0" locked="0" layoutInCell="1" allowOverlap="1" wp14:anchorId="325DB104" wp14:editId="4F5CC23D">
                <wp:simplePos x="0" y="0"/>
                <wp:positionH relativeFrom="margin">
                  <wp:posOffset>2960554</wp:posOffset>
                </wp:positionH>
                <wp:positionV relativeFrom="paragraph">
                  <wp:posOffset>1868354</wp:posOffset>
                </wp:positionV>
                <wp:extent cx="775335" cy="212090"/>
                <wp:effectExtent l="0" t="0" r="5715" b="0"/>
                <wp:wrapNone/>
                <wp:docPr id="46391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31F9A" w14:textId="4BA272BD" w:rsidR="00344F8F" w:rsidRPr="00404804" w:rsidRDefault="00344F8F" w:rsidP="00344F8F"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Vista</w:t>
                            </w:r>
                            <w:r>
                              <w:rPr>
                                <w:lang w:val="de-CH"/>
                              </w:rPr>
                              <w:t xml:space="preserve"> (jum)</w:t>
                            </w:r>
                          </w:p>
                          <w:p w14:paraId="7CD01429" w14:textId="77777777" w:rsidR="00344F8F" w:rsidRPr="00404804" w:rsidRDefault="00344F8F" w:rsidP="00344F8F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DB104" id="_x0000_s1060" type="#_x0000_t202" style="position:absolute;margin-left:233.1pt;margin-top:147.1pt;width:61.05pt;height:16.7pt;z-index:2517637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" stroked="f">
                <v:textbox inset="0,0,0,0">
                  <w:txbxContent>
                    <w:p w14:paraId="12B31F9A" w14:textId="4BA272BD" w:rsidR="00344F8F" w:rsidRPr="00404804" w:rsidRDefault="00344F8F" w:rsidP="00344F8F">
                      <w:r>
                        <w:rPr>
                          <w:b/>
                          <w:bCs/>
                          <w:lang w:val="de-CH"/>
                        </w:rPr>
                        <w:t>Vista</w:t>
                      </w:r>
                      <w:r>
                        <w:rPr>
                          <w:lang w:val="de-CH"/>
                        </w:rPr>
                        <w:t xml:space="preserve"> (jum)</w:t>
                      </w:r>
                    </w:p>
                    <w:p w14:paraId="7CD01429" w14:textId="77777777" w:rsidR="00344F8F" w:rsidRPr="00404804" w:rsidRDefault="00344F8F" w:rsidP="00344F8F"/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0671" behindDoc="0" locked="0" layoutInCell="1" allowOverlap="1" wp14:anchorId="34948B8E" wp14:editId="41BAA7EB">
                <wp:simplePos x="0" y="0"/>
                <wp:positionH relativeFrom="margin">
                  <wp:posOffset>-121142</wp:posOffset>
                </wp:positionH>
                <wp:positionV relativeFrom="paragraph">
                  <wp:posOffset>2028969</wp:posOffset>
                </wp:positionV>
                <wp:extent cx="1206500" cy="409575"/>
                <wp:effectExtent l="0" t="0" r="0" b="9525"/>
                <wp:wrapNone/>
                <wp:docPr id="658994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DFFDF" w14:textId="77777777" w:rsidR="00344F8F" w:rsidRPr="004641A4" w:rsidRDefault="00344F8F" w:rsidP="00344F8F">
                            <w:pPr>
                              <w:jc w:val="right"/>
                              <w:rPr>
                                <w:sz w:val="18"/>
                                <w:szCs w:val="16"/>
                                <w:lang w:val="de-CH"/>
                              </w:rPr>
                            </w:pPr>
                            <w:r w:rsidRPr="004641A4">
                              <w:rPr>
                                <w:sz w:val="18"/>
                                <w:szCs w:val="16"/>
                                <w:lang w:val="de-CH"/>
                              </w:rPr>
                              <w:t>Iptacopan</w:t>
                            </w:r>
                          </w:p>
                          <w:p w14:paraId="3B8BA2D7" w14:textId="0C6FDC98" w:rsidR="00344F8F" w:rsidRPr="004641A4" w:rsidRDefault="00344F8F" w:rsidP="00344F8F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 w:rsidRPr="004641A4">
                              <w:rPr>
                                <w:b/>
                                <w:bCs/>
                                <w:sz w:val="18"/>
                                <w:szCs w:val="16"/>
                                <w:lang w:val="de-CH"/>
                              </w:rPr>
                              <w:t>Pla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  <w:lang w:val="de-CH"/>
                              </w:rPr>
                              <w:t>ċ</w:t>
                            </w:r>
                            <w:r w:rsidRPr="004641A4">
                              <w:rPr>
                                <w:b/>
                                <w:bCs/>
                                <w:sz w:val="18"/>
                                <w:szCs w:val="16"/>
                                <w:lang w:val="de-CH"/>
                              </w:rPr>
                              <w:t>ebo</w:t>
                            </w:r>
                            <w:r w:rsidRPr="004641A4">
                              <w:rPr>
                                <w:sz w:val="18"/>
                                <w:szCs w:val="16"/>
                                <w:lang w:val="de-CH"/>
                              </w:rPr>
                              <w:t xml:space="preserve"> - Iptacopan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48B8E" id="_x0000_s1061" type="#_x0000_t202" style="position:absolute;margin-left:-9.55pt;margin-top:159.75pt;width:95pt;height:32.25pt;z-index:2517606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" stroked="f">
                <v:textbox inset="0,0,0,0">
                  <w:txbxContent>
                    <w:p w14:paraId="2AFDFFDF" w14:textId="77777777" w:rsidR="00344F8F" w:rsidRPr="004641A4" w:rsidRDefault="00344F8F" w:rsidP="00344F8F">
                      <w:pPr>
                        <w:jc w:val="right"/>
                        <w:rPr>
                          <w:sz w:val="18"/>
                          <w:szCs w:val="16"/>
                          <w:lang w:val="de-CH"/>
                        </w:rPr>
                      </w:pPr>
                      <w:r w:rsidRPr="004641A4">
                        <w:rPr>
                          <w:sz w:val="18"/>
                          <w:szCs w:val="16"/>
                          <w:lang w:val="de-CH"/>
                        </w:rPr>
                        <w:t>Iptacopan</w:t>
                      </w:r>
                    </w:p>
                    <w:p w14:paraId="3B8BA2D7" w14:textId="0C6FDC98" w:rsidR="00344F8F" w:rsidRPr="004641A4" w:rsidRDefault="00344F8F" w:rsidP="00344F8F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 w:rsidRPr="004641A4">
                        <w:rPr>
                          <w:b/>
                          <w:bCs/>
                          <w:sz w:val="18"/>
                          <w:szCs w:val="16"/>
                          <w:lang w:val="de-CH"/>
                        </w:rPr>
                        <w:t>Pla</w:t>
                      </w:r>
                      <w:r>
                        <w:rPr>
                          <w:b/>
                          <w:bCs/>
                          <w:sz w:val="18"/>
                          <w:szCs w:val="16"/>
                          <w:lang w:val="de-CH"/>
                        </w:rPr>
                        <w:t>ċ</w:t>
                      </w:r>
                      <w:r w:rsidRPr="004641A4">
                        <w:rPr>
                          <w:b/>
                          <w:bCs/>
                          <w:sz w:val="18"/>
                          <w:szCs w:val="16"/>
                          <w:lang w:val="de-CH"/>
                        </w:rPr>
                        <w:t>ebo</w:t>
                      </w:r>
                      <w:r w:rsidRPr="004641A4">
                        <w:rPr>
                          <w:sz w:val="18"/>
                          <w:szCs w:val="16"/>
                          <w:lang w:val="de-CH"/>
                        </w:rPr>
                        <w:t xml:space="preserve"> - Iptacopan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2719" behindDoc="0" locked="0" layoutInCell="1" allowOverlap="1" wp14:anchorId="30C8BA57" wp14:editId="1FA15886">
                <wp:simplePos x="0" y="0"/>
                <wp:positionH relativeFrom="column">
                  <wp:posOffset>474345</wp:posOffset>
                </wp:positionH>
                <wp:positionV relativeFrom="paragraph">
                  <wp:posOffset>11922</wp:posOffset>
                </wp:positionV>
                <wp:extent cx="241401" cy="1858061"/>
                <wp:effectExtent l="0" t="0" r="6350" b="8890"/>
                <wp:wrapNone/>
                <wp:docPr id="35186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01" cy="1858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E2C57" w14:textId="5E8F2F22" w:rsidR="00344F8F" w:rsidRPr="00404804" w:rsidRDefault="00344F8F" w:rsidP="00344F8F">
                            <w:r w:rsidRPr="00A91C38">
                              <w:rPr>
                                <w:b/>
                                <w:bCs/>
                                <w:lang w:val="de-CH"/>
                              </w:rPr>
                              <w:t xml:space="preserve">Bidla perċentwali </w:t>
                            </w:r>
                            <w:r>
                              <w:rPr>
                                <w:lang w:val="de-CH"/>
                              </w:rPr>
                              <w:t>(95% CI)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8BA57" id="_x0000_s1062" type="#_x0000_t202" style="position:absolute;margin-left:37.35pt;margin-top:.95pt;width:19pt;height:146.3pt;z-index:25176271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" stroked="f">
                <v:textbox style="layout-flow:vertical;mso-layout-flow-alt:bottom-to-top" inset="0,0,0,0">
                  <w:txbxContent>
                    <w:p w14:paraId="6A2E2C57" w14:textId="5E8F2F22" w:rsidR="00344F8F" w:rsidRPr="00404804" w:rsidRDefault="00344F8F" w:rsidP="00344F8F">
                      <w:r w:rsidRPr="00A91C38">
                        <w:rPr>
                          <w:b/>
                          <w:bCs/>
                          <w:lang w:val="de-CH"/>
                        </w:rPr>
                        <w:t xml:space="preserve">Bidla perċentwali </w:t>
                      </w:r>
                      <w:r>
                        <w:rPr>
                          <w:lang w:val="de-CH"/>
                        </w:rPr>
                        <w:t>(95% CI)</w:t>
                      </w: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6815" behindDoc="0" locked="0" layoutInCell="1" allowOverlap="1" wp14:anchorId="0BCDDA02" wp14:editId="73314395">
                <wp:simplePos x="0" y="0"/>
                <wp:positionH relativeFrom="column">
                  <wp:posOffset>2427318</wp:posOffset>
                </wp:positionH>
                <wp:positionV relativeFrom="paragraph">
                  <wp:posOffset>1431782</wp:posOffset>
                </wp:positionV>
                <wp:extent cx="657860" cy="212090"/>
                <wp:effectExtent l="0" t="0" r="8890" b="0"/>
                <wp:wrapNone/>
                <wp:docPr id="11913741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9822" w14:textId="0969A4F4" w:rsidR="00344F8F" w:rsidRDefault="00344F8F" w:rsidP="00344F8F">
                            <w:r>
                              <w:t>Iptacopan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DDA02" id="_x0000_s1063" type="#_x0000_t202" style="position:absolute;margin-left:191.15pt;margin-top:112.75pt;width:51.8pt;height:16.7pt;z-index:25176681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" stroked="f">
                <v:textbox inset="0,0,0,0">
                  <w:txbxContent>
                    <w:p w14:paraId="575B9822" w14:textId="0969A4F4" w:rsidR="00344F8F" w:rsidRDefault="00344F8F" w:rsidP="00344F8F">
                      <w:r>
                        <w:t>Iptacopan</w:t>
                      </w: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8863" behindDoc="0" locked="0" layoutInCell="1" allowOverlap="1" wp14:anchorId="43FAA88F" wp14:editId="0221527D">
                <wp:simplePos x="0" y="0"/>
                <wp:positionH relativeFrom="column">
                  <wp:posOffset>3674827</wp:posOffset>
                </wp:positionH>
                <wp:positionV relativeFrom="paragraph">
                  <wp:posOffset>541737</wp:posOffset>
                </wp:positionV>
                <wp:extent cx="1280160" cy="190195"/>
                <wp:effectExtent l="0" t="0" r="0" b="635"/>
                <wp:wrapNone/>
                <wp:docPr id="1355965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24D78" w14:textId="5DA5274C" w:rsidR="00344F8F" w:rsidRDefault="00344F8F" w:rsidP="00344F8F">
                            <w:r>
                              <w:t>Qalba għal iptacopan</w:t>
                            </w:r>
                          </w:p>
                          <w:p w14:paraId="79A2D121" w14:textId="77777777" w:rsidR="00344F8F" w:rsidRDefault="00344F8F" w:rsidP="00344F8F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AA88F" id="_x0000_s1064" type="#_x0000_t202" style="position:absolute;margin-left:289.35pt;margin-top:42.65pt;width:100.8pt;height:15pt;z-index:2517688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" stroked="f">
                <v:textbox inset="0,0,0,0">
                  <w:txbxContent>
                    <w:p w14:paraId="3B424D78" w14:textId="5DA5274C" w:rsidR="00344F8F" w:rsidRDefault="00344F8F" w:rsidP="00344F8F">
                      <w:r>
                        <w:t>Qalba għal iptacopan</w:t>
                      </w:r>
                    </w:p>
                    <w:p w14:paraId="79A2D121" w14:textId="77777777" w:rsidR="00344F8F" w:rsidRDefault="00344F8F" w:rsidP="00344F8F"/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7839" behindDoc="0" locked="0" layoutInCell="1" allowOverlap="1" wp14:anchorId="53664566" wp14:editId="1581388B">
                <wp:simplePos x="0" y="0"/>
                <wp:positionH relativeFrom="column">
                  <wp:posOffset>2448683</wp:posOffset>
                </wp:positionH>
                <wp:positionV relativeFrom="paragraph">
                  <wp:posOffset>516869</wp:posOffset>
                </wp:positionV>
                <wp:extent cx="658368" cy="212141"/>
                <wp:effectExtent l="0" t="0" r="8890" b="0"/>
                <wp:wrapNone/>
                <wp:docPr id="2088725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002E3" w14:textId="20A99495" w:rsidR="00344F8F" w:rsidRPr="00404804" w:rsidRDefault="00344F8F" w:rsidP="00344F8F">
                            <w:r>
                              <w:rPr>
                                <w:lang w:val="de-CH"/>
                              </w:rPr>
                              <w:t>Plaċebo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64566" id="_x0000_s1065" type="#_x0000_t202" style="position:absolute;margin-left:192.8pt;margin-top:40.7pt;width:51.85pt;height:16.7pt;z-index:2517678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" stroked="f">
                <v:textbox inset="0,0,0,0">
                  <w:txbxContent>
                    <w:p w14:paraId="37E002E3" w14:textId="20A99495" w:rsidR="00344F8F" w:rsidRPr="00404804" w:rsidRDefault="00344F8F" w:rsidP="00344F8F">
                      <w:r>
                        <w:rPr>
                          <w:lang w:val="de-CH"/>
                        </w:rPr>
                        <w:t>Plaċebo</w:t>
                      </w: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5791" behindDoc="0" locked="0" layoutInCell="1" allowOverlap="1" wp14:anchorId="1962F8DA" wp14:editId="04F17A32">
                <wp:simplePos x="0" y="0"/>
                <wp:positionH relativeFrom="column">
                  <wp:posOffset>1538462</wp:posOffset>
                </wp:positionH>
                <wp:positionV relativeFrom="paragraph">
                  <wp:posOffset>138082</wp:posOffset>
                </wp:positionV>
                <wp:extent cx="1207008" cy="212141"/>
                <wp:effectExtent l="0" t="0" r="0" b="0"/>
                <wp:wrapNone/>
                <wp:docPr id="508260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00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08B2" w14:textId="6C2C7372" w:rsidR="00344F8F" w:rsidRPr="00404804" w:rsidRDefault="00344F8F" w:rsidP="00344F8F">
                            <w:r>
                              <w:rPr>
                                <w:lang w:val="de-CH"/>
                              </w:rPr>
                              <w:t>Perjodu double-blind</w:t>
                            </w:r>
                          </w:p>
                          <w:p w14:paraId="67976596" w14:textId="77777777" w:rsidR="00344F8F" w:rsidRPr="00404804" w:rsidRDefault="00344F8F" w:rsidP="00344F8F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2F8DA" id="_x0000_s1066" type="#_x0000_t202" style="position:absolute;margin-left:121.15pt;margin-top:10.85pt;width:95.05pt;height:16.7pt;z-index:2517657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" stroked="f">
                <v:textbox inset="0,0,0,0">
                  <w:txbxContent>
                    <w:p w14:paraId="2A6108B2" w14:textId="6C2C7372" w:rsidR="00344F8F" w:rsidRPr="00404804" w:rsidRDefault="00344F8F" w:rsidP="00344F8F">
                      <w:r>
                        <w:rPr>
                          <w:lang w:val="de-CH"/>
                        </w:rPr>
                        <w:t>Perjodu double-blind</w:t>
                      </w:r>
                    </w:p>
                    <w:p w14:paraId="67976596" w14:textId="77777777" w:rsidR="00344F8F" w:rsidRPr="00404804" w:rsidRDefault="00344F8F" w:rsidP="00344F8F"/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64767" behindDoc="0" locked="0" layoutInCell="1" allowOverlap="1" wp14:anchorId="3EE99014" wp14:editId="214926C9">
                <wp:simplePos x="0" y="0"/>
                <wp:positionH relativeFrom="column">
                  <wp:posOffset>3777820</wp:posOffset>
                </wp:positionH>
                <wp:positionV relativeFrom="paragraph">
                  <wp:posOffset>130359</wp:posOffset>
                </wp:positionV>
                <wp:extent cx="1207008" cy="212141"/>
                <wp:effectExtent l="0" t="0" r="0" b="0"/>
                <wp:wrapNone/>
                <wp:docPr id="452161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00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3542C" w14:textId="5711C628" w:rsidR="00344F8F" w:rsidRPr="00404804" w:rsidRDefault="00344F8F" w:rsidP="00344F8F">
                            <w:pPr>
                              <w:jc w:val="center"/>
                            </w:pPr>
                            <w:r>
                              <w:t>Perjodu open-label</w:t>
                            </w:r>
                          </w:p>
                          <w:p w14:paraId="4250E3FE" w14:textId="77777777" w:rsidR="00344F8F" w:rsidRPr="00404804" w:rsidRDefault="00344F8F" w:rsidP="00344F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99014" id="_x0000_s1067" type="#_x0000_t202" style="position:absolute;margin-left:297.45pt;margin-top:10.25pt;width:95.05pt;height:16.7pt;z-index:2517647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" stroked="f">
                <v:textbox inset="0,0,0,0">
                  <w:txbxContent>
                    <w:p w14:paraId="2CD3542C" w14:textId="5711C628" w:rsidR="00344F8F" w:rsidRPr="00404804" w:rsidRDefault="00344F8F" w:rsidP="00344F8F">
                      <w:pPr>
                        <w:jc w:val="center"/>
                      </w:pPr>
                      <w:r>
                        <w:t>Perjodu open-label</w:t>
                      </w:r>
                    </w:p>
                    <w:p w14:paraId="4250E3FE" w14:textId="77777777" w:rsidR="00344F8F" w:rsidRPr="00404804" w:rsidRDefault="00344F8F" w:rsidP="00344F8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61A67E" wp14:editId="533CEF76">
            <wp:extent cx="5760085" cy="2503170"/>
            <wp:effectExtent l="0" t="0" r="0" b="0"/>
            <wp:docPr id="999710928" name="Picture 1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10928" name="Picture 1" descr="A graph with lines and dot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AB24" w14:textId="77777777" w:rsidR="00344F8F" w:rsidRDefault="00344F8F" w:rsidP="00344F8F">
      <w:pPr>
        <w:spacing w:line="240" w:lineRule="auto"/>
      </w:pPr>
    </w:p>
    <w:p w14:paraId="6AE08728" w14:textId="447445E8" w:rsidR="00BD407C" w:rsidRPr="00CB3DEA" w:rsidRDefault="0013678D" w:rsidP="00986D6D">
      <w:pPr>
        <w:spacing w:line="240" w:lineRule="auto"/>
      </w:pPr>
      <w:r w:rsidRPr="00CB3DEA">
        <w:t>It-trattament b’iptacopan għal 6 xhur wassal għal titjib numeriku ta’ 2.2 ml/min/1.73 m</w:t>
      </w:r>
      <w:r w:rsidRPr="00CB3DEA">
        <w:rPr>
          <w:vertAlign w:val="superscript"/>
        </w:rPr>
        <w:t>2</w:t>
      </w:r>
      <w:r w:rsidRPr="00CB3DEA">
        <w:t xml:space="preserve"> (95% CI: -2.7, 7.1</w:t>
      </w:r>
      <w:r w:rsidR="0027575F">
        <w:t xml:space="preserve">, </w:t>
      </w:r>
      <w:r w:rsidR="0027575F" w:rsidRPr="0027575F">
        <w:t>p fuq naħa waħda</w:t>
      </w:r>
      <w:r w:rsidR="0027575F">
        <w:t>=</w:t>
      </w:r>
      <w:r w:rsidR="0027575F" w:rsidRPr="0027575F">
        <w:t>0.3241</w:t>
      </w:r>
      <w:r w:rsidRPr="00CB3DEA">
        <w:t xml:space="preserve">) fl-eGFR mil-linja bażi mqabbel mal-plaċebo (1.3 </w:t>
      </w:r>
      <w:r w:rsidR="00433A4F" w:rsidRPr="00CB3DEA">
        <w:t>u</w:t>
      </w:r>
      <w:r w:rsidRPr="00CB3DEA">
        <w:t xml:space="preserve"> </w:t>
      </w:r>
      <w:r w:rsidR="0027575F">
        <w:noBreakHyphen/>
      </w:r>
      <w:r w:rsidRPr="00CB3DEA">
        <w:t>0.9 ml/min/1.73 m</w:t>
      </w:r>
      <w:r w:rsidRPr="00CB3DEA">
        <w:rPr>
          <w:vertAlign w:val="superscript"/>
        </w:rPr>
        <w:t>2</w:t>
      </w:r>
      <w:r w:rsidRPr="00CB3DEA">
        <w:t xml:space="preserve"> għal iptacopan u plaċebo, rispettivament). L-eGFR baqa’ stabbli matul i</w:t>
      </w:r>
      <w:r w:rsidR="00DE1AB9" w:rsidRPr="00CB3DEA">
        <w:t>t-12-il xahar li dam għaddej</w:t>
      </w:r>
      <w:r w:rsidR="00243B48" w:rsidRPr="00CB3DEA">
        <w:t xml:space="preserve"> </w:t>
      </w:r>
      <w:r w:rsidR="00DE1AB9" w:rsidRPr="00CB3DEA">
        <w:t>l-istudju fil-grupp mogħti trattament b’iptacopan (+0.4 ml/min/1.73 m</w:t>
      </w:r>
      <w:r w:rsidR="00DE1AB9" w:rsidRPr="00CB3DEA">
        <w:rPr>
          <w:vertAlign w:val="superscript"/>
        </w:rPr>
        <w:t>2</w:t>
      </w:r>
      <w:r w:rsidR="00DE1AB9" w:rsidRPr="00CB3DEA">
        <w:t xml:space="preserve"> mil-linja bażi).</w:t>
      </w:r>
    </w:p>
    <w:p w14:paraId="400C55D5" w14:textId="5682B405" w:rsidR="00DD431C" w:rsidRPr="00CB3DEA" w:rsidRDefault="00DD431C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1EFC017F" w14:textId="204F02ED" w:rsidR="00B25FF3" w:rsidRPr="00CB3DEA" w:rsidRDefault="0027575F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It-trattament b’iptacopan </w:t>
      </w:r>
      <w:r>
        <w:t xml:space="preserve">għal </w:t>
      </w:r>
      <w:r w:rsidRPr="00CB3DEA">
        <w:t>6 xh</w:t>
      </w:r>
      <w:r>
        <w:t>u</w:t>
      </w:r>
      <w:r w:rsidRPr="00CB3DEA">
        <w:t xml:space="preserve">r wassal għal </w:t>
      </w:r>
      <w:r>
        <w:t>differenza medja fi</w:t>
      </w:r>
      <w:r w:rsidRPr="00CB3DEA">
        <w:t xml:space="preserve">d-depożitu </w:t>
      </w:r>
      <w:r w:rsidRPr="00CB3DEA">
        <w:rPr>
          <w:szCs w:val="22"/>
        </w:rPr>
        <w:t xml:space="preserve">ta’ C3 glomerulari </w:t>
      </w:r>
      <w:r w:rsidRPr="00CB3DEA">
        <w:t xml:space="preserve">ta’ </w:t>
      </w:r>
      <w:r>
        <w:noBreakHyphen/>
      </w:r>
      <w:r w:rsidRPr="00CB3DEA">
        <w:t xml:space="preserve">1.9 (95% CI: </w:t>
      </w:r>
      <w:r w:rsidRPr="0027575F">
        <w:t xml:space="preserve">-3.3, -0.5; </w:t>
      </w:r>
      <w:r>
        <w:t xml:space="preserve">p </w:t>
      </w:r>
      <w:r w:rsidRPr="0027575F">
        <w:t>nominal</w:t>
      </w:r>
      <w:r>
        <w:t>i fuq naħa waħda</w:t>
      </w:r>
      <w:r w:rsidRPr="0027575F">
        <w:t>=0.0053</w:t>
      </w:r>
      <w:r w:rsidRPr="00CB3DEA">
        <w:t xml:space="preserve">) mil-linja bażi </w:t>
      </w:r>
      <w:r>
        <w:t xml:space="preserve">meta </w:t>
      </w:r>
      <w:r w:rsidRPr="00CB3DEA">
        <w:t>mqabbel mal-plaċebo.</w:t>
      </w:r>
      <w:r>
        <w:t xml:space="preserve"> </w:t>
      </w:r>
      <w:r w:rsidR="00ED059C" w:rsidRPr="00CB3DEA">
        <w:rPr>
          <w:bCs/>
          <w:iCs/>
          <w:szCs w:val="22"/>
        </w:rPr>
        <w:t xml:space="preserve">Il-bidla </w:t>
      </w:r>
      <w:r w:rsidRPr="00CB3DEA">
        <w:t xml:space="preserve">mil-linja bażi </w:t>
      </w:r>
      <w:r>
        <w:t xml:space="preserve">fuq </w:t>
      </w:r>
      <w:r w:rsidRPr="00CB3DEA">
        <w:t>iptacopan</w:t>
      </w:r>
      <w:r>
        <w:t xml:space="preserve"> kienet ta’ </w:t>
      </w:r>
      <w:r w:rsidRPr="00CB3DEA">
        <w:t>-0.78 (95% CI: -1.81, 0.25) imqabbel ma</w:t>
      </w:r>
      <w:r>
        <w:t xml:space="preserve">’ </w:t>
      </w:r>
      <w:r w:rsidRPr="00CB3DEA">
        <w:t>żieda ta’ 1.09 (95% CI: 0.11, 2.08) bil-plaċebo</w:t>
      </w:r>
      <w:r>
        <w:t>.</w:t>
      </w:r>
    </w:p>
    <w:p w14:paraId="2D4B572E" w14:textId="77777777" w:rsidR="007A59DD" w:rsidRPr="00CB3DEA" w:rsidRDefault="007A59DD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  <w:u w:val="single"/>
        </w:rPr>
      </w:pPr>
    </w:p>
    <w:p w14:paraId="0F4CAC8D" w14:textId="5C884E4A" w:rsidR="007773B2" w:rsidRPr="00CB3DEA" w:rsidRDefault="007773B2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/>
        </w:rPr>
      </w:pPr>
      <w:r w:rsidRPr="00CB3DEA">
        <w:rPr>
          <w:bCs/>
          <w:i/>
          <w:szCs w:val="22"/>
        </w:rPr>
        <w:t xml:space="preserve">X2202 u </w:t>
      </w:r>
      <w:r w:rsidRPr="00CB3DEA">
        <w:rPr>
          <w:i/>
        </w:rPr>
        <w:t>studju segwenti ta’ estensjoni</w:t>
      </w:r>
    </w:p>
    <w:p w14:paraId="70B9A9F9" w14:textId="3611E693" w:rsidR="007773B2" w:rsidRPr="00CB3DEA" w:rsidRDefault="007B0934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  <w:r w:rsidRPr="00CB3DEA">
        <w:rPr>
          <w:bCs/>
          <w:iCs/>
          <w:szCs w:val="22"/>
        </w:rPr>
        <w:t xml:space="preserve">L-effikaċja ta’ iptacopan f’adulti b’C3G kienet imwieżna bi studju </w:t>
      </w:r>
      <w:r w:rsidR="007773B2" w:rsidRPr="00CB3DEA">
        <w:rPr>
          <w:bCs/>
          <w:iCs/>
          <w:szCs w:val="22"/>
        </w:rPr>
        <w:t xml:space="preserve">X2202 </w:t>
      </w:r>
      <w:r w:rsidRPr="00CB3DEA">
        <w:rPr>
          <w:bCs/>
          <w:iCs/>
          <w:szCs w:val="22"/>
        </w:rPr>
        <w:t xml:space="preserve">open-label f’fażi II fost pazjenti b’C3G </w:t>
      </w:r>
      <w:r w:rsidR="001517BC" w:rsidRPr="00CB3DEA">
        <w:rPr>
          <w:bCs/>
          <w:iCs/>
          <w:szCs w:val="22"/>
        </w:rPr>
        <w:t>b’</w:t>
      </w:r>
      <w:r w:rsidRPr="00CB3DEA">
        <w:rPr>
          <w:bCs/>
          <w:iCs/>
          <w:szCs w:val="22"/>
        </w:rPr>
        <w:t>kilwa nattiva (</w:t>
      </w:r>
      <w:r w:rsidR="007D0D29">
        <w:rPr>
          <w:bCs/>
          <w:iCs/>
          <w:szCs w:val="22"/>
        </w:rPr>
        <w:t>N</w:t>
      </w:r>
      <w:r w:rsidRPr="00CB3DEA">
        <w:rPr>
          <w:bCs/>
          <w:iCs/>
          <w:szCs w:val="22"/>
        </w:rPr>
        <w:t>=16) u pazjenti b’C3G rikorrenti wara li kellhom trapjant tal-kilwa (</w:t>
      </w:r>
      <w:r w:rsidR="007D0D29">
        <w:rPr>
          <w:bCs/>
          <w:iCs/>
          <w:szCs w:val="22"/>
        </w:rPr>
        <w:t>N=</w:t>
      </w:r>
      <w:r w:rsidRPr="00CB3DEA">
        <w:rPr>
          <w:bCs/>
          <w:iCs/>
          <w:szCs w:val="22"/>
        </w:rPr>
        <w:t>11) għal 3 xhur.</w:t>
      </w:r>
    </w:p>
    <w:p w14:paraId="1D48580C" w14:textId="77777777" w:rsidR="007773B2" w:rsidRPr="00CB3DEA" w:rsidRDefault="007773B2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6F5BC0E2" w14:textId="12227C6F" w:rsidR="007773B2" w:rsidRPr="00CB3DEA" w:rsidRDefault="007773B2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bCs/>
          <w:iCs/>
          <w:szCs w:val="22"/>
        </w:rPr>
        <w:t xml:space="preserve">Dijanjosi ta’ C3G rikorrenti kienet </w:t>
      </w:r>
      <w:r w:rsidR="007D0D29">
        <w:rPr>
          <w:bCs/>
          <w:iCs/>
          <w:szCs w:val="22"/>
        </w:rPr>
        <w:t>teħtieġ</w:t>
      </w:r>
      <w:r w:rsidRPr="00CB3DEA">
        <w:rPr>
          <w:bCs/>
          <w:iCs/>
          <w:szCs w:val="22"/>
        </w:rPr>
        <w:t xml:space="preserve"> evalwazzjoni istoloġika tal-intensità tat-titbigħ ta’ C3 </w:t>
      </w:r>
      <w:r w:rsidR="007D0D29" w:rsidRPr="00CB3DEA">
        <w:rPr>
          <w:szCs w:val="22"/>
        </w:rPr>
        <w:t>glomerulari</w:t>
      </w:r>
      <w:r w:rsidRPr="00CB3DEA">
        <w:rPr>
          <w:bCs/>
          <w:iCs/>
          <w:szCs w:val="22"/>
        </w:rPr>
        <w:t xml:space="preserve"> fuq bijopsija </w:t>
      </w:r>
      <w:r w:rsidR="007D0D29">
        <w:rPr>
          <w:bCs/>
          <w:iCs/>
          <w:szCs w:val="22"/>
        </w:rPr>
        <w:t xml:space="preserve">riċenti </w:t>
      </w:r>
      <w:r w:rsidRPr="00CB3DEA">
        <w:rPr>
          <w:bCs/>
          <w:iCs/>
          <w:szCs w:val="22"/>
        </w:rPr>
        <w:t>tal-k</w:t>
      </w:r>
      <w:r w:rsidR="007D0D29">
        <w:rPr>
          <w:bCs/>
          <w:iCs/>
          <w:szCs w:val="22"/>
        </w:rPr>
        <w:t>ilwa ttrapjantata</w:t>
      </w:r>
      <w:r w:rsidRPr="00CB3DEA">
        <w:rPr>
          <w:bCs/>
          <w:iCs/>
          <w:szCs w:val="22"/>
        </w:rPr>
        <w:t>. L-età medja fil-linja bażi kienet ta’ 35 sena (medda 18</w:t>
      </w:r>
      <w:r w:rsidRPr="00CB3DEA">
        <w:rPr>
          <w:bCs/>
          <w:iCs/>
          <w:szCs w:val="22"/>
        </w:rPr>
        <w:noBreakHyphen/>
        <w:t xml:space="preserve">70), </w:t>
      </w:r>
      <w:r w:rsidR="00A859CA" w:rsidRPr="00CB3DEA">
        <w:rPr>
          <w:bCs/>
          <w:iCs/>
          <w:szCs w:val="22"/>
        </w:rPr>
        <w:t>i</w:t>
      </w:r>
      <w:r w:rsidR="00A859CA" w:rsidRPr="00CB3DEA">
        <w:rPr>
          <w:rFonts w:eastAsia="MS Mincho"/>
          <w:lang w:eastAsia="zh-CN"/>
        </w:rPr>
        <w:t>l-medja ġeometrika tal-UPCR kienet ta’ 0.32 g/g, l-eGFR medja (SD) kienet ta’ 52.2 (17.29) ml/min/</w:t>
      </w:r>
      <w:r w:rsidR="00A859CA" w:rsidRPr="00CB3DEA">
        <w:t>1.73 m</w:t>
      </w:r>
      <w:r w:rsidR="00A859CA" w:rsidRPr="00CB3DEA">
        <w:rPr>
          <w:vertAlign w:val="superscript"/>
        </w:rPr>
        <w:t>2</w:t>
      </w:r>
      <w:r w:rsidR="00A859CA" w:rsidRPr="00CB3DEA">
        <w:t>, u l-punteġġ medjan ta’ depożitu C3 kien ta’ 3 fuq skala ta’ 0</w:t>
      </w:r>
      <w:r w:rsidR="00A859CA" w:rsidRPr="00CB3DEA">
        <w:noBreakHyphen/>
        <w:t xml:space="preserve">12 fil-linja </w:t>
      </w:r>
      <w:r w:rsidR="00A859CA" w:rsidRPr="00CB3DEA">
        <w:lastRenderedPageBreak/>
        <w:t>bażi. Il-pazjenti kollha kienu qed jirċievu MMF/MPS u/jew kortikosterojdi flimkien ma’ inibituri ta’ calcineurin.</w:t>
      </w:r>
    </w:p>
    <w:p w14:paraId="2FF14622" w14:textId="77777777" w:rsidR="00A859CA" w:rsidRPr="00CB3DEA" w:rsidRDefault="00A859C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</w:rPr>
      </w:pPr>
    </w:p>
    <w:p w14:paraId="4CC182D0" w14:textId="294006B5" w:rsidR="00A859CA" w:rsidRPr="00CB3DEA" w:rsidRDefault="007B0934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bCs/>
          <w:iCs/>
          <w:szCs w:val="22"/>
        </w:rPr>
        <w:t xml:space="preserve">F’pazjenti b’kilwa nattiva, iptacopan wassal għal tnaqqis sinifikanti statistikament ta’ 45% </w:t>
      </w:r>
      <w:r w:rsidR="0027575F" w:rsidRPr="0027575F">
        <w:rPr>
          <w:bCs/>
          <w:iCs/>
          <w:szCs w:val="22"/>
        </w:rPr>
        <w:t>(</w:t>
      </w:r>
      <w:r w:rsidR="0027575F">
        <w:rPr>
          <w:bCs/>
          <w:iCs/>
          <w:szCs w:val="22"/>
        </w:rPr>
        <w:noBreakHyphen/>
      </w:r>
      <w:r w:rsidR="0027575F" w:rsidRPr="0027575F">
        <w:rPr>
          <w:bCs/>
          <w:iCs/>
          <w:szCs w:val="22"/>
        </w:rPr>
        <w:t>162.6</w:t>
      </w:r>
      <w:r w:rsidR="0027575F">
        <w:rPr>
          <w:bCs/>
          <w:iCs/>
          <w:szCs w:val="22"/>
        </w:rPr>
        <w:t> </w:t>
      </w:r>
      <w:r w:rsidR="0027575F" w:rsidRPr="0027575F">
        <w:rPr>
          <w:bCs/>
          <w:iCs/>
          <w:szCs w:val="22"/>
        </w:rPr>
        <w:t xml:space="preserve">g/mol) </w:t>
      </w:r>
      <w:r w:rsidRPr="00CB3DEA">
        <w:rPr>
          <w:bCs/>
          <w:iCs/>
          <w:szCs w:val="22"/>
        </w:rPr>
        <w:t>fl-UPCR fuq medda ta’ 24</w:t>
      </w:r>
      <w:r w:rsidRPr="00CB3DEA">
        <w:t> siegħa (p=0.0003)</w:t>
      </w:r>
      <w:r w:rsidR="00A859CA" w:rsidRPr="00CB3DEA">
        <w:t xml:space="preserve"> wara 3 xhur</w:t>
      </w:r>
      <w:r w:rsidRPr="00CB3DEA">
        <w:t xml:space="preserve">. F’pazjenti b’C3G rikorrenti, iptacopan naqqas </w:t>
      </w:r>
      <w:r w:rsidR="00B740AC" w:rsidRPr="00CB3DEA">
        <w:t>b’mod sinifikanti d-depożitu istoloġiku ta’ C3 bi 2.50 (p=0.0313)</w:t>
      </w:r>
      <w:r w:rsidR="00A859CA" w:rsidRPr="00CB3DEA">
        <w:t xml:space="preserve"> wara 3 xhur</w:t>
      </w:r>
      <w:r w:rsidR="007D0D29">
        <w:t>.</w:t>
      </w:r>
    </w:p>
    <w:p w14:paraId="534C0109" w14:textId="77777777" w:rsidR="00A859CA" w:rsidRPr="00CB3DEA" w:rsidRDefault="00A859CA" w:rsidP="00986D6D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40E26961" w14:textId="1259EC73" w:rsidR="007B0934" w:rsidRPr="00CB3DEA" w:rsidRDefault="0027575F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>
        <w:t>Il-biċċa l-kbira (</w:t>
      </w:r>
      <w:r w:rsidR="00E0735D">
        <w:t>n</w:t>
      </w:r>
      <w:r>
        <w:t>=26) tal-</w:t>
      </w:r>
      <w:r w:rsidR="00B740AC" w:rsidRPr="00CB3DEA">
        <w:t>pazjent</w:t>
      </w:r>
      <w:r>
        <w:t>i</w:t>
      </w:r>
      <w:r w:rsidR="00B740AC" w:rsidRPr="00CB3DEA">
        <w:t xml:space="preserve"> mill-istudju għaddew għal studju </w:t>
      </w:r>
      <w:r w:rsidR="00753964" w:rsidRPr="00CB3DEA">
        <w:t>segwenti</w:t>
      </w:r>
      <w:r w:rsidR="00B740AC" w:rsidRPr="00CB3DEA">
        <w:t xml:space="preserve"> ta’ esten</w:t>
      </w:r>
      <w:r w:rsidR="00956285" w:rsidRPr="00CB3DEA">
        <w:t>s</w:t>
      </w:r>
      <w:r w:rsidR="00B740AC" w:rsidRPr="00CB3DEA">
        <w:t xml:space="preserve">joni </w:t>
      </w:r>
      <w:r w:rsidR="001534C6" w:rsidRPr="00CB3DEA">
        <w:t>biex ji</w:t>
      </w:r>
      <w:r w:rsidR="00232DAF">
        <w:t>rċievu</w:t>
      </w:r>
      <w:r w:rsidR="001534C6" w:rsidRPr="00CB3DEA">
        <w:t xml:space="preserve"> iptacopan 200 mg darbtejn kuljum </w:t>
      </w:r>
      <w:r w:rsidR="00A859CA" w:rsidRPr="00CB3DEA">
        <w:t>għal sa 39 xahar</w:t>
      </w:r>
      <w:r w:rsidR="001534C6" w:rsidRPr="00CB3DEA">
        <w:t xml:space="preserve">. Il-medja tal-UPCR u l-eGFR baqgħet stabbli matul l-istudju fis-16-il pazjent b’C3G </w:t>
      </w:r>
      <w:r w:rsidR="00C0136A" w:rsidRPr="00CB3DEA">
        <w:t>b</w:t>
      </w:r>
      <w:r w:rsidR="001534C6" w:rsidRPr="00CB3DEA">
        <w:t>’kilwa nattiva.</w:t>
      </w:r>
      <w:r>
        <w:t xml:space="preserve"> Fost l-10 individwi b’C3G rikorrenti wara trapjant, 2 pazjenti ħarġu mill-istudju minħabba </w:t>
      </w:r>
      <w:r w:rsidRPr="007D0D29">
        <w:t>deterjorament</w:t>
      </w:r>
      <w:r>
        <w:t xml:space="preserve"> tal-funzjoni tal-kliewi. Fi</w:t>
      </w:r>
      <w:r w:rsidR="00232DAF">
        <w:t>t-8 </w:t>
      </w:r>
      <w:r>
        <w:t>parteċipanti l-oħra, l-eGFR u l-UPCR baqgħu essenzjalment kostanti sat-tmiem tal-perjodu ta’ osservazzjoni (sa 48 xahar)</w:t>
      </w:r>
      <w:r w:rsidRPr="00CB3DEA">
        <w:t>.</w:t>
      </w:r>
    </w:p>
    <w:p w14:paraId="4F73E231" w14:textId="77777777" w:rsidR="007B0934" w:rsidRPr="00CB3DEA" w:rsidRDefault="007B0934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  <w:u w:val="single"/>
        </w:rPr>
      </w:pPr>
    </w:p>
    <w:p w14:paraId="20B855AA" w14:textId="5E302E10" w:rsidR="003E1B5E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  <w:szCs w:val="22"/>
          <w:u w:val="single"/>
        </w:rPr>
      </w:pPr>
      <w:r w:rsidRPr="00CB3DEA">
        <w:rPr>
          <w:bCs/>
          <w:iCs/>
          <w:szCs w:val="22"/>
          <w:u w:val="single"/>
        </w:rPr>
        <w:t>Popolazzjoni pedjatrika</w:t>
      </w:r>
    </w:p>
    <w:p w14:paraId="25BB0DFB" w14:textId="77777777" w:rsidR="007C37D6" w:rsidRPr="00CB3DEA" w:rsidRDefault="007C37D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3CC80A3E" w14:textId="14F9AEB8" w:rsidR="003454B0" w:rsidRPr="00CB3DEA" w:rsidRDefault="00AA3C95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CB3DEA">
        <w:t xml:space="preserve">L-Aġenzija Ewropea għall-Mediċini ddiferiet l-obbligu li jiġu ppreżentati r-riżultati tal-istudji b’FABHALTA f’wieħed jew iktar kategoriji tal-popolazzjoni pedjatrika </w:t>
      </w:r>
      <w:r w:rsidR="00B346B9" w:rsidRPr="00CB3DEA">
        <w:t>b</w:t>
      </w:r>
      <w:r w:rsidRPr="00CB3DEA">
        <w:t xml:space="preserve">il-PNH </w:t>
      </w:r>
      <w:r w:rsidR="00673EF4" w:rsidRPr="00CB3DEA">
        <w:t xml:space="preserve">u C3G </w:t>
      </w:r>
      <w:r w:rsidRPr="00CB3DEA">
        <w:t>(ara sezzjoni 4.2 għal informazzjoni dwar l-użu pedjatriku).</w:t>
      </w:r>
    </w:p>
    <w:p w14:paraId="3655FDF8" w14:textId="77777777" w:rsidR="00AA3C95" w:rsidRPr="00CB3DEA" w:rsidRDefault="00AA3C95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36C9B02E" w14:textId="3B6817F2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5.2</w:t>
      </w:r>
      <w:r w:rsidRPr="00CB3DEA">
        <w:rPr>
          <w:b/>
          <w:szCs w:val="22"/>
        </w:rPr>
        <w:tab/>
        <w:t>Tagħrif farmakokinetiku</w:t>
      </w:r>
    </w:p>
    <w:p w14:paraId="72789C44" w14:textId="77777777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</w:p>
    <w:p w14:paraId="180FC874" w14:textId="7B5ABCDF" w:rsidR="00812D16" w:rsidRPr="00CB3DEA" w:rsidRDefault="00617FEB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  <w:u w:val="single"/>
        </w:rPr>
        <w:t>Assorbiment</w:t>
      </w:r>
    </w:p>
    <w:p w14:paraId="5E8C2CCC" w14:textId="77777777" w:rsidR="007C37D6" w:rsidRPr="00CB3DEA" w:rsidRDefault="007C37D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233B00C3" w14:textId="1413D6A7" w:rsidR="00382308" w:rsidRPr="00CB3DEA" w:rsidRDefault="00264CD8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Wara li ngħata mill-ħalq, ipta</w:t>
      </w:r>
      <w:r w:rsidR="00335DEE">
        <w:t>c</w:t>
      </w:r>
      <w:r w:rsidRPr="00CB3DEA">
        <w:t xml:space="preserve">opan laħaq l-ogħla konċentrazzjonijiet fil-plażma madwar sagħtejn wara d-doża. Meta mogħti skont ir-reġim tad-doża rrakkomandata ta’ 200 mg darbtejn kuljum, l-istat wieqaf jintlaħaq f’madwar 5t ijiem b’akkumulu minuri (1.4 drabi). </w:t>
      </w:r>
      <w:r w:rsidR="0020148B" w:rsidRPr="00CB3DEA">
        <w:t>F’voluntiera b’saħħithom, is-C</w:t>
      </w:r>
      <w:r w:rsidR="0020148B" w:rsidRPr="00CB3DEA">
        <w:rPr>
          <w:vertAlign w:val="subscript"/>
        </w:rPr>
        <w:t>max</w:t>
      </w:r>
      <w:r w:rsidR="0020148B" w:rsidRPr="00CB3DEA">
        <w:t xml:space="preserve"> fi stat wieqaf (il-ġeo-medj</w:t>
      </w:r>
      <w:r w:rsidR="00106067" w:rsidRPr="00CB3DEA">
        <w:t>a</w:t>
      </w:r>
      <w:r w:rsidR="0020148B" w:rsidRPr="00CB3DEA">
        <w:t xml:space="preserve"> (%CV)) kien ta’ 4 020 ng/ml (23.8%) u l-AUC</w:t>
      </w:r>
      <w:r w:rsidR="0020148B" w:rsidRPr="00CB3DEA">
        <w:rPr>
          <w:vertAlign w:val="subscript"/>
        </w:rPr>
        <w:t>tau,ss</w:t>
      </w:r>
      <w:r w:rsidR="0020148B" w:rsidRPr="00CB3DEA">
        <w:t xml:space="preserve"> kien ta’ 25 400 ng*hr/ml (15.2%). </w:t>
      </w:r>
      <w:r w:rsidRPr="00CB3DEA">
        <w:t>Il-varjabbiltà inter- u intra- bejn is-suġġetti fil-farmakokinetiċi ta’ ipta</w:t>
      </w:r>
      <w:r w:rsidR="00335DEE">
        <w:t>c</w:t>
      </w:r>
      <w:r w:rsidRPr="00CB3DEA">
        <w:t>opan hi baxxa jew moderata.</w:t>
      </w:r>
    </w:p>
    <w:p w14:paraId="10548C24" w14:textId="77777777" w:rsidR="00610BD8" w:rsidRPr="00CB3DEA" w:rsidRDefault="00610BD8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118FEB3C" w14:textId="24167390" w:rsidR="002C0535" w:rsidRPr="00CB3DEA" w:rsidRDefault="00617664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Ir-riżultati minn studju dwar l-effett tal-ikel meta mogħtija ikla b’livell għoli ta’ kaloriji u b’livell għoli ta’ xaħam lil voluntiera b’saħħithom urew li s-C</w:t>
      </w:r>
      <w:r w:rsidRPr="00CB3DEA">
        <w:rPr>
          <w:vertAlign w:val="subscript"/>
        </w:rPr>
        <w:t>max</w:t>
      </w:r>
      <w:r w:rsidRPr="00CB3DEA">
        <w:t xml:space="preserve"> u </w:t>
      </w:r>
      <w:r w:rsidR="001E5E3B" w:rsidRPr="00CB3DEA">
        <w:t>ż</w:t>
      </w:r>
      <w:r w:rsidR="0020148B" w:rsidRPr="00CB3DEA">
        <w:t>-</w:t>
      </w:r>
      <w:r w:rsidR="001E5E3B" w:rsidRPr="00CB3DEA">
        <w:t>ż</w:t>
      </w:r>
      <w:r w:rsidR="0020148B" w:rsidRPr="00CB3DEA">
        <w:t>ona ta’ taħt il-kurva (</w:t>
      </w:r>
      <w:r w:rsidRPr="00CB3DEA">
        <w:t>AUC</w:t>
      </w:r>
      <w:r w:rsidR="0020148B" w:rsidRPr="00CB3DEA">
        <w:t>)</w:t>
      </w:r>
      <w:r w:rsidRPr="00CB3DEA">
        <w:t xml:space="preserve"> ta’ ipta</w:t>
      </w:r>
      <w:r w:rsidR="00335DEE">
        <w:t>c</w:t>
      </w:r>
      <w:r w:rsidRPr="00CB3DEA">
        <w:t>opan ma kenux a</w:t>
      </w:r>
      <w:r w:rsidR="001E5E3B" w:rsidRPr="00CB3DEA">
        <w:t>mod</w:t>
      </w:r>
      <w:r w:rsidRPr="00CB3DEA">
        <w:t>ffettwati bl-ikel. Għaldaqstant, ipta</w:t>
      </w:r>
      <w:r w:rsidR="00335DEE">
        <w:t>c</w:t>
      </w:r>
      <w:r w:rsidRPr="00CB3DEA">
        <w:t>opan jista’ jittieħed waħdu jew mal-ikel.</w:t>
      </w:r>
    </w:p>
    <w:p w14:paraId="6CCFC590" w14:textId="77777777" w:rsidR="00960A15" w:rsidRPr="00CB3DEA" w:rsidRDefault="00960A15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3089C569" w14:textId="23CA826C" w:rsidR="00812D16" w:rsidRPr="00CB3DEA" w:rsidRDefault="00617FEB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Distribuzzjoni</w:t>
      </w:r>
    </w:p>
    <w:p w14:paraId="0EE79E82" w14:textId="77777777" w:rsidR="007C37D6" w:rsidRPr="00CB3DEA" w:rsidRDefault="007C37D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976205A" w14:textId="32356055" w:rsidR="00D13231" w:rsidRPr="00CB3DEA" w:rsidRDefault="00D1323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Ipta</w:t>
      </w:r>
      <w:r w:rsidR="00335DEE">
        <w:t>c</w:t>
      </w:r>
      <w:r w:rsidRPr="00CB3DEA">
        <w:t>opan wera li l-proteini fil-plażma dipendenti fuq il-konċentrazzjoni jeħlu minħabba twaħħil mal-FB mira fiċ-ċirkulazzjoni sistemika. Bejn 75% u 93% ta’ ipta</w:t>
      </w:r>
      <w:r w:rsidR="00335DEE">
        <w:t>c</w:t>
      </w:r>
      <w:r w:rsidRPr="00CB3DEA">
        <w:t xml:space="preserve">opan jeħel mal-proteini </w:t>
      </w:r>
      <w:r w:rsidRPr="00CB3DEA">
        <w:rPr>
          <w:i/>
          <w:iCs/>
        </w:rPr>
        <w:t>in vitro</w:t>
      </w:r>
      <w:r w:rsidRPr="00CB3DEA">
        <w:t xml:space="preserve"> meta jingħata f’konċentrazzjonijiet fil-plażma relevanti klinikament. Wara li jingħataw 200 mg ipta</w:t>
      </w:r>
      <w:r w:rsidR="00335DEE">
        <w:t>c</w:t>
      </w:r>
      <w:r w:rsidRPr="00CB3DEA">
        <w:t>opan darbtejn kuljum, il-</w:t>
      </w:r>
      <w:r w:rsidR="00106067" w:rsidRPr="00CB3DEA">
        <w:t>ġeo-medja tal-</w:t>
      </w:r>
      <w:r w:rsidRPr="00CB3DEA">
        <w:t>volum apparenti ta’ distribuzzjoni fi stat wieqaf kien ta’ madwar 2</w:t>
      </w:r>
      <w:r w:rsidR="00106067" w:rsidRPr="00CB3DEA">
        <w:t>65</w:t>
      </w:r>
      <w:r w:rsidRPr="00CB3DEA">
        <w:t> litru.</w:t>
      </w:r>
    </w:p>
    <w:p w14:paraId="4F5514C6" w14:textId="77777777" w:rsidR="00D13231" w:rsidRPr="00CB3DEA" w:rsidRDefault="00D1323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30671A9F" w14:textId="122FABCD" w:rsidR="00812D16" w:rsidRPr="00CB3DEA" w:rsidRDefault="00617FEB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Bijotrasformazzjoni</w:t>
      </w:r>
    </w:p>
    <w:p w14:paraId="4439E974" w14:textId="77777777" w:rsidR="007C37D6" w:rsidRPr="00CB3DEA" w:rsidRDefault="007C37D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49DE86C1" w14:textId="72CB5144" w:rsidR="00D13231" w:rsidRPr="00CB3DEA" w:rsidRDefault="002C2994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Il-metaboliżmu huwa l-mogħdija ta’ tneħħija predominanti għal ipta</w:t>
      </w:r>
      <w:r w:rsidR="00335DEE">
        <w:t>c</w:t>
      </w:r>
      <w:r w:rsidRPr="00CB3DEA">
        <w:t>opan, b’madwar 50% tad-doża attribwita lil mogħdijiet ossidattivi. Il-metaboliżmu ta’ ipta</w:t>
      </w:r>
      <w:r w:rsidR="00335DEE">
        <w:t>c</w:t>
      </w:r>
      <w:r w:rsidRPr="00CB3DEA">
        <w:t>opan jinkludi N-dedeethylation, O-deetihylation, ossidazzjoni u deidroġenazzjoni, ħafna drabi mbuttati minn CYP2C8 b’kontribuzzjoni żgħira minn CYP2D6. Il-glukuronidazzjoni diretta (b’UGT1A1, UGT1A3 u UGT1A8) hi mogħdija minuri. Fil-plażma, ipta</w:t>
      </w:r>
      <w:r w:rsidR="00335DEE">
        <w:t>c</w:t>
      </w:r>
      <w:r w:rsidRPr="00CB3DEA">
        <w:t>opan huwa komponent maġġuri, li jammonta għal 83% tal-AUC</w:t>
      </w:r>
      <w:r w:rsidRPr="00CB3DEA">
        <w:rPr>
          <w:szCs w:val="22"/>
          <w:vertAlign w:val="subscript"/>
        </w:rPr>
        <w:t>0</w:t>
      </w:r>
      <w:r w:rsidRPr="00CB3DEA">
        <w:rPr>
          <w:szCs w:val="22"/>
          <w:vertAlign w:val="subscript"/>
        </w:rPr>
        <w:noBreakHyphen/>
        <w:t>48 h</w:t>
      </w:r>
      <w:r w:rsidRPr="00CB3DEA">
        <w:t>. Żewġ aċil glukuronidi kienu l-uniċi metaboliti misjuba fil-plażma u kienu ftit, li jammontaw għal 8% u 5% tal-UC</w:t>
      </w:r>
      <w:r w:rsidRPr="00CB3DEA">
        <w:rPr>
          <w:szCs w:val="22"/>
          <w:vertAlign w:val="subscript"/>
        </w:rPr>
        <w:t>0</w:t>
      </w:r>
      <w:r w:rsidRPr="00CB3DEA">
        <w:rPr>
          <w:szCs w:val="22"/>
          <w:vertAlign w:val="subscript"/>
        </w:rPr>
        <w:noBreakHyphen/>
        <w:t>48 h</w:t>
      </w:r>
      <w:r w:rsidRPr="00CB3DEA">
        <w:t>. Il-metaboliti ta’ ipta</w:t>
      </w:r>
      <w:r w:rsidR="00335DEE">
        <w:t>c</w:t>
      </w:r>
      <w:r w:rsidRPr="00CB3DEA">
        <w:t>opan mhumiex meqjusa bħala attivi farmakoloġikament.</w:t>
      </w:r>
    </w:p>
    <w:p w14:paraId="433B5063" w14:textId="77777777" w:rsidR="00D13231" w:rsidRPr="00CB3DEA" w:rsidRDefault="00D1323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7E75188E" w14:textId="553D6357" w:rsidR="00812D16" w:rsidRPr="00CB3DEA" w:rsidRDefault="00617FEB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  <w:u w:val="single"/>
        </w:rPr>
        <w:t>Eliminazzjoni</w:t>
      </w:r>
    </w:p>
    <w:p w14:paraId="2C52538E" w14:textId="77777777" w:rsidR="007C37D6" w:rsidRPr="00CB3DEA" w:rsidRDefault="007C37D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2F18EFF3" w14:textId="5E40EA57" w:rsidR="00D13231" w:rsidRPr="00CB3DEA" w:rsidRDefault="00D1323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Fi studju</w:t>
      </w:r>
      <w:r w:rsidR="00FD6596" w:rsidRPr="00CB3DEA">
        <w:t xml:space="preserve"> </w:t>
      </w:r>
      <w:r w:rsidR="00106067" w:rsidRPr="00CB3DEA">
        <w:t>fost voluntiera b’saħħithom</w:t>
      </w:r>
      <w:r w:rsidRPr="00CB3DEA">
        <w:t>, wara l-għoti ta’ doża singola mill-ħalq ta’ 100 mg [</w:t>
      </w:r>
      <w:r w:rsidRPr="00CB3DEA">
        <w:rPr>
          <w:szCs w:val="22"/>
          <w:vertAlign w:val="superscript"/>
        </w:rPr>
        <w:t>14</w:t>
      </w:r>
      <w:r w:rsidRPr="00CB3DEA">
        <w:t>C]-ipta</w:t>
      </w:r>
      <w:r w:rsidR="00335DEE">
        <w:t>c</w:t>
      </w:r>
      <w:r w:rsidRPr="00CB3DEA">
        <w:t>opan, il-medja tal-eliminazzjoni totali tar-radjuattività (ipta</w:t>
      </w:r>
      <w:r w:rsidR="00335DEE">
        <w:t>c</w:t>
      </w:r>
      <w:r w:rsidRPr="00CB3DEA">
        <w:t xml:space="preserve">opan u metaboliti) kienet ta’ 71.5% </w:t>
      </w:r>
      <w:r w:rsidRPr="00CB3DEA">
        <w:lastRenderedPageBreak/>
        <w:t>mal-ippurgar u ta’ 24.8% mal-awrina. B’mod speċifiku, 17.9% tad-doża kienet eliminata bħala ipta</w:t>
      </w:r>
      <w:r w:rsidR="00335DEE">
        <w:t>c</w:t>
      </w:r>
      <w:r w:rsidRPr="00CB3DEA">
        <w:t>opan ġenitur mal-awrina u 16.8% mal-ippurgar. L-eliminazzjoni apparenti (CL/F) wara l-għoti ta’ 200 mg ipta</w:t>
      </w:r>
      <w:r w:rsidR="00335DEE">
        <w:t>c</w:t>
      </w:r>
      <w:r w:rsidRPr="00CB3DEA">
        <w:t>opan darbtejn kuljum fi stat wieqaf hu ta’ 7 960 </w:t>
      </w:r>
      <w:r w:rsidRPr="00005688">
        <w:t>ml/</w:t>
      </w:r>
      <w:r w:rsidR="00170DBF" w:rsidRPr="00005688">
        <w:t>siegħa</w:t>
      </w:r>
      <w:r w:rsidRPr="00005688">
        <w:t>. In-nofs</w:t>
      </w:r>
      <w:r w:rsidRPr="00CB3DEA">
        <w:t xml:space="preserve"> ħajja (t</w:t>
      </w:r>
      <w:r w:rsidR="00C56251" w:rsidRPr="00CB3DEA">
        <w:rPr>
          <w:vertAlign w:val="subscript"/>
        </w:rPr>
        <w:t>½</w:t>
      </w:r>
      <w:r w:rsidRPr="00CB3DEA">
        <w:t>) ta’ ipta</w:t>
      </w:r>
      <w:r w:rsidR="00335DEE">
        <w:t>c</w:t>
      </w:r>
      <w:r w:rsidRPr="00CB3DEA">
        <w:t>opan fi stat wieqaf hu ta’ madwar 25 siegħa wara li jingħataw 200 mg ipta</w:t>
      </w:r>
      <w:r w:rsidR="00335DEE">
        <w:t>c</w:t>
      </w:r>
      <w:r w:rsidRPr="00CB3DEA">
        <w:t>opan darbtejn kuljum.</w:t>
      </w:r>
    </w:p>
    <w:p w14:paraId="7D849328" w14:textId="77777777" w:rsidR="00D13231" w:rsidRPr="00CB3DEA" w:rsidRDefault="00D1323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6D3BF4C5" w14:textId="5135E8DB" w:rsidR="00812D16" w:rsidRPr="00CB3DEA" w:rsidRDefault="00617FEB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CB3DEA">
        <w:rPr>
          <w:iCs/>
          <w:szCs w:val="22"/>
          <w:u w:val="single"/>
        </w:rPr>
        <w:t>Linearità/nuqqas ta’ linearità</w:t>
      </w:r>
    </w:p>
    <w:p w14:paraId="460B8B4D" w14:textId="77777777" w:rsidR="007C37D6" w:rsidRPr="00CB3DEA" w:rsidRDefault="007C37D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8098CBF" w14:textId="53DEFF50" w:rsidR="00064259" w:rsidRPr="00CB3DEA" w:rsidRDefault="000566CF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Meta mogħti f’dożi ta’ bejn 25 u 100 mg darbtejn kuljum, il-farmakokinetiċi ta’ ipta</w:t>
      </w:r>
      <w:r w:rsidR="00335DEE">
        <w:t>c</w:t>
      </w:r>
      <w:r w:rsidRPr="00CB3DEA">
        <w:t xml:space="preserve">opan kienu kollox ma’ kollox aktar dgħajfa minn dawk proporzjonalment għad-doża. </w:t>
      </w:r>
      <w:r w:rsidR="00106067" w:rsidRPr="00CB3DEA">
        <w:t xml:space="preserve">Madanakollu, </w:t>
      </w:r>
      <w:r w:rsidRPr="00CB3DEA">
        <w:t xml:space="preserve">dożi </w:t>
      </w:r>
      <w:r w:rsidR="00106067" w:rsidRPr="00CB3DEA">
        <w:t xml:space="preserve">mill-ħalq </w:t>
      </w:r>
      <w:r w:rsidRPr="00CB3DEA">
        <w:t xml:space="preserve">ta’ 100 mg u 200 mg </w:t>
      </w:r>
      <w:r w:rsidR="00106067" w:rsidRPr="00CB3DEA">
        <w:t xml:space="preserve">kienu bejn wieħed u ieħor </w:t>
      </w:r>
      <w:r w:rsidRPr="00CB3DEA">
        <w:t>proporzjonal</w:t>
      </w:r>
      <w:r w:rsidR="00106067" w:rsidRPr="00CB3DEA">
        <w:t>i</w:t>
      </w:r>
      <w:r w:rsidRPr="00CB3DEA">
        <w:t xml:space="preserve"> għad-doża. In-nuqqas ta’ linearità kienet attribwita primarjament għat-twaħħil saturabbli ta’ </w:t>
      </w:r>
      <w:r w:rsidR="00335DEE">
        <w:t>iptacopan</w:t>
      </w:r>
      <w:r w:rsidRPr="00CB3DEA">
        <w:t xml:space="preserve"> mal-plażma tal-FB mira tiegħu.</w:t>
      </w:r>
    </w:p>
    <w:p w14:paraId="770ADC9A" w14:textId="76BE09A9" w:rsidR="008C38CE" w:rsidRPr="00CB3DEA" w:rsidRDefault="008C38CE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78645B75" w14:textId="46F2FF7A" w:rsidR="00106067" w:rsidRPr="00CB3DEA" w:rsidRDefault="00106067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  <w:u w:val="single"/>
        </w:rPr>
      </w:pPr>
      <w:r w:rsidRPr="00CB3DEA">
        <w:rPr>
          <w:iCs/>
          <w:szCs w:val="22"/>
          <w:u w:val="single"/>
        </w:rPr>
        <w:t>Interazzjonijiet mal-mediċina</w:t>
      </w:r>
    </w:p>
    <w:p w14:paraId="0C3D1153" w14:textId="77777777" w:rsidR="00106067" w:rsidRPr="00CB3DEA" w:rsidRDefault="00106067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6A7DE372" w14:textId="2CF57376" w:rsidR="00106067" w:rsidRPr="00CB3DEA" w:rsidRDefault="00106067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  <w:r w:rsidRPr="00CB3DEA">
        <w:rPr>
          <w:iCs/>
          <w:szCs w:val="22"/>
        </w:rPr>
        <w:t xml:space="preserve">Sar studju dwar l-interazzjoni li li matulu </w:t>
      </w:r>
      <w:r w:rsidR="00335DEE">
        <w:rPr>
          <w:iCs/>
          <w:szCs w:val="22"/>
        </w:rPr>
        <w:t>iptacopan</w:t>
      </w:r>
      <w:r w:rsidRPr="00CB3DEA">
        <w:rPr>
          <w:iCs/>
          <w:szCs w:val="22"/>
        </w:rPr>
        <w:t xml:space="preserve"> ingħata flimkien ma’ prodotti mediċinali oħrajn lil voluntiera b’saħħithom u ma ntweriet ebda interazzjoni ta’ relevanza klinika.</w:t>
      </w:r>
    </w:p>
    <w:p w14:paraId="3BBB47F7" w14:textId="77777777" w:rsidR="00106067" w:rsidRPr="00CB3DEA" w:rsidRDefault="00106067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544C3EFE" w14:textId="5F5B2FB6" w:rsidR="00106067" w:rsidRPr="00CB3DEA" w:rsidRDefault="00335DEE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/>
          <w:szCs w:val="22"/>
          <w:u w:val="single"/>
        </w:rPr>
      </w:pPr>
      <w:r>
        <w:rPr>
          <w:i/>
          <w:szCs w:val="22"/>
          <w:u w:val="single"/>
        </w:rPr>
        <w:t>Iptacopan</w:t>
      </w:r>
      <w:r w:rsidR="00106067" w:rsidRPr="00CB3DEA">
        <w:rPr>
          <w:i/>
          <w:szCs w:val="22"/>
          <w:u w:val="single"/>
        </w:rPr>
        <w:t xml:space="preserve"> bħala sottostrat</w:t>
      </w:r>
    </w:p>
    <w:p w14:paraId="0C197D74" w14:textId="0DCBD531" w:rsidR="00106067" w:rsidRPr="00CB3DEA" w:rsidRDefault="00106067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/>
          <w:szCs w:val="22"/>
        </w:rPr>
      </w:pPr>
      <w:r w:rsidRPr="00CB3DEA">
        <w:rPr>
          <w:i/>
          <w:szCs w:val="22"/>
        </w:rPr>
        <w:t>Inibituri ta’ CYP2C8</w:t>
      </w:r>
    </w:p>
    <w:p w14:paraId="0F626373" w14:textId="48423BA6" w:rsidR="00106067" w:rsidRPr="00CB3DEA" w:rsidRDefault="00106067" w:rsidP="00986D6D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Meta ngħata flimkien ma’ klopidogrel (inibitur qawwi ta’ CYP2C8), is-C</w:t>
      </w:r>
      <w:r w:rsidRPr="00CB3DEA">
        <w:rPr>
          <w:sz w:val="22"/>
          <w:szCs w:val="22"/>
          <w:vertAlign w:val="subscript"/>
        </w:rPr>
        <w:t>max</w:t>
      </w:r>
      <w:r w:rsidRPr="00CB3DEA">
        <w:rPr>
          <w:sz w:val="22"/>
          <w:szCs w:val="22"/>
        </w:rPr>
        <w:t xml:space="preserve"> </w:t>
      </w:r>
      <w:r w:rsidR="001E5E3B" w:rsidRPr="00CB3DEA">
        <w:rPr>
          <w:sz w:val="22"/>
          <w:szCs w:val="22"/>
        </w:rPr>
        <w:t xml:space="preserve">u l-AUC </w:t>
      </w:r>
      <w:r w:rsidRPr="00CB3DEA">
        <w:rPr>
          <w:sz w:val="22"/>
          <w:szCs w:val="22"/>
        </w:rPr>
        <w:t xml:space="preserve">ta’ </w:t>
      </w:r>
      <w:r w:rsidR="00335DEE">
        <w:rPr>
          <w:sz w:val="22"/>
          <w:szCs w:val="22"/>
        </w:rPr>
        <w:t>iptacopan</w:t>
      </w:r>
      <w:r w:rsidRPr="00CB3DEA">
        <w:rPr>
          <w:sz w:val="22"/>
          <w:szCs w:val="22"/>
        </w:rPr>
        <w:t xml:space="preserve"> żdiedu b’5% u b’36%, rispettivament.</w:t>
      </w:r>
    </w:p>
    <w:p w14:paraId="497DD2C5" w14:textId="77777777" w:rsidR="001E5E3B" w:rsidRPr="00CB3DEA" w:rsidRDefault="001E5E3B" w:rsidP="00986D6D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37090C6B" w14:textId="56A8B41C" w:rsidR="001E5E3B" w:rsidRPr="00CB3DEA" w:rsidRDefault="001E5E3B" w:rsidP="00986D6D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22"/>
        </w:rPr>
      </w:pPr>
      <w:r w:rsidRPr="00CB3DEA">
        <w:rPr>
          <w:i/>
          <w:iCs/>
          <w:sz w:val="22"/>
          <w:szCs w:val="22"/>
        </w:rPr>
        <w:t>Inibituri ta’ OATP1B1/OATP1B3</w:t>
      </w:r>
    </w:p>
    <w:p w14:paraId="40A18276" w14:textId="37206B8E" w:rsidR="001E5E3B" w:rsidRPr="00CB3DEA" w:rsidRDefault="001E5E3B" w:rsidP="00986D6D">
      <w:pPr>
        <w:pStyle w:val="Text"/>
        <w:shd w:val="clear" w:color="auto" w:fill="FFFFFF" w:themeFill="background1"/>
        <w:spacing w:before="0"/>
        <w:jc w:val="left"/>
        <w:rPr>
          <w:sz w:val="22"/>
        </w:rPr>
      </w:pPr>
      <w:r w:rsidRPr="00CB3DEA">
        <w:rPr>
          <w:sz w:val="22"/>
        </w:rPr>
        <w:t xml:space="preserve">Meta </w:t>
      </w:r>
      <w:r w:rsidR="00335DEE">
        <w:rPr>
          <w:sz w:val="22"/>
        </w:rPr>
        <w:t>iptacopan</w:t>
      </w:r>
      <w:r w:rsidRPr="00CB3DEA">
        <w:rPr>
          <w:sz w:val="22"/>
        </w:rPr>
        <w:t xml:space="preserve"> jingħata flimkien ma’ ċiklosporin (inibitur qawwi ta’ OATP 1B1/1B3, u inibitur ta’ PgP u BCRP), is-C</w:t>
      </w:r>
      <w:r w:rsidRPr="00CB3DEA">
        <w:rPr>
          <w:sz w:val="22"/>
          <w:vertAlign w:val="subscript"/>
        </w:rPr>
        <w:t>max</w:t>
      </w:r>
      <w:r w:rsidRPr="00CB3DEA">
        <w:rPr>
          <w:sz w:val="22"/>
        </w:rPr>
        <w:t xml:space="preserve"> u l-AUC ta’ </w:t>
      </w:r>
      <w:r w:rsidR="00335DEE">
        <w:rPr>
          <w:sz w:val="22"/>
        </w:rPr>
        <w:t>iptacopan</w:t>
      </w:r>
      <w:r w:rsidRPr="00CB3DEA">
        <w:rPr>
          <w:sz w:val="22"/>
        </w:rPr>
        <w:t xml:space="preserve"> żdiedu b’41% u b’50%, rispettivament.</w:t>
      </w:r>
    </w:p>
    <w:p w14:paraId="67C594FA" w14:textId="77777777" w:rsidR="001E5E3B" w:rsidRPr="00CB3DEA" w:rsidRDefault="001E5E3B" w:rsidP="00986D6D">
      <w:pPr>
        <w:pStyle w:val="Text"/>
        <w:shd w:val="clear" w:color="auto" w:fill="FFFFFF" w:themeFill="background1"/>
        <w:spacing w:before="0"/>
        <w:jc w:val="left"/>
        <w:rPr>
          <w:i/>
          <w:iCs/>
          <w:sz w:val="22"/>
          <w:szCs w:val="22"/>
          <w:u w:val="single"/>
        </w:rPr>
      </w:pPr>
    </w:p>
    <w:p w14:paraId="24ADAC29" w14:textId="71CAF9E7" w:rsidR="001E5E3B" w:rsidRPr="00CB3DEA" w:rsidRDefault="00335DEE" w:rsidP="00986D6D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22"/>
          <w:u w:val="single"/>
        </w:rPr>
      </w:pPr>
      <w:r>
        <w:rPr>
          <w:i/>
          <w:iCs/>
          <w:sz w:val="22"/>
          <w:szCs w:val="22"/>
          <w:u w:val="single"/>
        </w:rPr>
        <w:t>Iptacopan</w:t>
      </w:r>
      <w:r w:rsidR="008C081D" w:rsidRPr="00CB3DEA">
        <w:rPr>
          <w:i/>
          <w:iCs/>
          <w:sz w:val="22"/>
          <w:szCs w:val="22"/>
          <w:u w:val="single"/>
        </w:rPr>
        <w:t xml:space="preserve"> bħala inibitur</w:t>
      </w:r>
    </w:p>
    <w:p w14:paraId="1D61B1EA" w14:textId="1CE8A23F" w:rsidR="008C081D" w:rsidRPr="00CB3DEA" w:rsidRDefault="008C081D" w:rsidP="00986D6D">
      <w:pPr>
        <w:pStyle w:val="Text"/>
        <w:keepNext/>
        <w:shd w:val="clear" w:color="auto" w:fill="FFFFFF" w:themeFill="background1"/>
        <w:spacing w:before="0"/>
        <w:jc w:val="left"/>
        <w:rPr>
          <w:i/>
          <w:iCs/>
          <w:sz w:val="22"/>
          <w:szCs w:val="18"/>
        </w:rPr>
      </w:pPr>
      <w:r w:rsidRPr="00CB3DEA">
        <w:rPr>
          <w:i/>
          <w:iCs/>
          <w:sz w:val="22"/>
          <w:szCs w:val="22"/>
        </w:rPr>
        <w:t>Sottosrati ta’ PgP</w:t>
      </w:r>
    </w:p>
    <w:p w14:paraId="31166AAE" w14:textId="12E21286" w:rsidR="00106067" w:rsidRPr="00CB3DEA" w:rsidRDefault="008C081D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t xml:space="preserve">Fil-preżenza ta’ </w:t>
      </w:r>
      <w:r w:rsidR="00335DEE">
        <w:rPr>
          <w:szCs w:val="22"/>
        </w:rPr>
        <w:t>iptacopan</w:t>
      </w:r>
      <w:r w:rsidRPr="00CB3DEA">
        <w:rPr>
          <w:szCs w:val="22"/>
        </w:rPr>
        <w:t>, is-C</w:t>
      </w:r>
      <w:r w:rsidRPr="00CB3DEA">
        <w:rPr>
          <w:szCs w:val="22"/>
          <w:vertAlign w:val="subscript"/>
        </w:rPr>
        <w:t>max</w:t>
      </w:r>
      <w:r w:rsidRPr="00CB3DEA">
        <w:rPr>
          <w:szCs w:val="22"/>
        </w:rPr>
        <w:t xml:space="preserve"> ta’ digossin (sottosrat ta’ PgP) żdied bi 8% u l-AUC tiegħu ma nbidilx.</w:t>
      </w:r>
    </w:p>
    <w:p w14:paraId="12641555" w14:textId="77777777" w:rsidR="008C081D" w:rsidRPr="00CB3DEA" w:rsidRDefault="008C081D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7C56AA05" w14:textId="06D33466" w:rsidR="008C081D" w:rsidRPr="00CB3DEA" w:rsidRDefault="008C081D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/>
          <w:iCs/>
          <w:szCs w:val="22"/>
        </w:rPr>
      </w:pPr>
      <w:r w:rsidRPr="00CB3DEA">
        <w:rPr>
          <w:i/>
          <w:iCs/>
          <w:szCs w:val="22"/>
        </w:rPr>
        <w:t>Sottosrati ta’ OATP</w:t>
      </w:r>
    </w:p>
    <w:p w14:paraId="02FC63D2" w14:textId="05ED5F0C" w:rsidR="008C081D" w:rsidRPr="00CB3DEA" w:rsidRDefault="008C081D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t xml:space="preserve">Fil-preżenza ta’ </w:t>
      </w:r>
      <w:r w:rsidR="00335DEE">
        <w:rPr>
          <w:szCs w:val="22"/>
        </w:rPr>
        <w:t>iptacopan</w:t>
      </w:r>
      <w:r w:rsidRPr="00CB3DEA">
        <w:rPr>
          <w:szCs w:val="22"/>
        </w:rPr>
        <w:t>, is-C</w:t>
      </w:r>
      <w:r w:rsidRPr="00CB3DEA">
        <w:rPr>
          <w:szCs w:val="22"/>
          <w:vertAlign w:val="subscript"/>
        </w:rPr>
        <w:t>max</w:t>
      </w:r>
      <w:r w:rsidRPr="00CB3DEA">
        <w:rPr>
          <w:szCs w:val="22"/>
        </w:rPr>
        <w:t xml:space="preserve"> u l-AUC ta’ rosuvastatin (sottosrat ta’ OATP) baqgħu ma nbidlux.</w:t>
      </w:r>
    </w:p>
    <w:p w14:paraId="07F97278" w14:textId="77777777" w:rsidR="008C081D" w:rsidRPr="00CB3DEA" w:rsidRDefault="008C081D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  <w:u w:val="single"/>
        </w:rPr>
      </w:pPr>
    </w:p>
    <w:p w14:paraId="302A2D11" w14:textId="27F6FF88" w:rsidR="00812D16" w:rsidRPr="00CB3DEA" w:rsidRDefault="008E4954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iCs/>
          <w:szCs w:val="22"/>
          <w:u w:val="single"/>
        </w:rPr>
        <w:t>Popolazzjonijiet speċjali</w:t>
      </w:r>
    </w:p>
    <w:p w14:paraId="3C8836AB" w14:textId="77777777" w:rsidR="007C37D6" w:rsidRPr="00CB3DEA" w:rsidRDefault="007C37D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059EFAEC" w14:textId="5DF8BB79" w:rsidR="00B6695E" w:rsidRPr="00CB3DEA" w:rsidRDefault="008C38CE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SimSun"/>
          <w:iCs/>
          <w:color w:val="000000"/>
          <w:szCs w:val="22"/>
        </w:rPr>
      </w:pPr>
      <w:r w:rsidRPr="00CB3DEA">
        <w:t xml:space="preserve">Twettqet analiżi farmakokinetika (PK) tal-popolazzjoni minn </w:t>
      </w:r>
      <w:r w:rsidRPr="00910077">
        <w:rPr>
          <w:i/>
          <w:iCs/>
        </w:rPr>
        <w:t>data</w:t>
      </w:r>
      <w:r w:rsidRPr="00CB3DEA">
        <w:t xml:space="preserve"> miskuba minn fost 234 pazjent. L-età (18 sa 84 sena), il-piż tal-persuna, l-eGFR, ir-razza u s-sess ma influwenzawx b’mod qawwi l-PK ta’ </w:t>
      </w:r>
      <w:r w:rsidR="00335DEE">
        <w:t>iptacopan</w:t>
      </w:r>
      <w:r w:rsidRPr="00CB3DEA">
        <w:t xml:space="preserve">. </w:t>
      </w:r>
      <w:r w:rsidRPr="00CB3DEA">
        <w:rPr>
          <w:iCs/>
          <w:color w:val="000000"/>
          <w:szCs w:val="22"/>
        </w:rPr>
        <w:t xml:space="preserve">Studji li kienu jinkludu suġġetti Ażjatiċi wrew li l-PK ta’ </w:t>
      </w:r>
      <w:r w:rsidR="00335DEE">
        <w:rPr>
          <w:iCs/>
          <w:color w:val="000000"/>
          <w:szCs w:val="22"/>
        </w:rPr>
        <w:t>iptacopan</w:t>
      </w:r>
      <w:r w:rsidRPr="00CB3DEA">
        <w:rPr>
          <w:iCs/>
          <w:color w:val="000000"/>
          <w:szCs w:val="22"/>
        </w:rPr>
        <w:t xml:space="preserve"> kienu jixbhu lil dawk ta’ suġġett Kawkażjatiċi (bojod).</w:t>
      </w:r>
    </w:p>
    <w:p w14:paraId="5D0FB69F" w14:textId="3F0CE442" w:rsidR="00812D16" w:rsidRPr="00CB3DEA" w:rsidRDefault="00812D16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5BA4C4C3" w14:textId="27CAC837" w:rsidR="00A27B36" w:rsidRPr="00CB3DEA" w:rsidRDefault="00A27B36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/>
          <w:szCs w:val="22"/>
        </w:rPr>
      </w:pPr>
      <w:r w:rsidRPr="00CB3DEA">
        <w:rPr>
          <w:i/>
          <w:szCs w:val="22"/>
          <w:u w:val="single"/>
        </w:rPr>
        <w:t>Indeboliment renali</w:t>
      </w:r>
    </w:p>
    <w:p w14:paraId="74C8BA9A" w14:textId="00360CB2" w:rsidR="001F5A53" w:rsidRPr="00CB3DEA" w:rsidRDefault="005E0A19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L-effett tal-indeboliment tal-kliewi fit-tneħħija ta’ </w:t>
      </w:r>
      <w:r w:rsidR="00335DEE">
        <w:t>iptacopan</w:t>
      </w:r>
      <w:r w:rsidRPr="00CB3DEA">
        <w:t xml:space="preserve"> kien evalwat billi ntużat analiżi tal-PK fil-popolazzjoni. Ma kien hemm ebda differenza relevanti klinikament fit-tneħħija ta’ </w:t>
      </w:r>
      <w:r w:rsidR="00335DEE">
        <w:t>iptacopan</w:t>
      </w:r>
      <w:r w:rsidRPr="00CB3DEA">
        <w:t xml:space="preserve"> bejn pazjenti b’funzjoni normali tal-kliewi u pazjenti b’indeboliment tal-kliewi ħafif (eGFR ta’ bejn 60 u 90 ml/min) jew moderat (eGFR ta’ bejn 30 u 60 ml/min) u mhuwiex meħtieġ aġġustament tad-doża (ara sezzjoni 4.2). Ma ġewx studjati pazjenti b’indeboliment tal-kliewi gravi jew fuq dijalisi.</w:t>
      </w:r>
    </w:p>
    <w:p w14:paraId="0F069869" w14:textId="0B11B735" w:rsidR="005F5F11" w:rsidRPr="00CB3DEA" w:rsidRDefault="005F5F11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50A7E979" w14:textId="56BA29A4" w:rsidR="005F5F11" w:rsidRPr="00CB3DEA" w:rsidRDefault="005F5F11" w:rsidP="00986D6D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/>
          <w:szCs w:val="22"/>
        </w:rPr>
      </w:pPr>
      <w:r w:rsidRPr="00CB3DEA">
        <w:rPr>
          <w:i/>
          <w:szCs w:val="22"/>
          <w:u w:val="single"/>
        </w:rPr>
        <w:t>Indeboliment tal-fwied</w:t>
      </w:r>
    </w:p>
    <w:p w14:paraId="54B4A24B" w14:textId="03EB5738" w:rsidR="005F5F11" w:rsidRPr="00CB3DEA" w:rsidRDefault="00A0438F" w:rsidP="00986D6D">
      <w:pPr>
        <w:shd w:val="clear" w:color="auto" w:fill="FFFFFF" w:themeFill="background1"/>
        <w:tabs>
          <w:tab w:val="clear" w:pos="567"/>
        </w:tabs>
        <w:spacing w:line="240" w:lineRule="auto"/>
        <w:ind w:right="-2"/>
      </w:pPr>
      <w:r w:rsidRPr="00CB3DEA">
        <w:t xml:space="preserve">Abbażi ta’ studju fost suġġetti b’indeboliment tal-fwied ħafif (Child-Pugh A, n=8), moderat (Child-Pugh B, n=8) jew gravi (Child-Pugh Ċ, n=6), kien osservat effett negliġibbli fuq l-espożizzjoni sistemika totali ta’ </w:t>
      </w:r>
      <w:r w:rsidR="00335DEE">
        <w:t>iptacopan</w:t>
      </w:r>
      <w:r w:rsidRPr="00CB3DEA">
        <w:t xml:space="preserve"> imqabbel ma’ suġġetti b’funzjoni normali tal-fwied. Is-C</w:t>
      </w:r>
      <w:r w:rsidRPr="00CB3DEA">
        <w:rPr>
          <w:vertAlign w:val="subscript"/>
        </w:rPr>
        <w:t>max</w:t>
      </w:r>
      <w:r w:rsidRPr="00CB3DEA">
        <w:t xml:space="preserve"> ta’ </w:t>
      </w:r>
      <w:r w:rsidR="00335DEE">
        <w:t>iptacopan</w:t>
      </w:r>
      <w:r w:rsidRPr="00CB3DEA">
        <w:t xml:space="preserve"> mhux imwaħħal żdied b’1.4, 1.7 u 2.1 drabi, u l-AUC</w:t>
      </w:r>
      <w:r w:rsidRPr="00CB3DEA">
        <w:rPr>
          <w:vertAlign w:val="subscript"/>
        </w:rPr>
        <w:t>inf</w:t>
      </w:r>
      <w:r w:rsidRPr="00CB3DEA">
        <w:t xml:space="preserve"> ta’ </w:t>
      </w:r>
      <w:r w:rsidR="00335DEE">
        <w:t>iptacopan</w:t>
      </w:r>
      <w:r w:rsidRPr="00CB3DEA">
        <w:t xml:space="preserve"> mhux imwaħħal żdied b’1.5, 1.6 u 3.7 drabi f’suġġetti b’indeboliment tal-fwied ħafif, moderat u gravi, rispettivament</w:t>
      </w:r>
      <w:r w:rsidR="004D7B8A" w:rsidRPr="00CB3DEA">
        <w:t xml:space="preserve"> (ara sezzjoni 4.2)</w:t>
      </w:r>
      <w:r w:rsidRPr="00CB3DEA">
        <w:t>.</w:t>
      </w:r>
    </w:p>
    <w:p w14:paraId="4EF12BBD" w14:textId="77777777" w:rsidR="006A5980" w:rsidRPr="00CB3DEA" w:rsidRDefault="006A5980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3EDDDC9C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2" w:hanging="562"/>
        <w:rPr>
          <w:szCs w:val="22"/>
        </w:rPr>
      </w:pPr>
      <w:r w:rsidRPr="00CB3DEA">
        <w:rPr>
          <w:b/>
          <w:szCs w:val="22"/>
        </w:rPr>
        <w:lastRenderedPageBreak/>
        <w:t>5.3</w:t>
      </w:r>
      <w:r w:rsidRPr="00CB3DEA">
        <w:rPr>
          <w:b/>
          <w:szCs w:val="22"/>
        </w:rPr>
        <w:tab/>
        <w:t>Tagħrif ta’ qabel l-użu kliniku dwar is-sigurtà</w:t>
      </w:r>
    </w:p>
    <w:p w14:paraId="69E2638A" w14:textId="77777777" w:rsidR="001373AB" w:rsidRPr="00CB3DEA" w:rsidRDefault="001373A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39FFFF8" w14:textId="326A7747" w:rsidR="00812D16" w:rsidRPr="00CB3DEA" w:rsidRDefault="00617FEB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Tagħrif mhux kliniku bbażat fuq studji konvenzjonali ta’ sigurtà farmakoloġika, effett tossiku minn dożi ripetuti, effett tossiku fuq il-ġeni, riskju ta’ kanċer, effett tossiku fuq is-sistema riproduttiva u l-iżvilupp, ma juri l-ebda periklu speċjali għall-bnedmin.</w:t>
      </w:r>
    </w:p>
    <w:p w14:paraId="218FDE57" w14:textId="77777777" w:rsidR="00560EDA" w:rsidRPr="00CB3DEA" w:rsidRDefault="00560ED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FCFB483" w14:textId="39D8C4F3" w:rsidR="004D7B8A" w:rsidRPr="00CB3DEA" w:rsidRDefault="004D7B8A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  <w:u w:val="single"/>
        </w:rPr>
      </w:pPr>
      <w:r w:rsidRPr="00CB3DEA">
        <w:rPr>
          <w:szCs w:val="22"/>
          <w:u w:val="single"/>
        </w:rPr>
        <w:t>Effett tossiku fuq is-sistema riproduttiva</w:t>
      </w:r>
    </w:p>
    <w:p w14:paraId="093084F1" w14:textId="77777777" w:rsidR="004D7B8A" w:rsidRPr="00CB3DEA" w:rsidRDefault="004D7B8A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790FECE" w14:textId="767DBEE1" w:rsidR="008171FA" w:rsidRPr="00CB3DEA" w:rsidRDefault="00F2321A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Fi studji dwar il-fertilità fl-annimali meta mogħtija doża mill-ħalq, </w:t>
      </w:r>
      <w:r w:rsidR="00335DEE">
        <w:t>iptacopan</w:t>
      </w:r>
      <w:r w:rsidRPr="00CB3DEA">
        <w:t xml:space="preserve"> ma ħalliex impatt fuq il-fertilità tal-firien irġiel meta ngħataw l-ogħa doża ttestjata (750 mg/kg/jum), li tikkorrispondi għal </w:t>
      </w:r>
      <w:r w:rsidR="004F77E0" w:rsidRPr="00CB3DEA">
        <w:t>6</w:t>
      </w:r>
      <w:r w:rsidRPr="00CB3DEA">
        <w:t> darbiet ogħla mill-MRHD abbażi tal-AUC. Kienu osservati effetti riversibbli fuq is-sistema riproduttiva tal-irġiel (deġenerazzjoni tubulari testikulari u ipospermetaġenesi) fi studji dwar tossiċità minn doża ripetuta wara l-firien u l-klieb ingħataw doża orali f’dożi &gt;3 darbiet ogħla mill-MRHD abbażi tal-AUC, mingħajr ebda effett apparenti fuq l-ammont, il-morfoloġija jew il-motilità tal-isperma, jew il-fertilità.</w:t>
      </w:r>
    </w:p>
    <w:p w14:paraId="2539CD27" w14:textId="0CD8ABA7" w:rsidR="00385E86" w:rsidRPr="00CB3DEA" w:rsidRDefault="00385E8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B789444" w14:textId="5110BF24" w:rsidR="00F2321A" w:rsidRPr="00CB3DEA" w:rsidRDefault="00F2321A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Fl-istudju dwar il-fertilità fin-nisa u l-iżvilupp bikri tal-embrijun fil-firien, ir-riżultati relatati ma’ </w:t>
      </w:r>
      <w:r w:rsidR="00335DEE">
        <w:t>iptacopan</w:t>
      </w:r>
      <w:r w:rsidRPr="00CB3DEA">
        <w:t xml:space="preserve"> kienu limitati għal żieda f’korrimenti qabel u wara l-implantazzjoni u, konsegwentament, għal nuqqas fl-għadd ta’ embrijuni ħajjin meta mogħtija biss l-ogħla doża ta’ 1 000 mg/kg/jum mill-ħalq, li tikkorrispondi għal ~5 darbiet ogħla mill-MRHD abbażi tal-AUC totali. Id-doża ta’ 300 mg/kg/jum hi l-livell ta’ effett avvers mhux osservat (NOAEL) li jikkorrispondi għal ~darbtejn ogħla mill-MRHD abbażi tal-AUC.</w:t>
      </w:r>
    </w:p>
    <w:p w14:paraId="4BE7496D" w14:textId="77777777" w:rsidR="008171FA" w:rsidRPr="00CB3DEA" w:rsidRDefault="008171F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A7C5415" w14:textId="0A81963B" w:rsidR="004D7B8A" w:rsidRPr="00CB3DEA" w:rsidRDefault="004D7B8A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Studji dwar ir-riproduzzjoni fl-annimali fost il-firien u l-fniek wera li l-għoti mill-ħalq ta’ </w:t>
      </w:r>
      <w:r w:rsidR="00335DEE">
        <w:t>iptacopan</w:t>
      </w:r>
      <w:r w:rsidRPr="00CB3DEA">
        <w:t xml:space="preserve"> matul l-organoġenesi ma wasslitx għal tossiċità avversa fl-embrijuni u l-feti lanqas meta ngħataw l-ogħla dożi, li jikkorrispondu għal 5 darbiet aktar (għall-firien) u għal 8 darbiet aktar (għall-fniek) mill-MRHD ta’ 200 mg darbtejn kuljum abbażi tal-AUC.</w:t>
      </w:r>
    </w:p>
    <w:p w14:paraId="0EB29587" w14:textId="77777777" w:rsidR="004D7B8A" w:rsidRPr="00CB3DEA" w:rsidRDefault="004D7B8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41F2518" w14:textId="286D1A38" w:rsidR="004D7B8A" w:rsidRPr="00CB3DEA" w:rsidRDefault="004D7B8A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 xml:space="preserve">Fi studju dwar l-iżvilupp qabel u wara t-twelid fil-firien, meta </w:t>
      </w:r>
      <w:r w:rsidR="00335DEE">
        <w:t>iptacopan</w:t>
      </w:r>
      <w:r w:rsidRPr="00CB3DEA">
        <w:t xml:space="preserve"> ingħata mill-ħalq lin-nisa waqt it-tqala, il-ħlas u t-treddigħ (mis-6 jum tat-tqala sal-21 jum tat-treddigħ), ma kienx hemm effetti avversi fuq il-firien nisa tqal jew fuq il-frieħ meta mogħtija l-ogħla doża ttestjata ta’ 1 000 mg/kg/jum (stmata li hi 5 darbiet ogħla mill-MRHD abbażi tal-AUC).</w:t>
      </w:r>
    </w:p>
    <w:p w14:paraId="4E2DFF84" w14:textId="77777777" w:rsidR="004D7B8A" w:rsidRPr="00CB3DEA" w:rsidRDefault="004D7B8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19B5BF1" w14:textId="50882D43" w:rsidR="0050109C" w:rsidRPr="00CB3DEA" w:rsidRDefault="0050109C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u w:val="single"/>
        </w:rPr>
        <w:t>Tossiċità minn doża ripetuta</w:t>
      </w:r>
    </w:p>
    <w:p w14:paraId="3ABD9FA2" w14:textId="77777777" w:rsidR="00A124BA" w:rsidRPr="00CB3DEA" w:rsidRDefault="00A124BA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63EDC67" w14:textId="7C93A670" w:rsidR="005049BE" w:rsidRPr="00CB3DEA" w:rsidRDefault="004D7B8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 xml:space="preserve">Fl-istudju dwar it-tossiċità kronika, kelb mogħti l-ogħla livell tad-doża (marġini tal-espożizzjoni klinika li tqarreb l-20 darba), kien issagrifikat 103 ijiem wara li ntemm l-għoti ta’ </w:t>
      </w:r>
      <w:r w:rsidR="00335DEE">
        <w:rPr>
          <w:szCs w:val="22"/>
        </w:rPr>
        <w:t>iptacopan</w:t>
      </w:r>
      <w:r w:rsidRPr="00CB3DEA">
        <w:rPr>
          <w:szCs w:val="22"/>
        </w:rPr>
        <w:t xml:space="preserve"> minħabba anemija gravi mhux riġenerattiva assoċjata ma’ fibro</w:t>
      </w:r>
      <w:r w:rsidR="0093605D" w:rsidRPr="00CB3DEA">
        <w:rPr>
          <w:szCs w:val="22"/>
        </w:rPr>
        <w:t>ż</w:t>
      </w:r>
      <w:r w:rsidRPr="00CB3DEA">
        <w:rPr>
          <w:szCs w:val="22"/>
        </w:rPr>
        <w:t xml:space="preserve">i fil-mudullun. </w:t>
      </w:r>
      <w:r w:rsidR="0093605D" w:rsidRPr="00CB3DEA">
        <w:rPr>
          <w:szCs w:val="22"/>
        </w:rPr>
        <w:t>Matul il-fażi ta’ trattament, dehru riżultati ematoloġiċi li jindikaw infjammazzjoni u diseritropoieżi. Ma kien indentifikat ebda mekkaniżmu għar-riżultati osservati u mhux eskluża relazzjoni mat-trattament.</w:t>
      </w:r>
    </w:p>
    <w:p w14:paraId="123C9CBA" w14:textId="77777777" w:rsidR="0093605D" w:rsidRPr="00CB3DEA" w:rsidRDefault="0093605D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9C6647D" w14:textId="0659B425" w:rsidR="005049BE" w:rsidRPr="00CB3DEA" w:rsidRDefault="005049BE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Mutaġeniċità u karċinoġeniċità</w:t>
      </w:r>
    </w:p>
    <w:p w14:paraId="1B406342" w14:textId="77777777" w:rsidR="008171FA" w:rsidRPr="00CB3DEA" w:rsidRDefault="008171FA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880E6EA" w14:textId="47651D8F" w:rsidR="00D766E3" w:rsidRPr="00CB3DEA" w:rsidRDefault="00335DEE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>
        <w:t>Iptacopan</w:t>
      </w:r>
      <w:r w:rsidR="006D12E6" w:rsidRPr="00CB3DEA">
        <w:t xml:space="preserve"> ma kienx ġenotossiku jew mutaġeniku f’sensiela ta’ provi </w:t>
      </w:r>
      <w:r w:rsidR="006D12E6" w:rsidRPr="00CB3DEA">
        <w:rPr>
          <w:i/>
          <w:iCs/>
        </w:rPr>
        <w:t>in vitro</w:t>
      </w:r>
      <w:r w:rsidR="006D12E6" w:rsidRPr="00CB3DEA">
        <w:t xml:space="preserve"> u </w:t>
      </w:r>
      <w:r w:rsidR="006D12E6" w:rsidRPr="00CB3DEA">
        <w:rPr>
          <w:i/>
          <w:iCs/>
        </w:rPr>
        <w:t>in vivo</w:t>
      </w:r>
      <w:r w:rsidR="006D12E6" w:rsidRPr="00CB3DEA">
        <w:t>.</w:t>
      </w:r>
    </w:p>
    <w:p w14:paraId="118E0FD0" w14:textId="77777777" w:rsidR="008171FA" w:rsidRPr="00CB3DEA" w:rsidRDefault="008171F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42776F9" w14:textId="64B0AA28" w:rsidR="00D766E3" w:rsidRPr="00CB3DEA" w:rsidRDefault="00D766E3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Studji dwar il-karċinoġeniċità mwettqa b’</w:t>
      </w:r>
      <w:r w:rsidR="00335DEE">
        <w:t>iptacopan</w:t>
      </w:r>
      <w:r w:rsidRPr="00CB3DEA">
        <w:t xml:space="preserve"> fi ġrieden u firien mogħti mill-ħalq ma identifikawx xi potenzjal ta’ karċinoġeniċità. L-ogħla dożi ta’ </w:t>
      </w:r>
      <w:r w:rsidR="00335DEE">
        <w:t>iptacopan</w:t>
      </w:r>
      <w:r w:rsidRPr="00CB3DEA">
        <w:t xml:space="preserve"> studjati fil-ġrieden (1 000 mg/kg/jum) u l-firien (750 mg/kg/jum) kienu madwar 4 u 12-il darba ogħla mill-MRHD abbażi tal-AUC, rispettivament.</w:t>
      </w:r>
    </w:p>
    <w:p w14:paraId="38A0F5C0" w14:textId="2C6A1A4F" w:rsidR="009729CF" w:rsidRPr="00CB3DEA" w:rsidRDefault="009729CF" w:rsidP="00986D6D">
      <w:pPr>
        <w:pStyle w:val="Listlevel1"/>
        <w:shd w:val="clear" w:color="auto" w:fill="FFFFFF" w:themeFill="background1"/>
        <w:spacing w:before="0"/>
        <w:rPr>
          <w:sz w:val="22"/>
          <w:szCs w:val="22"/>
        </w:rPr>
      </w:pPr>
    </w:p>
    <w:p w14:paraId="5FBF974F" w14:textId="56AD10DA" w:rsidR="00A14D6F" w:rsidRPr="00CB3DEA" w:rsidRDefault="00A14D6F" w:rsidP="00986D6D">
      <w:pPr>
        <w:pStyle w:val="Listlevel1"/>
        <w:keepNext/>
        <w:shd w:val="clear" w:color="auto" w:fill="FFFFFF" w:themeFill="background1"/>
        <w:spacing w:before="0"/>
        <w:rPr>
          <w:sz w:val="22"/>
          <w:szCs w:val="22"/>
          <w:u w:val="single"/>
        </w:rPr>
      </w:pPr>
      <w:r w:rsidRPr="00CB3DEA">
        <w:rPr>
          <w:sz w:val="22"/>
          <w:szCs w:val="22"/>
          <w:u w:val="single"/>
        </w:rPr>
        <w:t>Fototossiċità</w:t>
      </w:r>
    </w:p>
    <w:p w14:paraId="73631B7C" w14:textId="77777777" w:rsidR="00A14D6F" w:rsidRPr="00CB3DEA" w:rsidRDefault="00A14D6F" w:rsidP="00986D6D">
      <w:pPr>
        <w:pStyle w:val="Listlevel1"/>
        <w:keepNext/>
        <w:shd w:val="clear" w:color="auto" w:fill="FFFFFF" w:themeFill="background1"/>
        <w:spacing w:before="0"/>
        <w:rPr>
          <w:sz w:val="22"/>
          <w:szCs w:val="22"/>
        </w:rPr>
      </w:pPr>
    </w:p>
    <w:p w14:paraId="415CA740" w14:textId="1606E9AD" w:rsidR="00A14D6F" w:rsidRPr="00CB3DEA" w:rsidRDefault="00A14D6F" w:rsidP="00986D6D">
      <w:pPr>
        <w:pStyle w:val="Listlevel1"/>
        <w:shd w:val="clear" w:color="auto" w:fill="FFFFFF" w:themeFill="background1"/>
        <w:spacing w:before="0"/>
        <w:ind w:left="0" w:firstLine="0"/>
        <w:rPr>
          <w:sz w:val="22"/>
          <w:szCs w:val="22"/>
        </w:rPr>
      </w:pPr>
      <w:r w:rsidRPr="00CB3DEA">
        <w:rPr>
          <w:i/>
          <w:sz w:val="22"/>
          <w:szCs w:val="22"/>
        </w:rPr>
        <w:t>In vitro</w:t>
      </w:r>
      <w:r w:rsidR="00473079" w:rsidRPr="00CB3DEA">
        <w:rPr>
          <w:i/>
          <w:sz w:val="22"/>
          <w:szCs w:val="22"/>
        </w:rPr>
        <w:t xml:space="preserve"> </w:t>
      </w:r>
      <w:r w:rsidR="00473079" w:rsidRPr="00CB3DEA">
        <w:rPr>
          <w:iCs/>
          <w:sz w:val="22"/>
          <w:szCs w:val="22"/>
        </w:rPr>
        <w:t xml:space="preserve">u </w:t>
      </w:r>
      <w:r w:rsidR="00473079" w:rsidRPr="00CB3DEA">
        <w:rPr>
          <w:i/>
          <w:sz w:val="22"/>
          <w:szCs w:val="22"/>
        </w:rPr>
        <w:t xml:space="preserve">in vivo </w:t>
      </w:r>
      <w:r w:rsidR="00473079" w:rsidRPr="00CB3DEA">
        <w:rPr>
          <w:iCs/>
          <w:sz w:val="22"/>
          <w:szCs w:val="22"/>
        </w:rPr>
        <w:t xml:space="preserve">t-testijiet tal-fototossiċità kienu ekwivoċi. </w:t>
      </w:r>
      <w:r w:rsidR="000E0301" w:rsidRPr="00CB3DEA">
        <w:rPr>
          <w:iCs/>
          <w:sz w:val="22"/>
          <w:szCs w:val="22"/>
        </w:rPr>
        <w:t>Fl</w:t>
      </w:r>
      <w:r w:rsidR="00473079" w:rsidRPr="00CB3DEA">
        <w:rPr>
          <w:iCs/>
          <w:sz w:val="22"/>
          <w:szCs w:val="22"/>
        </w:rPr>
        <w:t xml:space="preserve">-istudju dwar il-fototossiċità </w:t>
      </w:r>
      <w:r w:rsidR="00473079" w:rsidRPr="00CB3DEA">
        <w:rPr>
          <w:i/>
          <w:sz w:val="22"/>
          <w:szCs w:val="22"/>
        </w:rPr>
        <w:t>in vivo</w:t>
      </w:r>
      <w:r w:rsidR="00473079" w:rsidRPr="00CB3DEA">
        <w:rPr>
          <w:iCs/>
          <w:sz w:val="22"/>
          <w:szCs w:val="22"/>
        </w:rPr>
        <w:t>, b’iptacopan f’dożi bejn 100 u</w:t>
      </w:r>
      <w:r w:rsidRPr="00CB3DEA">
        <w:rPr>
          <w:sz w:val="22"/>
          <w:szCs w:val="22"/>
        </w:rPr>
        <w:t xml:space="preserve"> 1 000 mg/kg (ekwivalenti għal 38 darba s-C</w:t>
      </w:r>
      <w:r w:rsidRPr="00CB3DEA">
        <w:rPr>
          <w:sz w:val="22"/>
          <w:szCs w:val="22"/>
          <w:vertAlign w:val="subscript"/>
        </w:rPr>
        <w:t>max</w:t>
      </w:r>
      <w:r w:rsidRPr="00CB3DEA">
        <w:rPr>
          <w:sz w:val="22"/>
          <w:szCs w:val="22"/>
        </w:rPr>
        <w:t xml:space="preserve"> totali tal-bniedem fl-MRHD)</w:t>
      </w:r>
      <w:r w:rsidR="00473079" w:rsidRPr="00CB3DEA">
        <w:rPr>
          <w:sz w:val="22"/>
          <w:szCs w:val="22"/>
        </w:rPr>
        <w:t>, xi ġrieden urew xejra ta’ rispons mhux relatat mad-doża ta’</w:t>
      </w:r>
      <w:r w:rsidRPr="00CB3DEA">
        <w:rPr>
          <w:sz w:val="22"/>
          <w:szCs w:val="22"/>
        </w:rPr>
        <w:t xml:space="preserve"> eritema, qxur u ġilda xotta minim</w:t>
      </w:r>
      <w:r w:rsidR="004C496D" w:rsidRPr="00CB3DEA">
        <w:rPr>
          <w:sz w:val="22"/>
          <w:szCs w:val="22"/>
        </w:rPr>
        <w:t>i</w:t>
      </w:r>
      <w:r w:rsidRPr="00CB3DEA">
        <w:rPr>
          <w:sz w:val="22"/>
          <w:szCs w:val="22"/>
        </w:rPr>
        <w:t xml:space="preserve"> temporanji </w:t>
      </w:r>
      <w:r w:rsidR="00473079" w:rsidRPr="00CB3DEA">
        <w:rPr>
          <w:sz w:val="22"/>
          <w:szCs w:val="22"/>
        </w:rPr>
        <w:t xml:space="preserve">u </w:t>
      </w:r>
      <w:r w:rsidRPr="00CB3DEA">
        <w:rPr>
          <w:sz w:val="22"/>
          <w:szCs w:val="22"/>
        </w:rPr>
        <w:t>żieda żgħira fil-piż medju tal-widnejn</w:t>
      </w:r>
      <w:r w:rsidR="00473079" w:rsidRPr="00CB3DEA">
        <w:rPr>
          <w:sz w:val="22"/>
          <w:szCs w:val="22"/>
        </w:rPr>
        <w:t xml:space="preserve"> wara l-irradjazzjoni</w:t>
      </w:r>
      <w:r w:rsidRPr="00CB3DEA">
        <w:rPr>
          <w:sz w:val="22"/>
          <w:szCs w:val="22"/>
        </w:rPr>
        <w:t>.</w:t>
      </w:r>
    </w:p>
    <w:p w14:paraId="1BA42539" w14:textId="77777777" w:rsidR="00392935" w:rsidRPr="00CB3DEA" w:rsidRDefault="00392935" w:rsidP="00986D6D">
      <w:pPr>
        <w:pStyle w:val="Listlevel1"/>
        <w:shd w:val="clear" w:color="auto" w:fill="FFFFFF" w:themeFill="background1"/>
        <w:spacing w:before="0"/>
        <w:ind w:left="0" w:firstLine="0"/>
        <w:rPr>
          <w:sz w:val="22"/>
          <w:szCs w:val="22"/>
        </w:rPr>
      </w:pPr>
    </w:p>
    <w:p w14:paraId="69DCA722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104BD69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uppressAutoHyphens/>
        <w:spacing w:line="240" w:lineRule="auto"/>
        <w:ind w:left="562" w:hanging="562"/>
        <w:rPr>
          <w:bCs/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TAGĦRIF FARMAĊEWTIKU</w:t>
      </w:r>
    </w:p>
    <w:p w14:paraId="3DE33ADD" w14:textId="77777777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1560255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6.1</w:t>
      </w:r>
      <w:r w:rsidRPr="00CB3DEA">
        <w:rPr>
          <w:b/>
          <w:szCs w:val="22"/>
        </w:rPr>
        <w:tab/>
        <w:t>Lista ta’ eċċipjenti</w:t>
      </w:r>
    </w:p>
    <w:p w14:paraId="04FB4BA5" w14:textId="77777777" w:rsidR="00D76AB1" w:rsidRPr="00CB3DEA" w:rsidRDefault="00D76AB1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7015B86" w14:textId="2BE9902E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Qafas tal-kapsula</w:t>
      </w:r>
    </w:p>
    <w:p w14:paraId="441ECDED" w14:textId="77777777" w:rsidR="00BD18D5" w:rsidRPr="00CB3DEA" w:rsidRDefault="00BD18D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FC4D2B8" w14:textId="4C42FCCF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Ġelatina</w:t>
      </w:r>
    </w:p>
    <w:p w14:paraId="5571E866" w14:textId="77777777" w:rsidR="00183F22" w:rsidRPr="00CB3DEA" w:rsidRDefault="00183F22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Ossidu tal-ħadid aħmar (E172)</w:t>
      </w:r>
    </w:p>
    <w:p w14:paraId="4A5F9B42" w14:textId="17B35288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Diossidu tat-titanju (E171)</w:t>
      </w:r>
    </w:p>
    <w:p w14:paraId="034985D8" w14:textId="19B1C809" w:rsidR="06BED089" w:rsidRPr="00CB3DEA" w:rsidRDefault="06BED089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Ossidu tal-ħadid isfar (E172)</w:t>
      </w:r>
    </w:p>
    <w:p w14:paraId="459B3BE4" w14:textId="1B89A19A" w:rsidR="06BED089" w:rsidRPr="00CB3DEA" w:rsidRDefault="06BED089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9501E15" w14:textId="518730E1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Linka tal-istampar</w:t>
      </w:r>
    </w:p>
    <w:p w14:paraId="79B951B5" w14:textId="77777777" w:rsidR="00BD18D5" w:rsidRPr="00CB3DEA" w:rsidRDefault="00BD18D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579ED16" w14:textId="2928856D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bookmarkStart w:id="13" w:name="_Hlk127181057"/>
      <w:r w:rsidRPr="00CB3DEA">
        <w:t>Ossidu tal-ħadid iswed (E172)</w:t>
      </w:r>
    </w:p>
    <w:p w14:paraId="7AE289EC" w14:textId="77777777" w:rsidR="00183F22" w:rsidRPr="00CB3DEA" w:rsidRDefault="00183F22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Soluzzjoni ta’ ammonju kkonċentrat (E527)</w:t>
      </w:r>
    </w:p>
    <w:p w14:paraId="2867DD1B" w14:textId="6056BECC" w:rsidR="06BED089" w:rsidRPr="00CB3DEA" w:rsidRDefault="06BED089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Idrossidu tal-potassju (E525)</w:t>
      </w:r>
    </w:p>
    <w:p w14:paraId="76019FBB" w14:textId="28252F75" w:rsidR="00183F22" w:rsidRPr="00CB3DEA" w:rsidRDefault="00183F22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Glikol propileniku (E1520)</w:t>
      </w:r>
    </w:p>
    <w:p w14:paraId="56ABFEFC" w14:textId="3BCF7608" w:rsidR="00183F22" w:rsidRPr="00CB3DEA" w:rsidRDefault="00183F22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Xellak (E904)</w:t>
      </w:r>
      <w:bookmarkEnd w:id="13"/>
    </w:p>
    <w:p w14:paraId="5A108816" w14:textId="195C1442" w:rsidR="06BED089" w:rsidRPr="00CB3DEA" w:rsidRDefault="06BED089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850D451" w14:textId="6816AA0F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6.2</w:t>
      </w:r>
      <w:r w:rsidRPr="00CB3DEA">
        <w:rPr>
          <w:b/>
          <w:szCs w:val="22"/>
        </w:rPr>
        <w:tab/>
        <w:t>Inkompatibbiltajiet</w:t>
      </w:r>
    </w:p>
    <w:p w14:paraId="0F79B3DE" w14:textId="77777777" w:rsidR="002D6426" w:rsidRPr="00CB3DEA" w:rsidRDefault="002D642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BA566A5" w14:textId="3FF60B00" w:rsidR="00812D16" w:rsidRPr="00CB3DEA" w:rsidRDefault="00903AD8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Mhux applikabbli.</w:t>
      </w:r>
    </w:p>
    <w:p w14:paraId="5D10D192" w14:textId="77777777" w:rsidR="00903AD8" w:rsidRPr="00CB3DEA" w:rsidRDefault="00903AD8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35FC67F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6.3</w:t>
      </w:r>
      <w:r w:rsidRPr="00CB3DEA">
        <w:rPr>
          <w:b/>
          <w:szCs w:val="22"/>
        </w:rPr>
        <w:tab/>
        <w:t>Żmien kemm idum tajjeb il-prodott mediċinali</w:t>
      </w:r>
    </w:p>
    <w:p w14:paraId="055CC934" w14:textId="77860D80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CC0CFA6" w14:textId="6656E2BD" w:rsidR="000E499A" w:rsidRPr="00CB3DEA" w:rsidRDefault="00232DAF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3 snin</w:t>
      </w:r>
      <w:r w:rsidR="00A124BA" w:rsidRPr="00CB3DEA">
        <w:rPr>
          <w:szCs w:val="22"/>
        </w:rPr>
        <w:t>.</w:t>
      </w:r>
    </w:p>
    <w:p w14:paraId="539F91C0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BA765FE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6.4</w:t>
      </w:r>
      <w:r w:rsidRPr="00CB3DEA">
        <w:rPr>
          <w:b/>
          <w:szCs w:val="22"/>
        </w:rPr>
        <w:tab/>
        <w:t>Prekawzjonijiet speċjali għall-ħażna</w:t>
      </w:r>
    </w:p>
    <w:p w14:paraId="0146F3CB" w14:textId="77777777" w:rsidR="00D53F44" w:rsidRPr="00CB3DEA" w:rsidRDefault="00D53F44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6136D906" w14:textId="70ED2289" w:rsidR="00D53F44" w:rsidRPr="00CB3DEA" w:rsidRDefault="000D05D2" w:rsidP="00986D6D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Dan il-prodott mediċinali m’għandux bżonn ħażna speċjali.</w:t>
      </w:r>
    </w:p>
    <w:p w14:paraId="76CAE749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117C910" w14:textId="66321903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6.5</w:t>
      </w:r>
      <w:r w:rsidRPr="00CB3DEA">
        <w:rPr>
          <w:b/>
          <w:szCs w:val="22"/>
        </w:rPr>
        <w:tab/>
        <w:t>In-natura tal-kontenitur u ta’ dak li hemm ġo fih</w:t>
      </w:r>
    </w:p>
    <w:p w14:paraId="68895A3B" w14:textId="0080DDC2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D9EDE23" w14:textId="53EEF90B" w:rsidR="00AF4605" w:rsidRPr="00CB3DEA" w:rsidRDefault="005F1677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FABHALTA jiġi f’folji tal-PVC/PE/PVDC</w:t>
      </w:r>
      <w:r w:rsidR="00037EF6" w:rsidRPr="00CB3DEA">
        <w:t xml:space="preserve"> b’fojl tal-aluminju fuq wara</w:t>
      </w:r>
      <w:r w:rsidRPr="00CB3DEA">
        <w:t>.</w:t>
      </w:r>
    </w:p>
    <w:p w14:paraId="6BB6846E" w14:textId="232989E4" w:rsidR="00AF4605" w:rsidRPr="00CB3DEA" w:rsidRDefault="00AF460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ADC3C30" w14:textId="37A856EA" w:rsidR="00BD18D5" w:rsidRPr="00CB3DEA" w:rsidRDefault="00BD18D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Il-pakketti fihom 28 jew 56 pillola iebsa.</w:t>
      </w:r>
    </w:p>
    <w:p w14:paraId="4BA7D2EF" w14:textId="05CC387F" w:rsidR="00BD18D5" w:rsidRPr="00CB3DEA" w:rsidRDefault="00BD18D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t>Il-pakketti b’ħafna fihom 168</w:t>
      </w:r>
      <w:r w:rsidR="005E4DBB" w:rsidRPr="00CB3DEA">
        <w:t> </w:t>
      </w:r>
      <w:r w:rsidRPr="00CB3DEA">
        <w:t>(3 </w:t>
      </w:r>
      <w:r w:rsidR="0093605D" w:rsidRPr="00CB3DEA">
        <w:t>pakketti ta’</w:t>
      </w:r>
      <w:r w:rsidRPr="00CB3DEA">
        <w:t> 56)</w:t>
      </w:r>
      <w:r w:rsidR="005E4DBB" w:rsidRPr="00CB3DEA">
        <w:t> </w:t>
      </w:r>
      <w:r w:rsidRPr="00CB3DEA">
        <w:t>kapsula iebsa.</w:t>
      </w:r>
    </w:p>
    <w:p w14:paraId="170724B5" w14:textId="77777777" w:rsidR="00BD18D5" w:rsidRPr="00CB3DEA" w:rsidRDefault="00BD18D5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8576717" w14:textId="0AC73B3A" w:rsidR="00812D16" w:rsidRPr="00CB3DEA" w:rsidRDefault="00617FEB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Jista’ jkun li mhux il-pakketti tad-daqsijiet kollha jkunu fis-suq.</w:t>
      </w:r>
    </w:p>
    <w:p w14:paraId="4C1ADF81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DFD4555" w14:textId="25D36A3B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bookmarkStart w:id="14" w:name="OLE_LINK1"/>
      <w:r w:rsidRPr="00CB3DEA">
        <w:rPr>
          <w:b/>
          <w:szCs w:val="22"/>
        </w:rPr>
        <w:t>6.6</w:t>
      </w:r>
      <w:r w:rsidRPr="00CB3DEA">
        <w:rPr>
          <w:b/>
          <w:szCs w:val="22"/>
        </w:rPr>
        <w:tab/>
        <w:t>Prekawzjonijiet speċjali għar-rimi</w:t>
      </w:r>
    </w:p>
    <w:p w14:paraId="2269E93E" w14:textId="77777777" w:rsidR="00560EDA" w:rsidRPr="00CB3DEA" w:rsidRDefault="00560EDA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2BAFCB4B" w14:textId="5423CADF" w:rsidR="00812D16" w:rsidRPr="00CB3DEA" w:rsidRDefault="00617FEB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Kull fdal tal-prodott mediċinali li ma jkunx intuża jew skart li jibqa’ wara l-użu tal-prodott għandu jintrema kif jitolbu l-liġijiet lokali.</w:t>
      </w:r>
    </w:p>
    <w:bookmarkEnd w:id="14"/>
    <w:p w14:paraId="0EDE15A9" w14:textId="56AF833F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64AE16E" w14:textId="77777777" w:rsidR="008171FA" w:rsidRPr="00CB3DEA" w:rsidRDefault="008171F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8F1BE1F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DETENTUR TAL-AWTORIZZAZZJONI GĦAT-TQEGĦID FIS-SUQ</w:t>
      </w:r>
    </w:p>
    <w:p w14:paraId="6D17A145" w14:textId="77777777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756D066" w14:textId="77777777" w:rsidR="008171FA" w:rsidRPr="00CB3DEA" w:rsidRDefault="008171FA" w:rsidP="00986D6D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CB3DEA">
        <w:t>Novartis Europharm Limited</w:t>
      </w:r>
    </w:p>
    <w:p w14:paraId="78858B07" w14:textId="77777777" w:rsidR="008171FA" w:rsidRPr="00CB3DEA" w:rsidRDefault="008171FA" w:rsidP="00986D6D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CB3DEA">
        <w:t>Vista Building</w:t>
      </w:r>
    </w:p>
    <w:p w14:paraId="363391AA" w14:textId="77777777" w:rsidR="008171FA" w:rsidRPr="00CB3DEA" w:rsidRDefault="008171FA" w:rsidP="00986D6D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CB3DEA">
        <w:t>Elm Park, Merrion Road</w:t>
      </w:r>
    </w:p>
    <w:p w14:paraId="736805FD" w14:textId="77777777" w:rsidR="008171FA" w:rsidRPr="00CB3DEA" w:rsidRDefault="008171FA" w:rsidP="00986D6D">
      <w:pPr>
        <w:keepNext/>
        <w:shd w:val="clear" w:color="auto" w:fill="FFFFFF" w:themeFill="background1"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</w:rPr>
      </w:pPr>
      <w:r w:rsidRPr="00CB3DEA">
        <w:t>Dublin 4</w:t>
      </w:r>
    </w:p>
    <w:p w14:paraId="78BAB5F0" w14:textId="77777777" w:rsidR="008171FA" w:rsidRPr="00CB3DEA" w:rsidRDefault="008171FA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L-Irlanda</w:t>
      </w:r>
    </w:p>
    <w:p w14:paraId="13ACB279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3477C22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8721CB0" w14:textId="0CA563B5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lastRenderedPageBreak/>
        <w:t>8.</w:t>
      </w:r>
      <w:r w:rsidRPr="00CB3DEA">
        <w:rPr>
          <w:b/>
          <w:szCs w:val="22"/>
        </w:rPr>
        <w:tab/>
        <w:t>NUMRU(I) TAL-AWTORIZZAZZJONI GĦAT-TQEGĦID FIS-SUQ</w:t>
      </w:r>
    </w:p>
    <w:p w14:paraId="72B05A78" w14:textId="77777777" w:rsidR="0093605D" w:rsidRPr="00CB3DEA" w:rsidRDefault="0093605D" w:rsidP="00986D6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28BAD6B" w14:textId="77777777" w:rsidR="0093605D" w:rsidRPr="00CB3DEA" w:rsidRDefault="0093605D" w:rsidP="00986D6D">
      <w:pPr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EU/1/24/1802/001-003</w:t>
      </w:r>
    </w:p>
    <w:p w14:paraId="5CC35AD6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D80A7D9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BB3FD15" w14:textId="77777777" w:rsidR="00812D16" w:rsidRPr="00CB3DEA" w:rsidRDefault="00617FEB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DATA TAL-EWWEL AWTORIZZAZZJONI/TIĠDID TAL-AWTORIZZAZZJONI</w:t>
      </w:r>
    </w:p>
    <w:p w14:paraId="40271221" w14:textId="77777777" w:rsidR="00812D16" w:rsidRPr="00CB3DEA" w:rsidRDefault="00812D16" w:rsidP="00986D6D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B3E5EDE" w14:textId="35CF4C1E" w:rsidR="00C74197" w:rsidRPr="00CB3DEA" w:rsidRDefault="00C74197" w:rsidP="00986D6D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17 Mejju 2024</w:t>
      </w:r>
    </w:p>
    <w:p w14:paraId="3C3CF5F9" w14:textId="77777777" w:rsidR="00C74197" w:rsidRPr="00CB3DEA" w:rsidRDefault="00C74197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5EF50F5" w14:textId="77777777" w:rsidR="00812D16" w:rsidRPr="00CB3DEA" w:rsidRDefault="00812D16" w:rsidP="00986D6D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901A018" w14:textId="77777777" w:rsidR="00812D16" w:rsidRPr="00CB3DEA" w:rsidRDefault="00617FEB" w:rsidP="00986D6D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10.</w:t>
      </w:r>
      <w:r w:rsidRPr="00CB3DEA">
        <w:rPr>
          <w:b/>
          <w:szCs w:val="22"/>
        </w:rPr>
        <w:tab/>
        <w:t>DATA TA’ REVIŻJONI TAT-TEST</w:t>
      </w:r>
    </w:p>
    <w:p w14:paraId="48DED9FF" w14:textId="2203E83D" w:rsidR="00812D16" w:rsidRPr="00CB3DEA" w:rsidRDefault="00812D16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285DF463" w14:textId="77777777" w:rsidR="00812D16" w:rsidRPr="00CB3DEA" w:rsidRDefault="00812D16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2ABB1BE8" w14:textId="3DA008C3" w:rsidR="008929AA" w:rsidRPr="00CB3DEA" w:rsidRDefault="00617FEB" w:rsidP="00986D6D">
      <w:pPr>
        <w:keepLines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Informazzjoni dettaljata dwar dan il-prodott mediċinali tinsab fuq is-sit elettroniku tal-Aġenzija Ewropea għall-Mediċini </w:t>
      </w:r>
      <w:hyperlink r:id="rId16" w:history="1">
        <w:r w:rsidR="0012450A" w:rsidRPr="00CB3DEA">
          <w:rPr>
            <w:rStyle w:val="Hyperlink"/>
          </w:rPr>
          <w:t>https://www.ema.europa.eu</w:t>
        </w:r>
      </w:hyperlink>
      <w:r w:rsidRPr="00CB3DEA">
        <w:rPr>
          <w:szCs w:val="22"/>
        </w:rPr>
        <w:t>.</w:t>
      </w:r>
    </w:p>
    <w:p w14:paraId="672A5F55" w14:textId="77777777" w:rsidR="00812D16" w:rsidRPr="00CB3DEA" w:rsidRDefault="00617FEB" w:rsidP="00986D6D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br w:type="page"/>
      </w:r>
    </w:p>
    <w:p w14:paraId="5F9827B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B390154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4F4EFE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3A4121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857A7E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5D1C3D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B536818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9CD621F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73A0D6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921604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077ED58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3D9297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D19055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3EF84A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6C183B1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8E5E28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6307550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C116C34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371078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23B34B0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4613202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D3AB416" w14:textId="77777777" w:rsidR="005E4DBB" w:rsidRPr="00CB3DEA" w:rsidRDefault="005E4DB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FC84A0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1CD879A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rPr>
          <w:szCs w:val="22"/>
        </w:rPr>
      </w:pPr>
      <w:r w:rsidRPr="00CB3DEA">
        <w:rPr>
          <w:b/>
          <w:szCs w:val="22"/>
        </w:rPr>
        <w:t>ANNESS II</w:t>
      </w:r>
    </w:p>
    <w:p w14:paraId="64D7DF3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89BD4CB" w14:textId="7552E2F3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  <w:szCs w:val="22"/>
        </w:rPr>
      </w:pPr>
      <w:r w:rsidRPr="00CB3DEA">
        <w:rPr>
          <w:b/>
          <w:szCs w:val="22"/>
        </w:rPr>
        <w:t>A.</w:t>
      </w:r>
      <w:r w:rsidRPr="00CB3DEA">
        <w:rPr>
          <w:b/>
          <w:szCs w:val="22"/>
        </w:rPr>
        <w:tab/>
        <w:t>MANIFATTUR(I) RESPONSABBLI GĦALL-ĦRUĠ TAL-LOTT</w:t>
      </w:r>
    </w:p>
    <w:p w14:paraId="1D3F3AF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1DC64A63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  <w:szCs w:val="22"/>
        </w:rPr>
      </w:pPr>
      <w:r w:rsidRPr="00CB3DEA">
        <w:rPr>
          <w:b/>
          <w:szCs w:val="22"/>
        </w:rPr>
        <w:t>B.</w:t>
      </w:r>
      <w:r w:rsidRPr="00CB3DEA">
        <w:rPr>
          <w:b/>
          <w:szCs w:val="22"/>
        </w:rPr>
        <w:tab/>
        <w:t>KONDIZZJONIJIET JEW RESTRIZZJONIJIET RIGWARD IL-PROVVISTA U L-UŻU</w:t>
      </w:r>
    </w:p>
    <w:p w14:paraId="5B2068F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</w:p>
    <w:p w14:paraId="0567C3FF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  <w:szCs w:val="22"/>
        </w:rPr>
      </w:pPr>
      <w:r w:rsidRPr="00CB3DEA">
        <w:rPr>
          <w:b/>
          <w:szCs w:val="22"/>
        </w:rPr>
        <w:t>Ċ.</w:t>
      </w:r>
      <w:r w:rsidRPr="00CB3DEA">
        <w:rPr>
          <w:b/>
          <w:szCs w:val="22"/>
        </w:rPr>
        <w:tab/>
        <w:t>KONDIZZJONIJIET U REKWIŻITI OĦRA TAL-AWTORIZZAZZJONI GĦAT-TQEGĦID FIS-SUQ</w:t>
      </w:r>
    </w:p>
    <w:p w14:paraId="78D6AF34" w14:textId="77777777" w:rsidR="009B5C19" w:rsidRPr="00CB3DEA" w:rsidRDefault="009B5C1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BE8A893" w14:textId="0B03C0BD" w:rsidR="009B5C19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  <w:szCs w:val="22"/>
        </w:rPr>
      </w:pPr>
      <w:r w:rsidRPr="00CB3DEA">
        <w:rPr>
          <w:b/>
          <w:szCs w:val="22"/>
        </w:rPr>
        <w:t>D.</w:t>
      </w:r>
      <w:r w:rsidRPr="00CB3DEA">
        <w:rPr>
          <w:b/>
          <w:szCs w:val="22"/>
        </w:rPr>
        <w:tab/>
        <w:t>KONDIZZJONIJIET JEW RESTRIZZJONIJIET FIR-RIGWARD TAL-UŻU SIGUR U EFFETTIV TAL-PRODOTT MEDIĊINALI</w:t>
      </w:r>
    </w:p>
    <w:p w14:paraId="5797FB39" w14:textId="7AD43202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CB3DEA">
        <w:br w:type="page"/>
      </w:r>
      <w:r w:rsidRPr="00CB3DEA">
        <w:rPr>
          <w:b/>
          <w:szCs w:val="22"/>
        </w:rPr>
        <w:lastRenderedPageBreak/>
        <w:t>A.</w:t>
      </w:r>
      <w:r w:rsidRPr="00CB3DEA">
        <w:rPr>
          <w:b/>
          <w:szCs w:val="22"/>
        </w:rPr>
        <w:tab/>
        <w:t>MANIFATTUR(I) RESPONSABBLI GĦALL-ĦRUĠ TAL-LOTT</w:t>
      </w:r>
    </w:p>
    <w:p w14:paraId="7C8DA23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ED437AE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  <w:u w:val="single"/>
        </w:rPr>
        <w:t>Isem u indirizz tal-manifattur(i) responsabbli għall-ħruġ tal-lott</w:t>
      </w:r>
    </w:p>
    <w:p w14:paraId="5E68FDED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77ED8EC" w14:textId="5D6D94AC" w:rsidR="00813F7E" w:rsidRPr="00CB3DEA" w:rsidRDefault="008B3508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Novartis Pharmaceutical Manufacturing LLC</w:t>
      </w:r>
    </w:p>
    <w:p w14:paraId="2854992C" w14:textId="5E886CE0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Verovškova Ulica 57</w:t>
      </w:r>
    </w:p>
    <w:p w14:paraId="5084F2BE" w14:textId="4FED6DC4" w:rsidR="00813F7E" w:rsidRPr="00CB3DEA" w:rsidRDefault="008B3508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1000 Ljubljana</w:t>
      </w:r>
    </w:p>
    <w:p w14:paraId="176140FC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Is-Slovenja</w:t>
      </w:r>
    </w:p>
    <w:p w14:paraId="0906D4D9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</w:p>
    <w:p w14:paraId="66203F61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Novartis Pharma GmbH</w:t>
      </w:r>
    </w:p>
    <w:p w14:paraId="7E2C4F11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Roonstrasse 25</w:t>
      </w:r>
    </w:p>
    <w:p w14:paraId="04E22F6C" w14:textId="52D7C19D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90429 Nuremberg</w:t>
      </w:r>
    </w:p>
    <w:p w14:paraId="7441F99B" w14:textId="7D71484C" w:rsidR="00813F7E" w:rsidRPr="00CB3DEA" w:rsidRDefault="00711F1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Il-Ġermanja</w:t>
      </w:r>
    </w:p>
    <w:p w14:paraId="22119211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</w:p>
    <w:p w14:paraId="171D593D" w14:textId="43E4D55E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Novartis Farmacéutica S.A.</w:t>
      </w:r>
    </w:p>
    <w:p w14:paraId="5BF54270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Gran Via de les Corts Catalanes 764</w:t>
      </w:r>
    </w:p>
    <w:p w14:paraId="6B02B540" w14:textId="77777777" w:rsidR="00813F7E" w:rsidRPr="00CB3DEA" w:rsidRDefault="00813F7E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08013 Barċellona</w:t>
      </w:r>
    </w:p>
    <w:p w14:paraId="5A1920BA" w14:textId="61F04E09" w:rsidR="00813F7E" w:rsidRPr="00CB3DEA" w:rsidRDefault="00813F7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Spanja</w:t>
      </w:r>
    </w:p>
    <w:p w14:paraId="148B0007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3FE1C51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eastAsia="de-CH"/>
        </w:rPr>
      </w:pPr>
      <w:bookmarkStart w:id="15" w:name="_Hlk172708909"/>
      <w:r w:rsidRPr="00CB3DEA">
        <w:rPr>
          <w:rFonts w:eastAsia="Aptos"/>
          <w:szCs w:val="22"/>
          <w:lang w:eastAsia="de-CH"/>
        </w:rPr>
        <w:t>Novartis Pharma GmbH</w:t>
      </w:r>
    </w:p>
    <w:p w14:paraId="36911483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eastAsia="de-CH"/>
        </w:rPr>
      </w:pPr>
      <w:r w:rsidRPr="00CB3DEA">
        <w:rPr>
          <w:rFonts w:eastAsia="Aptos"/>
          <w:szCs w:val="22"/>
          <w:lang w:eastAsia="de-CH"/>
        </w:rPr>
        <w:t>Sophie-Germain-Strasse 10</w:t>
      </w:r>
    </w:p>
    <w:p w14:paraId="76CCAB32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lang w:eastAsia="de-CH"/>
        </w:rPr>
      </w:pPr>
      <w:r w:rsidRPr="00CB3DEA">
        <w:rPr>
          <w:rFonts w:eastAsia="Aptos"/>
          <w:szCs w:val="22"/>
          <w:lang w:eastAsia="de-CH"/>
        </w:rPr>
        <w:t>90443 Nuremberg</w:t>
      </w:r>
    </w:p>
    <w:p w14:paraId="1440F443" w14:textId="24D0938E" w:rsidR="00863E79" w:rsidRPr="00CB3DEA" w:rsidRDefault="00863E79" w:rsidP="00863E7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rFonts w:eastAsia="Aptos"/>
          <w:kern w:val="2"/>
          <w:szCs w:val="22"/>
          <w14:ligatures w14:val="standardContextual"/>
        </w:rPr>
        <w:t>Il-Ġermanja</w:t>
      </w:r>
      <w:bookmarkEnd w:id="15"/>
    </w:p>
    <w:p w14:paraId="2E812985" w14:textId="77777777" w:rsidR="00863E79" w:rsidRPr="00CB3DEA" w:rsidRDefault="00863E7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38CD11A" w14:textId="25B2E763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Fuq il-fuljett ta’ tagħrif tal-prodott mediċinali għandu jkun hemm l-isem u l-indirizz tal-manifattur responsabbli għall-ħruġ tal-lott ikkonċernat.</w:t>
      </w:r>
    </w:p>
    <w:p w14:paraId="3C3EB401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C8C50DF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E0751EE" w14:textId="02810CFE" w:rsidR="00A73A74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outlineLvl w:val="0"/>
        <w:rPr>
          <w:bCs/>
          <w:szCs w:val="22"/>
        </w:rPr>
      </w:pPr>
      <w:r w:rsidRPr="00CB3DEA">
        <w:rPr>
          <w:b/>
          <w:bCs/>
        </w:rPr>
        <w:t>B.</w:t>
      </w:r>
      <w:r w:rsidRPr="00CB3DEA">
        <w:rPr>
          <w:b/>
          <w:bCs/>
        </w:rPr>
        <w:tab/>
        <w:t>KONDIZZJONIJIET JEW RESTRIZZJONIJIET RIGWARD IL-PROVVISTA U L-UŻU</w:t>
      </w:r>
    </w:p>
    <w:p w14:paraId="39DEE5E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726FC4E" w14:textId="059BB202" w:rsidR="00812D16" w:rsidRPr="00CB3DEA" w:rsidRDefault="00617FE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Prodott mediċinali li jingħata bir-riċetta tat-tabib.</w:t>
      </w:r>
    </w:p>
    <w:p w14:paraId="425B817C" w14:textId="77777777" w:rsidR="00812D16" w:rsidRPr="00CB3DEA" w:rsidRDefault="00812D1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B835242" w14:textId="77777777" w:rsidR="00C97C7F" w:rsidRPr="00CB3DEA" w:rsidRDefault="00C97C7F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7F78127" w14:textId="270008FC" w:rsidR="00812D16" w:rsidRPr="00CB3DEA" w:rsidRDefault="00617FE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outlineLvl w:val="0"/>
        <w:rPr>
          <w:szCs w:val="22"/>
        </w:rPr>
      </w:pPr>
      <w:r w:rsidRPr="00CB3DEA">
        <w:rPr>
          <w:b/>
          <w:bCs/>
          <w:szCs w:val="22"/>
        </w:rPr>
        <w:t>Ċ.</w:t>
      </w:r>
      <w:r w:rsidRPr="00CB3DEA">
        <w:rPr>
          <w:b/>
          <w:bCs/>
          <w:szCs w:val="22"/>
        </w:rPr>
        <w:tab/>
        <w:t>KONDIZZJONIJIET U REKWIŻITI OĦRA TAL-AWTORIZZAZZJONI GĦAT-TQEGĦID FIS-SUQ</w:t>
      </w:r>
    </w:p>
    <w:p w14:paraId="3D225A1C" w14:textId="77777777" w:rsidR="009B5C19" w:rsidRPr="00CB3DEA" w:rsidRDefault="009B5C19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69E7ACB3" w14:textId="77777777" w:rsidR="009B5C19" w:rsidRPr="00CB3DEA" w:rsidRDefault="00617FEB" w:rsidP="007043C9">
      <w:pPr>
        <w:keepNext/>
        <w:keepLines/>
        <w:numPr>
          <w:ilvl w:val="0"/>
          <w:numId w:val="2"/>
        </w:numPr>
        <w:shd w:val="clear" w:color="auto" w:fill="FFFFFF" w:themeFill="background1"/>
        <w:tabs>
          <w:tab w:val="clear" w:pos="567"/>
          <w:tab w:val="clear" w:pos="720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Rapporti perjodiċi aġġornati dwar is-sigurtà (PSURs)</w:t>
      </w:r>
    </w:p>
    <w:p w14:paraId="77D948A2" w14:textId="77777777" w:rsidR="009B5C19" w:rsidRPr="00CB3DEA" w:rsidRDefault="009B5C19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</w:p>
    <w:p w14:paraId="285BAEDA" w14:textId="4010FEB2" w:rsidR="00A7757C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t>Ir-rekwiżiti biex jiġu ppreżentati PSURs għal dan il-prodott mediċinali huma mniżżla fil-lista tad-dati ta’ referenza tal-Unjoni (lista EURD) prevista skont l-Artikolu 107c(7) tad-Direttiva 2001/83/KE u kwalunkwe aġġornament sussegwenti ppubblikat fuq il-portal elettroniku Ewropew tal-mediċini.</w:t>
      </w:r>
    </w:p>
    <w:p w14:paraId="3AC2EAF8" w14:textId="77777777" w:rsidR="00E11D49" w:rsidRPr="00CB3DEA" w:rsidDel="0036644B" w:rsidRDefault="00E11D4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del w:id="16" w:author="Author"/>
          <w:iCs/>
          <w:szCs w:val="22"/>
        </w:rPr>
      </w:pPr>
    </w:p>
    <w:p w14:paraId="62BD0DA6" w14:textId="3F6ACFA8" w:rsidR="00E11D49" w:rsidRPr="00CB3DEA" w:rsidDel="0043553D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del w:id="17" w:author="Author"/>
          <w:iCs/>
          <w:szCs w:val="22"/>
        </w:rPr>
      </w:pPr>
      <w:del w:id="18" w:author="Author">
        <w:r w:rsidRPr="00CB3DEA" w:rsidDel="0036644B">
          <w:delText>Id-detentur tal-awtorizzazzjoni għat-tqegħid fis-suq (MAH) għandu jippreżenta l-ewwel PSUR għal dan il-prodott fi żmien 6 xhur mill-awtorizzazzjoni</w:delText>
        </w:r>
        <w:r w:rsidRPr="00CB3DEA" w:rsidDel="0043553D">
          <w:delText>.</w:delText>
        </w:r>
      </w:del>
    </w:p>
    <w:p w14:paraId="09C1862E" w14:textId="77777777" w:rsidR="00910624" w:rsidRPr="00CB3DEA" w:rsidRDefault="00910624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60454343" w14:textId="77777777" w:rsidR="00910624" w:rsidRPr="00CB3DEA" w:rsidRDefault="00910624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5C325627" w14:textId="7DAB98C8" w:rsidR="00910624" w:rsidRPr="00CB3DEA" w:rsidRDefault="00617FEB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ind w:left="567" w:hanging="567"/>
        <w:outlineLvl w:val="0"/>
        <w:rPr>
          <w:bCs/>
        </w:rPr>
      </w:pPr>
      <w:r w:rsidRPr="00CB3DEA">
        <w:rPr>
          <w:b/>
        </w:rPr>
        <w:t>D.</w:t>
      </w:r>
      <w:r w:rsidRPr="00CB3DEA">
        <w:rPr>
          <w:b/>
        </w:rPr>
        <w:tab/>
        <w:t>KONDIZZJONIJIET JEW RESTRIZZJONIJIET FIR-RIGWARD TAL-UŻU SIGUR U EFFETTIV TAL-PRODOTT MEDIĊINALI</w:t>
      </w:r>
    </w:p>
    <w:p w14:paraId="121FF6D4" w14:textId="77777777" w:rsidR="00812D16" w:rsidRPr="00CB3DEA" w:rsidRDefault="00812D16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</w:p>
    <w:p w14:paraId="6F4CE2A1" w14:textId="77777777" w:rsidR="00812D16" w:rsidRPr="00CB3DEA" w:rsidRDefault="00617FEB" w:rsidP="007043C9">
      <w:pPr>
        <w:keepNext/>
        <w:keepLines/>
        <w:numPr>
          <w:ilvl w:val="0"/>
          <w:numId w:val="2"/>
        </w:numPr>
        <w:shd w:val="clear" w:color="auto" w:fill="FFFFFF" w:themeFill="background1"/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CB3DEA">
        <w:rPr>
          <w:b/>
        </w:rPr>
        <w:t>Pjan tal-ġestjoni tar-riskju (RMP)</w:t>
      </w:r>
    </w:p>
    <w:p w14:paraId="739F1C7E" w14:textId="77777777" w:rsidR="00CB31DA" w:rsidRPr="00CB3DEA" w:rsidRDefault="00CB31DA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</w:pPr>
    </w:p>
    <w:p w14:paraId="3A14FE17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Id-detentur tal-awtorizzazzjoni għat-tqegħid fis-suq (MAH) għandu jwettaq l-attivitajiet u l-interventi meħtieġa ta’ farmakoviġilanza dettaljati fl-RMP maqbul ippreżentat fil-Modulu 1.8.2 tal-awtorizzazzjoni għat-tqegħid fis-suq u kwalunkwe aġġornament sussegwenti maqbul tal-RMP.</w:t>
      </w:r>
    </w:p>
    <w:p w14:paraId="52649CF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78E74736" w14:textId="77777777" w:rsidR="00812D1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iCs/>
          <w:szCs w:val="22"/>
        </w:rPr>
        <w:lastRenderedPageBreak/>
        <w:t>RMP aġġornat għandu jiġi ppreżentat:</w:t>
      </w:r>
    </w:p>
    <w:p w14:paraId="5BA3D063" w14:textId="77777777" w:rsidR="00660403" w:rsidRPr="00CB3DEA" w:rsidRDefault="00617FEB" w:rsidP="007043C9">
      <w:pPr>
        <w:keepNext/>
        <w:numPr>
          <w:ilvl w:val="0"/>
          <w:numId w:val="1"/>
        </w:numPr>
        <w:shd w:val="clear" w:color="auto" w:fill="FFFFFF" w:themeFill="background1"/>
        <w:tabs>
          <w:tab w:val="clear" w:pos="567"/>
          <w:tab w:val="clear" w:pos="720"/>
        </w:tabs>
        <w:spacing w:line="240" w:lineRule="auto"/>
        <w:ind w:left="567" w:hanging="567"/>
        <w:rPr>
          <w:iCs/>
          <w:szCs w:val="22"/>
        </w:rPr>
      </w:pPr>
      <w:r w:rsidRPr="00CB3DEA">
        <w:rPr>
          <w:iCs/>
          <w:szCs w:val="22"/>
        </w:rPr>
        <w:t>Meta l-Aġenzija Ewropea għall-Mediċini titlob din l-informazzjoni;</w:t>
      </w:r>
    </w:p>
    <w:p w14:paraId="367E43DA" w14:textId="2F35D897" w:rsidR="00812D16" w:rsidRPr="00CB3DEA" w:rsidRDefault="00617FEB" w:rsidP="007043C9">
      <w:pPr>
        <w:numPr>
          <w:ilvl w:val="0"/>
          <w:numId w:val="1"/>
        </w:numPr>
        <w:shd w:val="clear" w:color="auto" w:fill="FFFFFF" w:themeFill="background1"/>
        <w:tabs>
          <w:tab w:val="clear" w:pos="567"/>
          <w:tab w:val="clear" w:pos="720"/>
        </w:tabs>
        <w:spacing w:line="240" w:lineRule="auto"/>
        <w:ind w:left="567" w:hanging="567"/>
        <w:rPr>
          <w:iCs/>
          <w:szCs w:val="22"/>
        </w:rPr>
      </w:pPr>
      <w:r w:rsidRPr="00CB3DEA">
        <w:rPr>
          <w:iCs/>
          <w:szCs w:val="22"/>
        </w:rP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3FC2EC8D" w14:textId="77777777" w:rsidR="008E0859" w:rsidRPr="00CB3DEA" w:rsidRDefault="008E085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3BD60FFC" w14:textId="494DF78A" w:rsidR="008E0859" w:rsidRPr="00CB3DEA" w:rsidRDefault="008E0859" w:rsidP="007043C9">
      <w:pPr>
        <w:keepNext/>
        <w:keepLines/>
        <w:numPr>
          <w:ilvl w:val="0"/>
          <w:numId w:val="2"/>
        </w:numPr>
        <w:shd w:val="clear" w:color="auto" w:fill="FFFFFF" w:themeFill="background1"/>
        <w:tabs>
          <w:tab w:val="clear" w:pos="567"/>
          <w:tab w:val="clear" w:pos="720"/>
        </w:tabs>
        <w:spacing w:line="240" w:lineRule="auto"/>
        <w:ind w:left="567" w:hanging="567"/>
        <w:rPr>
          <w:bCs/>
        </w:rPr>
      </w:pPr>
      <w:r w:rsidRPr="00CB3DEA">
        <w:rPr>
          <w:b/>
        </w:rPr>
        <w:t>Miżuri addizzjonali għall-minimizzazzjoni tar-riskji</w:t>
      </w:r>
    </w:p>
    <w:p w14:paraId="1E300320" w14:textId="77777777" w:rsidR="008E0859" w:rsidRPr="00CB3DEA" w:rsidRDefault="008E0859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18A70D5" w14:textId="7A25971D" w:rsidR="002A582C" w:rsidRPr="00CB3DEA" w:rsidRDefault="002A582C" w:rsidP="007043C9">
      <w:pPr>
        <w:keepNext/>
        <w:keepLines/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  <w:r w:rsidRPr="00CB3DEA">
        <w:t>Qabel ma jitnieda FABHALTA f’kull Stat Membru d-Detentur tal-Awtorizzazzjoni għat-Tqegħid fis-Suq (MAH) għandu jaqbel mal-kontenut u l-format tal-programm edukattiv, li jinkludu mezzi ta’ komunikazzjoni, tqassim tal-modalitajiet, u kull aspett ieħor tal-programm, mal-Awtorità Kompetenti Nazzjonali (NCA).</w:t>
      </w:r>
    </w:p>
    <w:p w14:paraId="57177238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985BC30" w14:textId="4BC856AC" w:rsidR="002A582C" w:rsidRPr="00CB3DEA" w:rsidRDefault="002A582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  <w:r w:rsidRPr="00CB3DEA">
        <w:t>Il-programm edukattiv għandu l-għan li jipprovdi lill-professjonisti tal-kura tas-saħħa u lill-pazjenti/kuraturi tagħrif edukattiv dwar l-oqsma ta’ interess dwar is-sigurtà li ġejjin:</w:t>
      </w:r>
    </w:p>
    <w:p w14:paraId="5A916237" w14:textId="06A016EA" w:rsidR="002A582C" w:rsidRPr="00CB3DEA" w:rsidRDefault="002A582C" w:rsidP="007043C9">
      <w:pPr>
        <w:keepNext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</w:rPr>
      </w:pPr>
      <w:r w:rsidRPr="00CB3DEA">
        <w:t xml:space="preserve">Infezzjonijiet ikkawżati minn </w:t>
      </w:r>
      <w:r w:rsidR="002D2DFF" w:rsidRPr="00CB3DEA">
        <w:t>batterji</w:t>
      </w:r>
      <w:r w:rsidRPr="00CB3DEA">
        <w:t xml:space="preserve"> inkapsulati</w:t>
      </w:r>
    </w:p>
    <w:p w14:paraId="1671BD96" w14:textId="127C9AAF" w:rsidR="002A582C" w:rsidRPr="00CB3DEA" w:rsidRDefault="002A582C" w:rsidP="007043C9">
      <w:pPr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</w:rPr>
      </w:pPr>
      <w:r w:rsidRPr="00CB3DEA">
        <w:t xml:space="preserve">Emolisi serja wara li </w:t>
      </w:r>
      <w:r w:rsidR="00335DEE">
        <w:t>iptacopan</w:t>
      </w:r>
      <w:r w:rsidRPr="00CB3DEA">
        <w:t xml:space="preserve"> jitwaqqaf għalkollox</w:t>
      </w:r>
      <w:r w:rsidR="00451D7A" w:rsidRPr="00CB3DEA">
        <w:t xml:space="preserve"> f’pazjenti bi</w:t>
      </w:r>
      <w:r w:rsidR="00980FEE" w:rsidRPr="00CB3DEA">
        <w:t>l-</w:t>
      </w:r>
      <w:r w:rsidR="00451D7A" w:rsidRPr="00CB3DEA">
        <w:t>PNH</w:t>
      </w:r>
    </w:p>
    <w:p w14:paraId="2482E2A9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iCs/>
        </w:rPr>
      </w:pPr>
    </w:p>
    <w:p w14:paraId="4C3E2597" w14:textId="00292C37" w:rsidR="002A582C" w:rsidRPr="00CB3DEA" w:rsidRDefault="002A582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  <w:r w:rsidRPr="00CB3DEA">
        <w:t>L-MAH għandu jara li f’kull Stat Membru fejn FABHALTA jinbiegħ, il-professjonisti kollha tal-kura tas-saħħa u l-pazjenti/il-kuraturi tagħhom li huma mistennija jippreskrivu jew jużaw FABHALTA jkollhom aċċess għal/jingħataw il-pakkett edukattiv li ġej:</w:t>
      </w:r>
    </w:p>
    <w:p w14:paraId="0734F48A" w14:textId="4CA8FAC8" w:rsidR="002A582C" w:rsidRPr="00CB3DEA" w:rsidRDefault="002A582C" w:rsidP="007043C9">
      <w:pPr>
        <w:keepNext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</w:rPr>
      </w:pPr>
      <w:r w:rsidRPr="00CB3DEA">
        <w:t>Il-materjal edukattiv għat-tabib</w:t>
      </w:r>
    </w:p>
    <w:p w14:paraId="15960E14" w14:textId="77777777" w:rsidR="002A582C" w:rsidRPr="00CB3DEA" w:rsidRDefault="002A582C" w:rsidP="007043C9">
      <w:pPr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</w:rPr>
      </w:pPr>
      <w:r w:rsidRPr="00CB3DEA">
        <w:t>Il-pakkett edukattiv għall-pazjent</w:t>
      </w:r>
    </w:p>
    <w:p w14:paraId="38A6D4BB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733BDE00" w14:textId="77777777" w:rsidR="002A582C" w:rsidRPr="00CB3DEA" w:rsidRDefault="002A582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Il-materjal edukattiv għat-tabib:</w:t>
      </w:r>
    </w:p>
    <w:p w14:paraId="5AC09E8F" w14:textId="77777777" w:rsidR="002A582C" w:rsidRPr="00CB3DEA" w:rsidRDefault="002A582C" w:rsidP="007043C9">
      <w:pPr>
        <w:keepNext/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Cs/>
        </w:rPr>
        <w:t>Is-Sommarju tal-Karatteristiċi tal-Prodott</w:t>
      </w:r>
    </w:p>
    <w:p w14:paraId="2A8FB7D5" w14:textId="7777777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Cs/>
        </w:rPr>
        <w:t>Il-Gwida għall-professjonisti tal-kura tas-saħħa</w:t>
      </w:r>
    </w:p>
    <w:p w14:paraId="668C1EB9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8838FD3" w14:textId="097ACB41" w:rsidR="002A582C" w:rsidRPr="00CB3DEA" w:rsidRDefault="00D54A8A" w:rsidP="007043C9">
      <w:pPr>
        <w:keepNext/>
        <w:keepLines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Il-Gwida għall-professjonisti tal-kura tas-saħħa għandu jkollha l-messaġġi ewlenin li ġejjin:</w:t>
      </w:r>
    </w:p>
    <w:p w14:paraId="5A316BB7" w14:textId="469BBA04" w:rsidR="002A582C" w:rsidRPr="00CB3DEA" w:rsidRDefault="005F1677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FABHALTA jista’ jżid ir-riskju ta’ infezzjonijiet serji minn </w:t>
      </w:r>
      <w:r w:rsidR="002D2DFF" w:rsidRPr="00CB3DEA">
        <w:t>batterji</w:t>
      </w:r>
      <w:r w:rsidRPr="00CB3DEA">
        <w:t xml:space="preserve"> inkapsulati, fosthom </w:t>
      </w:r>
      <w:r w:rsidRPr="00CB3DEA">
        <w:rPr>
          <w:bCs/>
          <w:i/>
          <w:iCs/>
        </w:rPr>
        <w:t>Neisseria meningitidis</w:t>
      </w:r>
      <w:r w:rsidR="00D66042" w:rsidRPr="00CB3DEA">
        <w:rPr>
          <w:bCs/>
        </w:rPr>
        <w:t>,</w:t>
      </w:r>
      <w:r w:rsidRPr="00CB3DEA">
        <w:t xml:space="preserve"> </w:t>
      </w:r>
      <w:r w:rsidRPr="00CB3DEA">
        <w:rPr>
          <w:bCs/>
          <w:i/>
          <w:iCs/>
        </w:rPr>
        <w:t>Streptococcus pneumoniae</w:t>
      </w:r>
      <w:r w:rsidRPr="00CB3DEA">
        <w:t xml:space="preserve"> u </w:t>
      </w:r>
      <w:r w:rsidRPr="00CB3DEA">
        <w:rPr>
          <w:bCs/>
          <w:i/>
          <w:iCs/>
        </w:rPr>
        <w:t>Haemophilus influenzae</w:t>
      </w:r>
      <w:r w:rsidRPr="00CB3DEA">
        <w:rPr>
          <w:bCs/>
        </w:rPr>
        <w:t>.</w:t>
      </w:r>
    </w:p>
    <w:p w14:paraId="34FE320F" w14:textId="4A4AA2BA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Kun ċert li l-pazjenti huma mlaqqmin kontra </w:t>
      </w:r>
      <w:r w:rsidRPr="00CB3DEA">
        <w:rPr>
          <w:bCs/>
          <w:i/>
          <w:iCs/>
        </w:rPr>
        <w:t>N. meningitidis</w:t>
      </w:r>
      <w:r w:rsidRPr="00CB3DEA">
        <w:t xml:space="preserve"> u </w:t>
      </w:r>
      <w:r w:rsidRPr="00CB3DEA">
        <w:rPr>
          <w:bCs/>
          <w:i/>
          <w:iCs/>
        </w:rPr>
        <w:t>S. pneumoniae</w:t>
      </w:r>
      <w:r w:rsidRPr="00CB3DEA">
        <w:t xml:space="preserve"> qabel it-tnedija tat-trattament, u/jew li jingħataw l-profilassi </w:t>
      </w:r>
      <w:r w:rsidR="00A61E10" w:rsidRPr="00CB3DEA">
        <w:t>antibatteriċi</w:t>
      </w:r>
      <w:r w:rsidRPr="00CB3DEA">
        <w:t xml:space="preserve"> sa ġimagħtejn wara t-tilqim.</w:t>
      </w:r>
    </w:p>
    <w:p w14:paraId="25889244" w14:textId="59F81FC0" w:rsidR="00C2188B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Irrakkomanda tilqim kontra </w:t>
      </w:r>
      <w:r w:rsidRPr="00CB3DEA">
        <w:rPr>
          <w:i/>
          <w:iCs/>
        </w:rPr>
        <w:t xml:space="preserve">H. </w:t>
      </w:r>
      <w:r w:rsidR="005E4DBB" w:rsidRPr="00CB3DEA">
        <w:rPr>
          <w:i/>
          <w:iCs/>
        </w:rPr>
        <w:t>i</w:t>
      </w:r>
      <w:r w:rsidRPr="00CB3DEA">
        <w:rPr>
          <w:i/>
          <w:iCs/>
        </w:rPr>
        <w:t>nfluenzae</w:t>
      </w:r>
      <w:r w:rsidRPr="00CB3DEA">
        <w:t xml:space="preserve"> lil pazjenti f’każ li t-tilqimiet ikunu disponibbli.</w:t>
      </w:r>
    </w:p>
    <w:p w14:paraId="7FC0377B" w14:textId="5270FF38" w:rsidR="00C2188B" w:rsidRPr="00CB3DEA" w:rsidRDefault="00C334EF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Kun ċert li FABHALTA jingħata biss wara li jkun ikkonfermat bil-miktub li l-pazjent ingħata t-tilqim kontra </w:t>
      </w:r>
      <w:r w:rsidRPr="00CB3DEA">
        <w:rPr>
          <w:i/>
          <w:iCs/>
        </w:rPr>
        <w:t>N. meningitidis</w:t>
      </w:r>
      <w:r w:rsidRPr="00CB3DEA">
        <w:t xml:space="preserve"> u </w:t>
      </w:r>
      <w:r w:rsidRPr="00CB3DEA">
        <w:rPr>
          <w:i/>
          <w:iCs/>
        </w:rPr>
        <w:t>S. pneumoniae</w:t>
      </w:r>
      <w:r w:rsidRPr="00CB3DEA">
        <w:t xml:space="preserve">, skont il-linji gwida nazzjonali dwar it-tilqim, u/jew qed jingħata profilassi </w:t>
      </w:r>
      <w:r w:rsidR="00A61E10" w:rsidRPr="00CB3DEA">
        <w:t>antibatteriċi</w:t>
      </w:r>
      <w:r w:rsidRPr="00CB3DEA">
        <w:t>.</w:t>
      </w:r>
    </w:p>
    <w:p w14:paraId="550CEA0C" w14:textId="31FB2F8E" w:rsidR="0063381E" w:rsidRPr="00CB3DEA" w:rsidRDefault="0063381E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Kun ċert li t-tobba li jippreskrivu din il-mediċina jew l-ispiżjara jittfakkru kull sena dwar it-tilqim mandatorju skont il-linji gwida nazzjonali dwar it-tilqim (inkluż </w:t>
      </w:r>
      <w:r w:rsidRPr="00CB3DEA">
        <w:rPr>
          <w:bCs/>
          <w:i/>
          <w:iCs/>
        </w:rPr>
        <w:t>N. meningitidis</w:t>
      </w:r>
      <w:r w:rsidRPr="00CB3DEA">
        <w:t xml:space="preserve">, </w:t>
      </w:r>
      <w:r w:rsidRPr="00CB3DEA">
        <w:rPr>
          <w:bCs/>
          <w:i/>
          <w:iCs/>
        </w:rPr>
        <w:t>S. pneumoniae</w:t>
      </w:r>
      <w:r w:rsidRPr="00CB3DEA">
        <w:t xml:space="preserve">, u, jekk jixraq, </w:t>
      </w:r>
      <w:r w:rsidRPr="00CB3DEA">
        <w:rPr>
          <w:bCs/>
          <w:i/>
          <w:iCs/>
        </w:rPr>
        <w:t>H. influenzae</w:t>
      </w:r>
      <w:r w:rsidRPr="00CB3DEA">
        <w:t>)</w:t>
      </w:r>
    </w:p>
    <w:p w14:paraId="3FDDB5AB" w14:textId="21E1231E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Iċċekkja lill-pazjenti għal sinjali u sintomi ta’ sepsis, meninġite jew pulmonite, bħal: deni bi tregħid jew b’dehxiet ta’ bard, uġigħ ta’ ras u deni, deni u raxx, deni b’uġigħ fis-sider u sogħla, deni bi qtugħ ta’ nifs/b’nifsijiet f’xulxin, deni b’rata mgħaġġla tat-taħbit tal-qalb, deni bid-dardir jew rimettar, uġigħ ta’ ras bl-għonq imwebbes jew għonq imwebbes, konfużjoni, ittratta minnufih b’antibijotiċi. Jekk hemm suspett ta’ infezzjoni batterika, ittratta minnufih b’antibijotiċi.</w:t>
      </w:r>
    </w:p>
    <w:p w14:paraId="5F818EC5" w14:textId="7247F850" w:rsidR="0091312E" w:rsidRPr="00CB3DEA" w:rsidRDefault="00AB6AC0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F’pazjenti b</w:t>
      </w:r>
      <w:r w:rsidR="00740BEA" w:rsidRPr="00CB3DEA">
        <w:t>il-</w:t>
      </w:r>
      <w:r w:rsidRPr="00CB3DEA">
        <w:t>PN</w:t>
      </w:r>
      <w:r w:rsidR="0067349E" w:rsidRPr="00CB3DEA">
        <w:t>H</w:t>
      </w:r>
      <w:r w:rsidRPr="00CB3DEA">
        <w:t>, i</w:t>
      </w:r>
      <w:r w:rsidR="002A582C" w:rsidRPr="00CB3DEA">
        <w:t>t-twaqqif għalkollox ta’ FABHALTA jista’ jżid ir-riskju ta’ emolisi gravi, għaldaqstant fakkar dwar kemm huwa importanti li tinżamm l-iskeda tad-dożi, u daqstant ieħor li jkunu konxji ta’ sinjali u sintomi ta’ emolisi wara li jitwaqqaf għalkollox</w:t>
      </w:r>
      <w:r w:rsidR="0093605D" w:rsidRPr="00CB3DEA">
        <w:t xml:space="preserve"> it-trattament</w:t>
      </w:r>
      <w:r w:rsidR="002A582C" w:rsidRPr="00CB3DEA">
        <w:t xml:space="preserve">. Jekk hemm bżonn li FABHALTA jitwaqqaf għalkollox, wieħed għandu jikkunsidra terapija alternattiva. Jekk isseħħ emolisi wara li jitwaqqaf għalkollox FABHALTA, wieħed għandu jqis jekk għandux jerġa’ jibda t-trattament b’FABHALTA. Dawn huma s-sinjali u s-sintomi li trid tkun </w:t>
      </w:r>
      <w:r w:rsidR="002A582C" w:rsidRPr="00CB3DEA">
        <w:lastRenderedPageBreak/>
        <w:t>moħħhok fihom: livelli għoljin ta’ lattat deidroġenasi (LDH) flimkien ma’ tnaqqis f’daqqa tal-emoglobina jew fid-daqs tal-klonu tal-PNH , għeja, emoglubinurija, uġigħ fl-addome, dispnea, disfaġja, disfunzjoni erettili jew episodji vaskulari avversi maġġuri fosthom trombożi.</w:t>
      </w:r>
    </w:p>
    <w:p w14:paraId="59488BDC" w14:textId="7DA059EE" w:rsidR="0091312E" w:rsidRPr="00CB3DEA" w:rsidRDefault="0091312E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Dettalji dwar il-PASS</w:t>
      </w:r>
      <w:r w:rsidR="00943780" w:rsidRPr="00CB3DEA">
        <w:t xml:space="preserve"> għal pazjenti bil-PNH</w:t>
      </w:r>
      <w:r w:rsidRPr="00CB3DEA">
        <w:t xml:space="preserve"> u dwar kif iddaħħal il-pazjenti, jekk japplika.</w:t>
      </w:r>
    </w:p>
    <w:p w14:paraId="7D1E9BEE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A50FBD7" w14:textId="77777777" w:rsidR="002A582C" w:rsidRPr="00CB3DEA" w:rsidRDefault="002A582C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Il-pakkett edukattiv għall-pazjent:</w:t>
      </w:r>
    </w:p>
    <w:p w14:paraId="2FDA33C2" w14:textId="648A249E" w:rsidR="002A582C" w:rsidRPr="00CB3DEA" w:rsidRDefault="00A6479F" w:rsidP="007043C9">
      <w:pPr>
        <w:keepNext/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t>Fuljett ta’ tagħrif</w:t>
      </w:r>
    </w:p>
    <w:p w14:paraId="61006C58" w14:textId="765CE08D" w:rsidR="002A582C" w:rsidRPr="00CB3DEA" w:rsidRDefault="002A582C" w:rsidP="007043C9">
      <w:pPr>
        <w:keepNext/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t>Gwida għall-pazjent u/jew il-kuratur</w:t>
      </w:r>
    </w:p>
    <w:p w14:paraId="6849681F" w14:textId="00070461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t>Kartuna informattiva dwar il-pazjent</w:t>
      </w:r>
    </w:p>
    <w:p w14:paraId="632C6CA3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A50A153" w14:textId="4FE0531C" w:rsidR="002A582C" w:rsidRPr="00CB3DEA" w:rsidRDefault="005674A2" w:rsidP="007043C9">
      <w:pPr>
        <w:keepNext/>
        <w:keepLines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Il-gwida għall-pazjent u/jew il-kuratur għandha tinkludi l-messaġġi ewlenin li ġejjin:</w:t>
      </w:r>
    </w:p>
    <w:p w14:paraId="4249CD83" w14:textId="22ABC0B4" w:rsidR="002A582C" w:rsidRPr="00CB3DEA" w:rsidRDefault="00BB03F6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It-trattament b’FABHALTA jista’ jżid ir-riskju ta’ infezzjonijiet serji.</w:t>
      </w:r>
    </w:p>
    <w:p w14:paraId="245DE4B2" w14:textId="64C3B005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It-tobba se jinfurmawk bit-tilqimiet li huma meħtieġa qabel it-trattament u/jew bil-ħtieġa li tingħata profilassi antibatteriċi</w:t>
      </w:r>
    </w:p>
    <w:p w14:paraId="411B4CCB" w14:textId="46F4DE6F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Is-sinjali u s-sintomi ta’ infezzjoni serja huma: deni bi tregħid jew b’dehxiet ta’ bard, uġigħ ta’ ras u deni, deni u raxx, deni b’uġigħ fis-sider u sogħla, deni bi qtugħ ta’ nifs/b’nifsijiet f’xulxin, deni b’rata mgħaġġla tat-taħbit tal-qalb, deni bid-dardir jew rimettar, uġigħ ta’ ras bl-għonq imwebbes jew għonq imwebbes, konfużjoni, ittratta minnufih b’antibijotiċi.</w:t>
      </w:r>
    </w:p>
    <w:p w14:paraId="4F5DD033" w14:textId="17F22D9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Kellem lit-tabib tiegħek f’każ li tesperjenza xi sinjali u sintomi minn dawn ta’ hawn fuq u fittex kura medika minnufih fl-eqreb ċentru tas-saħħa.</w:t>
      </w:r>
    </w:p>
    <w:p w14:paraId="5D09272B" w14:textId="0BEB53B2" w:rsidR="002A582C" w:rsidRPr="00CB3DEA" w:rsidRDefault="002D452A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Jekk għandek PNH, i</w:t>
      </w:r>
      <w:r w:rsidR="002A582C" w:rsidRPr="00CB3DEA">
        <w:t>t-twaqqif għalkollox ta’ FABHALTA jista’ jżid ir-riskju serju li ċ-ċelluli l-ħomor tad-demm jitkissru (emolisi). Importanti li żżomm mar-reġim skont l-iskeda tat-trattament. Is-sinjali u s-sintomi li jistgħu jfeġġu u li trid tkun moħħok fihom huma: għeja, demm fl-awrina, uġigħ fiż-żaqq, qtugħ ta’ nifs, diffikultà biex tibla’, disfunzjoni erettili jew episodji vaskulari avversi maġġuri fosthom trombożi.</w:t>
      </w:r>
    </w:p>
    <w:p w14:paraId="43307303" w14:textId="5DF67EAC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Kellem lit-tabib tiegħek qabel ma twaqqaf għalkollox FABHALTA.</w:t>
      </w:r>
    </w:p>
    <w:p w14:paraId="34B9247D" w14:textId="7777777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Jekk taqbeż xi doża, ħudha minnufih malli tista’, anke jekk ikun qrib tad-doża li jkun imissek.</w:t>
      </w:r>
    </w:p>
    <w:p w14:paraId="3DB9A68D" w14:textId="23EF0E6F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Se tingħata kartuna informattiva dwar il-pazjent u se jkollok bżonn iġġorrha miegħek u tgħid lil kull professjonist mill-kura tas-saħħa li qed jagħmillek it-trattament li qed tingħata FABHALTA.</w:t>
      </w:r>
    </w:p>
    <w:p w14:paraId="16375295" w14:textId="7777777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Jekk ikollok xi reazzjoni avversa, fosthom infezzjonijiet jew emolisi serja, importanti li tirrappurtahom minnufih.</w:t>
      </w:r>
    </w:p>
    <w:p w14:paraId="6367CC0F" w14:textId="5EC9816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Se tkun mgħarraf bid-dettalji dwar kif tissieħeb fil-PASS</w:t>
      </w:r>
      <w:r w:rsidR="008E1B80" w:rsidRPr="00CB3DEA">
        <w:t xml:space="preserve"> jekk għandek PNH</w:t>
      </w:r>
      <w:r w:rsidRPr="00CB3DEA">
        <w:t>.</w:t>
      </w:r>
    </w:p>
    <w:p w14:paraId="200C428E" w14:textId="77777777" w:rsidR="002A582C" w:rsidRPr="00CB3DEA" w:rsidRDefault="002A582C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161F2AB" w14:textId="6BF87B31" w:rsidR="002A582C" w:rsidRPr="00CB3DEA" w:rsidRDefault="002A582C" w:rsidP="007043C9">
      <w:pPr>
        <w:keepNext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Kartuna Informattiva dwar il-Pazjent:</w:t>
      </w:r>
      <w:bookmarkStart w:id="19" w:name="_nth_The_Patient_Card_shall148378"/>
      <w:bookmarkEnd w:id="19"/>
    </w:p>
    <w:p w14:paraId="75A73C9F" w14:textId="250979F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Din hi stqarrija li l-pazjent qed jingħata FABHALTA.</w:t>
      </w:r>
    </w:p>
    <w:p w14:paraId="2BCD89F0" w14:textId="0EAD811D" w:rsidR="00191C0B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Sinjali u sintomi ta’ infezzjoni serja kkawżata minn </w:t>
      </w:r>
      <w:r w:rsidR="002D2DFF" w:rsidRPr="00CB3DEA">
        <w:t>batterji</w:t>
      </w:r>
      <w:r w:rsidRPr="00CB3DEA">
        <w:t xml:space="preserve"> inkapsulati u twissija sabiex tikseb trattament minnufih b’antibijotiċi jekk hemm suspett ta’ infezzjoni batterika.</w:t>
      </w:r>
    </w:p>
    <w:p w14:paraId="07317E81" w14:textId="0B0484D7" w:rsidR="002A582C" w:rsidRPr="00CB3DEA" w:rsidRDefault="002A582C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Dettalji fejn tista’ tikkuntattja professjonist tal-kura tas-saħħa biex tingħata aktar informazzjoni.</w:t>
      </w:r>
      <w:bookmarkStart w:id="20" w:name="_hd2_Annex_6___Details_of_p119112"/>
      <w:bookmarkEnd w:id="20"/>
    </w:p>
    <w:p w14:paraId="7145EBBE" w14:textId="77777777" w:rsidR="00191BCE" w:rsidRPr="00CB3DEA" w:rsidRDefault="00191BC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0835815" w14:textId="77777777" w:rsidR="00900355" w:rsidRPr="00CB3DEA" w:rsidRDefault="00900355" w:rsidP="007043C9">
      <w:pPr>
        <w:keepNext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bCs/>
        </w:rPr>
      </w:pPr>
      <w:r w:rsidRPr="00CB3DEA">
        <w:rPr>
          <w:b/>
        </w:rPr>
        <w:t>Sistema għal Distribuzzjoni Kkontrollata</w:t>
      </w:r>
    </w:p>
    <w:p w14:paraId="39D6D9B9" w14:textId="6B9B9EC7" w:rsidR="00900355" w:rsidRPr="00CB3DEA" w:rsidRDefault="00900355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L-MAH għandha jiżgura li f’kull Stat Membru fejn FABHALTA jitqiegħed fis-suq, tkun fis-seħħ sistema mmirata biex tikkontrolla d-distribuzzjoni lil hinn mil-livell ta’ miżuri ta’ rutina għall-minimizzazzjoni tar-riskji. Ir-rekwiżit li ġej jeħtieġ li jiġi sodisfatt qabel ma jingħata l-prodott:</w:t>
      </w:r>
    </w:p>
    <w:p w14:paraId="026B5B9D" w14:textId="2550F4E7" w:rsidR="00900355" w:rsidRPr="00CB3DEA" w:rsidRDefault="00900355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>Sottomissjoni ta’ konferma bil-miktub li l-pazjent huwa mlaqqam kontra l-infezzjonijiet </w:t>
      </w:r>
      <w:r w:rsidRPr="00CB3DEA">
        <w:rPr>
          <w:i/>
          <w:iCs/>
        </w:rPr>
        <w:t>N. meningitidis</w:t>
      </w:r>
      <w:r w:rsidRPr="00CB3DEA">
        <w:t xml:space="preserve"> u </w:t>
      </w:r>
      <w:r w:rsidRPr="00CB3DEA">
        <w:rPr>
          <w:i/>
          <w:iCs/>
        </w:rPr>
        <w:t>S. </w:t>
      </w:r>
      <w:r w:rsidR="005E4DBB" w:rsidRPr="00CB3DEA">
        <w:rPr>
          <w:i/>
          <w:iCs/>
        </w:rPr>
        <w:t>p</w:t>
      </w:r>
      <w:r w:rsidRPr="00CB3DEA">
        <w:rPr>
          <w:i/>
          <w:iCs/>
        </w:rPr>
        <w:t>neumoniae</w:t>
      </w:r>
      <w:r w:rsidRPr="00CB3DEA">
        <w:t xml:space="preserve"> u/jew li qed jirċievi profilassi antibatteriċi skont il-linji gwida nazzjonali.</w:t>
      </w:r>
    </w:p>
    <w:p w14:paraId="2DE2F105" w14:textId="77777777" w:rsidR="00191C0B" w:rsidRPr="00CB3DEA" w:rsidRDefault="00191C0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BA63B7F" w14:textId="77777777" w:rsidR="00900355" w:rsidRPr="00CB3DEA" w:rsidRDefault="00900355" w:rsidP="007043C9">
      <w:pPr>
        <w:keepNext/>
        <w:numPr>
          <w:ilvl w:val="0"/>
          <w:numId w:val="10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</w:pPr>
      <w:r w:rsidRPr="00CB3DEA">
        <w:rPr>
          <w:b/>
          <w:bCs/>
        </w:rPr>
        <w:lastRenderedPageBreak/>
        <w:t>Tfakkira annwali dwar tilqim mill-ġdid mandatorju:</w:t>
      </w:r>
    </w:p>
    <w:p w14:paraId="7A6564BA" w14:textId="7C177A00" w:rsidR="00900355" w:rsidRPr="00CB3DEA" w:rsidRDefault="00900355" w:rsidP="007043C9">
      <w:pPr>
        <w:numPr>
          <w:ilvl w:val="0"/>
          <w:numId w:val="11"/>
        </w:numPr>
        <w:shd w:val="clear" w:color="auto" w:fill="FFFFFF" w:themeFill="background1"/>
        <w:tabs>
          <w:tab w:val="clear" w:pos="567"/>
        </w:tabs>
        <w:spacing w:line="240" w:lineRule="auto"/>
        <w:ind w:left="1701" w:hanging="567"/>
        <w:rPr>
          <w:bCs/>
        </w:rPr>
      </w:pPr>
      <w:r w:rsidRPr="00CB3DEA">
        <w:t xml:space="preserve">L-MAH għandu jibgħat lit-tobba li jippreskrivu FABHALTA jew lill-ispiżjara li jqassmuh tfakkira kull sena bil-għan li t-tabib jew l-ispiżjar jiċċekkjaw jekk hux meħtieġ tlaqqim mill-ġdid (tilqima booster) kontra l-infezzjonijiet </w:t>
      </w:r>
      <w:r w:rsidR="00343B73" w:rsidRPr="00CB3DEA">
        <w:t xml:space="preserve">ta’ </w:t>
      </w:r>
      <w:r w:rsidRPr="00CB3DEA">
        <w:rPr>
          <w:i/>
          <w:iCs/>
        </w:rPr>
        <w:t>N. meningitidis</w:t>
      </w:r>
      <w:r w:rsidRPr="00CB3DEA">
        <w:t xml:space="preserve"> </w:t>
      </w:r>
      <w:r w:rsidR="0093605D" w:rsidRPr="00CB3DEA">
        <w:t xml:space="preserve">u </w:t>
      </w:r>
      <w:r w:rsidRPr="00CB3DEA">
        <w:rPr>
          <w:i/>
          <w:iCs/>
        </w:rPr>
        <w:t>S. pneumoniae</w:t>
      </w:r>
      <w:r w:rsidRPr="00CB3DEA">
        <w:t xml:space="preserve"> għall-pazjenti tagħhom li għaddejjin bit-trattament b’FABHALTA, skont il-linji gwida nazzjonali preżenti dwar it-tilqim.</w:t>
      </w:r>
    </w:p>
    <w:p w14:paraId="442D33A7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br w:type="page"/>
      </w:r>
    </w:p>
    <w:p w14:paraId="15236470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9D0E8AB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E7AA2A4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1BE421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AFA8EB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294240A6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DB6FA71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1FB2AE9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24E0ECA4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63E306E0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78B9B2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1CC614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8BD3536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DAF56F3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AA7655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2E7BC3C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53A8E8E" w14:textId="77777777" w:rsidR="00B375C1" w:rsidRPr="00CB3DEA" w:rsidRDefault="00B37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F2D066A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D5BE852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9EC8D7E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2FD16C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25FC1CF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E9B0328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BD50805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CB3DEA">
        <w:rPr>
          <w:b/>
          <w:szCs w:val="22"/>
        </w:rPr>
        <w:t>ANNESS III</w:t>
      </w:r>
    </w:p>
    <w:p w14:paraId="46A196A3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01CB77E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CB3DEA">
        <w:rPr>
          <w:b/>
          <w:szCs w:val="22"/>
        </w:rPr>
        <w:t>TIKKETTAR U FULJETT TA’ TAGĦRIF</w:t>
      </w:r>
    </w:p>
    <w:p w14:paraId="28B8332B" w14:textId="77777777" w:rsidR="000166C1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br w:type="page"/>
      </w:r>
    </w:p>
    <w:p w14:paraId="3D8FBCA8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E45502C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4218B57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25EB5CE7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157CAA8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0066679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09608D4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6DD4A77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27E7978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906C574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3D1AEA2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E255F3B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AC3473A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0907262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080EC40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CF41423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1AB56818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3C673158" w14:textId="77777777" w:rsidR="000166C1" w:rsidRPr="00CB3DEA" w:rsidRDefault="000166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DDCC187" w14:textId="77777777" w:rsidR="00B64B2F" w:rsidRPr="00CB3DEA" w:rsidRDefault="00B64B2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589E6E50" w14:textId="77777777" w:rsidR="00B375C1" w:rsidRPr="00CB3DEA" w:rsidRDefault="00B37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78F93999" w14:textId="77777777" w:rsidR="00B64B2F" w:rsidRPr="00CB3DEA" w:rsidRDefault="00B64B2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0C238F75" w14:textId="77777777" w:rsidR="00B64B2F" w:rsidRPr="00CB3DEA" w:rsidRDefault="00B64B2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4B432C22" w14:textId="77777777" w:rsidR="00B64B2F" w:rsidRPr="00CB3DEA" w:rsidRDefault="00B64B2F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</w:p>
    <w:p w14:paraId="6B00E9C4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outlineLvl w:val="0"/>
        <w:rPr>
          <w:szCs w:val="22"/>
        </w:rPr>
      </w:pPr>
      <w:r w:rsidRPr="00CB3DEA">
        <w:rPr>
          <w:b/>
          <w:szCs w:val="22"/>
        </w:rPr>
        <w:t>A. TIKKETTAR</w:t>
      </w:r>
    </w:p>
    <w:p w14:paraId="1D15071B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br w:type="page"/>
      </w:r>
    </w:p>
    <w:p w14:paraId="6A50394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2B18F4A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/>
          <w:szCs w:val="22"/>
        </w:rPr>
      </w:pPr>
      <w:r w:rsidRPr="00CB3DEA">
        <w:rPr>
          <w:b/>
          <w:szCs w:val="22"/>
        </w:rPr>
        <w:t>TAGĦRIF LI GĦANDU JIDHER FUQ IL-PAKKETT TA’ BARRA</w:t>
      </w:r>
    </w:p>
    <w:p w14:paraId="10D2DC7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</w:p>
    <w:p w14:paraId="04602E6D" w14:textId="38B4FD69" w:rsidR="00671C1E" w:rsidRPr="00CB3DEA" w:rsidRDefault="00E66AA1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IL-PAKKETT TA’ BARRA</w:t>
      </w:r>
      <w:r w:rsidR="00872FF5" w:rsidRPr="00CB3DEA">
        <w:rPr>
          <w:b/>
          <w:szCs w:val="22"/>
        </w:rPr>
        <w:t xml:space="preserve"> LI FIH 28 KAPSULA IEBSA</w:t>
      </w:r>
    </w:p>
    <w:p w14:paraId="78E1CEB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9C4D28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ECE0D0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TAL-PRODOTT MEDIĊINALI</w:t>
      </w:r>
    </w:p>
    <w:p w14:paraId="21D6293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FF83039" w14:textId="50E2B513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 iebsa</w:t>
      </w:r>
    </w:p>
    <w:p w14:paraId="5F5EBD3E" w14:textId="5466705D" w:rsidR="00671C1E" w:rsidRPr="00CB3DEA" w:rsidRDefault="00335DEE" w:rsidP="007043C9">
      <w:pPr>
        <w:shd w:val="clear" w:color="auto" w:fill="FFFFFF" w:themeFill="background1"/>
        <w:spacing w:line="240" w:lineRule="auto"/>
        <w:rPr>
          <w:bCs/>
          <w:szCs w:val="22"/>
        </w:rPr>
      </w:pPr>
      <w:r>
        <w:t>iptacopan</w:t>
      </w:r>
    </w:p>
    <w:p w14:paraId="508ED8C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31E26C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6C35347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DIKJARAZZJONI TAS-SUSTANZA(I) ATTIVA(I)</w:t>
      </w:r>
    </w:p>
    <w:p w14:paraId="0E5E853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B2A42B6" w14:textId="638E9864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Kull kapsula fiha </w:t>
      </w:r>
      <w:r w:rsidR="00335DEE">
        <w:t>iptacopan</w:t>
      </w:r>
      <w:r w:rsidRPr="00CB3DEA">
        <w:t xml:space="preserve"> idrokloru monoidrat ekwivalenti għal 200 mg </w:t>
      </w:r>
      <w:r w:rsidR="00335DEE">
        <w:t>iptacopan</w:t>
      </w:r>
      <w:r w:rsidRPr="00CB3DEA">
        <w:t>.</w:t>
      </w:r>
    </w:p>
    <w:p w14:paraId="7F4E19E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243BDC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BD5656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LISTA TA’ EĊĊIPJENTI</w:t>
      </w:r>
    </w:p>
    <w:p w14:paraId="34A0B52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451851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66C6003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GĦAMLA FARMAĊEWTIKA U KONTENUT</w:t>
      </w:r>
    </w:p>
    <w:p w14:paraId="56AC089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0D256DC" w14:textId="33C09CDD" w:rsidR="00671C1E" w:rsidRPr="00CB3DEA" w:rsidRDefault="00E66AA1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  <w:shd w:val="pct15" w:color="auto" w:fill="auto"/>
        </w:rPr>
        <w:t>Kapsula iebsa</w:t>
      </w:r>
    </w:p>
    <w:p w14:paraId="405AECC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D31BBDC" w14:textId="32AAE46B" w:rsidR="0076507C" w:rsidRPr="00CB3DEA" w:rsidRDefault="0076507C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28 kapsula</w:t>
      </w:r>
    </w:p>
    <w:p w14:paraId="7F00B90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9C793D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880806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MOD TA’ KIF U MNEJN JINGĦATA</w:t>
      </w:r>
    </w:p>
    <w:p w14:paraId="54CA66E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3D9847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Aqra l-fuljett ta’ tagħrif qabel l-użu.</w:t>
      </w:r>
    </w:p>
    <w:p w14:paraId="7ABB314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Użu orali</w:t>
      </w:r>
    </w:p>
    <w:p w14:paraId="7A5D5FA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B2B902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14676E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TWISSIJA SPEĊJALI LI L-PRODOTT MEDIĊINALI GĦANDU JINŻAMM FEJN MA JIDHIRX U MA JINTLAĦAQX MIT-TFAL</w:t>
      </w:r>
    </w:p>
    <w:p w14:paraId="074C0EB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BDDBFC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Żomm fejn ma jidhirx u ma jintlaħaqx mit-tfal.</w:t>
      </w:r>
    </w:p>
    <w:p w14:paraId="5512075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FB0B45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902547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TWISSIJA(IET) SPEĊJALI OĦRA, JEKK MEĦTIEĠA</w:t>
      </w:r>
    </w:p>
    <w:p w14:paraId="596EB57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73563F7" w14:textId="77777777" w:rsidR="00671C1E" w:rsidRPr="00CB3DEA" w:rsidRDefault="00671C1E" w:rsidP="007043C9">
      <w:pPr>
        <w:shd w:val="clear" w:color="auto" w:fill="FFFFFF" w:themeFill="background1"/>
        <w:tabs>
          <w:tab w:val="left" w:pos="749"/>
        </w:tabs>
        <w:spacing w:line="240" w:lineRule="auto"/>
        <w:rPr>
          <w:szCs w:val="22"/>
        </w:rPr>
      </w:pPr>
    </w:p>
    <w:p w14:paraId="2648AF4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8.</w:t>
      </w:r>
      <w:r w:rsidRPr="00CB3DEA">
        <w:rPr>
          <w:b/>
          <w:szCs w:val="22"/>
        </w:rPr>
        <w:tab/>
        <w:t>DATA TA’ SKADENZA</w:t>
      </w:r>
    </w:p>
    <w:p w14:paraId="4D78371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7E73FF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1D8D6D7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5ADA22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131D0C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KONDIZZJONIJIET SPEĊJALI TA’ KIF JINĦAŻEN</w:t>
      </w:r>
    </w:p>
    <w:p w14:paraId="6F229D9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E0447AE" w14:textId="77777777" w:rsidR="00671C1E" w:rsidRPr="00CB3DEA" w:rsidRDefault="00671C1E" w:rsidP="007043C9">
      <w:pPr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253EA878" w14:textId="77777777" w:rsidR="00671C1E" w:rsidRPr="00CB3DEA" w:rsidRDefault="00671C1E" w:rsidP="007043C9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10.</w:t>
      </w:r>
      <w:r w:rsidRPr="00CB3DEA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6FD1B74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B719ED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0E6D1C1" w14:textId="77777777" w:rsidR="00671C1E" w:rsidRPr="00CB3DEA" w:rsidRDefault="00671C1E" w:rsidP="007043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4" w:hanging="564"/>
        <w:rPr>
          <w:bCs/>
          <w:szCs w:val="22"/>
        </w:rPr>
      </w:pPr>
      <w:r w:rsidRPr="00CB3DEA">
        <w:rPr>
          <w:b/>
          <w:szCs w:val="22"/>
        </w:rPr>
        <w:t>11.</w:t>
      </w:r>
      <w:r w:rsidRPr="00CB3DEA">
        <w:rPr>
          <w:b/>
          <w:szCs w:val="22"/>
        </w:rPr>
        <w:tab/>
        <w:t>ISEM U INDIRIZZ TAD-DETENTUR TAL-AWTORIZZAZZJONI GĦAT-TQEGĦID FIS-SUQ</w:t>
      </w:r>
    </w:p>
    <w:p w14:paraId="2209AF6F" w14:textId="77777777" w:rsidR="00671C1E" w:rsidRPr="00CB3DEA" w:rsidRDefault="00671C1E" w:rsidP="007043C9">
      <w:pPr>
        <w:keepNext/>
        <w:shd w:val="clear" w:color="auto" w:fill="FFFFFF" w:themeFill="background1"/>
        <w:spacing w:line="240" w:lineRule="auto"/>
        <w:rPr>
          <w:szCs w:val="22"/>
        </w:rPr>
      </w:pPr>
    </w:p>
    <w:p w14:paraId="689BF263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41AEC197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Vista Building</w:t>
      </w:r>
    </w:p>
    <w:p w14:paraId="6845A0D5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Elm Park, Merrion Road</w:t>
      </w:r>
    </w:p>
    <w:p w14:paraId="5238098F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Dublin 4</w:t>
      </w:r>
    </w:p>
    <w:p w14:paraId="4AD3884B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color w:val="000000"/>
          <w:szCs w:val="22"/>
        </w:rPr>
        <w:t>L-Irlanda</w:t>
      </w:r>
    </w:p>
    <w:p w14:paraId="30207AD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914680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EE7FF61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12.</w:t>
      </w:r>
      <w:r w:rsidRPr="00CB3DEA">
        <w:rPr>
          <w:b/>
          <w:szCs w:val="22"/>
        </w:rPr>
        <w:tab/>
        <w:t>NUMRU(I) TAL-AWTORIZZAZZJONI GĦAT-TQEGĦID FIS-SUQ</w:t>
      </w:r>
    </w:p>
    <w:p w14:paraId="353D0B7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76507C" w:rsidRPr="00CB3DEA" w14:paraId="20688527" w14:textId="77777777" w:rsidTr="00934E4D">
        <w:tc>
          <w:tcPr>
            <w:tcW w:w="2405" w:type="dxa"/>
          </w:tcPr>
          <w:p w14:paraId="304E9D35" w14:textId="7027286F" w:rsidR="0076507C" w:rsidRPr="00CB3DEA" w:rsidRDefault="00343B73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52F1C6E8" w14:textId="1DDA0F51" w:rsidR="0076507C" w:rsidRPr="00CB3DEA" w:rsidRDefault="0076507C" w:rsidP="007043C9">
            <w:pPr>
              <w:shd w:val="clear" w:color="auto" w:fill="FFFFFF" w:themeFill="background1"/>
              <w:spacing w:line="240" w:lineRule="auto"/>
              <w:rPr>
                <w:szCs w:val="22"/>
                <w:shd w:val="pct15" w:color="auto" w:fill="auto"/>
              </w:rPr>
            </w:pPr>
            <w:r w:rsidRPr="00CB3DEA">
              <w:rPr>
                <w:szCs w:val="22"/>
                <w:shd w:val="pct15" w:color="auto" w:fill="auto"/>
              </w:rPr>
              <w:t>28 kapsula iebsa</w:t>
            </w:r>
          </w:p>
        </w:tc>
      </w:tr>
    </w:tbl>
    <w:p w14:paraId="2E54FA9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D1E8F3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869A77E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13.</w:t>
      </w:r>
      <w:r w:rsidRPr="00CB3DEA">
        <w:rPr>
          <w:b/>
          <w:szCs w:val="22"/>
        </w:rPr>
        <w:tab/>
        <w:t>NUMRU TAL-LOTT</w:t>
      </w:r>
    </w:p>
    <w:p w14:paraId="384B7D8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431BFF2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Lot</w:t>
      </w:r>
    </w:p>
    <w:p w14:paraId="241799B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386FC2B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28DAECA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14.</w:t>
      </w:r>
      <w:r w:rsidRPr="00CB3DEA">
        <w:rPr>
          <w:b/>
          <w:szCs w:val="22"/>
        </w:rPr>
        <w:tab/>
        <w:t>KLASSIFIKAZZJONI ĠENERALI TA’ KIF JINGĦATA</w:t>
      </w:r>
    </w:p>
    <w:p w14:paraId="007739B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8EE4CD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906BDC1" w14:textId="77777777" w:rsidR="00671C1E" w:rsidRPr="00CB3DEA" w:rsidRDefault="00671C1E" w:rsidP="007043C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15.</w:t>
      </w:r>
      <w:r w:rsidRPr="00CB3DEA">
        <w:rPr>
          <w:b/>
          <w:szCs w:val="22"/>
        </w:rPr>
        <w:tab/>
        <w:t>ISTRUZZJONIJIET DWAR L-UŻU</w:t>
      </w:r>
    </w:p>
    <w:p w14:paraId="42AA7ED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1D0BCE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FEB7F4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16.</w:t>
      </w:r>
      <w:r w:rsidRPr="00CB3DEA">
        <w:rPr>
          <w:b/>
          <w:szCs w:val="22"/>
        </w:rPr>
        <w:tab/>
        <w:t>INFORMAZZJONI BIL-BRAILLE</w:t>
      </w:r>
    </w:p>
    <w:p w14:paraId="687E715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5CF6A21" w14:textId="7FAE5E24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</w:t>
      </w:r>
    </w:p>
    <w:p w14:paraId="1127451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2A913ED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2123C71F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17.</w:t>
      </w:r>
      <w:r w:rsidRPr="00CB3DEA">
        <w:rPr>
          <w:b/>
          <w:szCs w:val="22"/>
        </w:rPr>
        <w:tab/>
        <w:t>IDENTIFIKATUR UNIKU – BARCODE 2D</w:t>
      </w:r>
    </w:p>
    <w:p w14:paraId="749AB904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EB8B69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  <w:r w:rsidRPr="00CB3DEA">
        <w:rPr>
          <w:szCs w:val="22"/>
          <w:shd w:val="pct15" w:color="auto" w:fill="auto"/>
        </w:rPr>
        <w:t>Barcode 2D li jkollu l-identifikatur uniku inkluż.</w:t>
      </w:r>
    </w:p>
    <w:p w14:paraId="3F421E5E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693CFB1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F93A77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18.</w:t>
      </w:r>
      <w:r w:rsidRPr="00CB3DEA">
        <w:rPr>
          <w:b/>
          <w:szCs w:val="22"/>
        </w:rPr>
        <w:tab/>
        <w:t xml:space="preserve">IDENTIFIKATUR UNIKU – </w:t>
      </w:r>
      <w:r w:rsidRPr="00910077">
        <w:rPr>
          <w:b/>
          <w:i/>
          <w:iCs/>
          <w:szCs w:val="22"/>
        </w:rPr>
        <w:t>DATA</w:t>
      </w:r>
      <w:r w:rsidRPr="00CB3DEA">
        <w:rPr>
          <w:b/>
          <w:szCs w:val="22"/>
        </w:rPr>
        <w:t xml:space="preserve"> LI TINQARA MILL-BNIEDEM</w:t>
      </w:r>
    </w:p>
    <w:p w14:paraId="6E8B9AB3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CBAC08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PC</w:t>
      </w:r>
    </w:p>
    <w:p w14:paraId="2378224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SN</w:t>
      </w:r>
    </w:p>
    <w:p w14:paraId="52C6E82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NN</w:t>
      </w:r>
    </w:p>
    <w:p w14:paraId="33C550D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br w:type="page"/>
      </w:r>
    </w:p>
    <w:p w14:paraId="62FC9A6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FBD1A79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/>
          <w:szCs w:val="22"/>
        </w:rPr>
      </w:pPr>
      <w:r w:rsidRPr="00CB3DEA">
        <w:rPr>
          <w:b/>
          <w:szCs w:val="22"/>
        </w:rPr>
        <w:t>TAGĦRIF LI GĦANDU JIDHER FUQ IL-PAKKETT TA’ BARRA</w:t>
      </w:r>
    </w:p>
    <w:p w14:paraId="64AD436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</w:p>
    <w:p w14:paraId="65FF05FA" w14:textId="24421DAF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IL-PAKKETT LI JMISS MAL-PRODOTT LI FIH 28 KAPSULA IEBSA</w:t>
      </w:r>
    </w:p>
    <w:p w14:paraId="03953FE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FC26DD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0FBDB6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TAL-PRODOTT MEDIĊINALI</w:t>
      </w:r>
    </w:p>
    <w:p w14:paraId="491C7DD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513A9BE" w14:textId="177995F9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 iebsa</w:t>
      </w:r>
    </w:p>
    <w:p w14:paraId="3E63D0AA" w14:textId="70790E77" w:rsidR="00671C1E" w:rsidRPr="00CB3DEA" w:rsidRDefault="00335DEE" w:rsidP="007043C9">
      <w:pPr>
        <w:shd w:val="clear" w:color="auto" w:fill="FFFFFF" w:themeFill="background1"/>
        <w:spacing w:line="240" w:lineRule="auto"/>
        <w:rPr>
          <w:bCs/>
          <w:szCs w:val="22"/>
        </w:rPr>
      </w:pPr>
      <w:r>
        <w:t>iptacopan</w:t>
      </w:r>
    </w:p>
    <w:p w14:paraId="1648E02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4CBFC3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0972E09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DIKJARAZZJONI TAS-SUSTANZA(I) ATTIVA(I)</w:t>
      </w:r>
    </w:p>
    <w:p w14:paraId="62CDCC4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525AFE3" w14:textId="2685135A" w:rsidR="00457C94" w:rsidRPr="00CB3DEA" w:rsidRDefault="00457C94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Kull kapsula fiha </w:t>
      </w:r>
      <w:r w:rsidR="00335DEE">
        <w:t>iptacopan</w:t>
      </w:r>
      <w:r w:rsidRPr="00CB3DEA">
        <w:t xml:space="preserve"> idrokloru monoidrat ekwivalenti għal 200 mg </w:t>
      </w:r>
      <w:r w:rsidR="00335DEE">
        <w:t>iptacopan</w:t>
      </w:r>
      <w:r w:rsidRPr="00CB3DEA">
        <w:t>.</w:t>
      </w:r>
    </w:p>
    <w:p w14:paraId="0E98FFF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EA00B1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CD5FD7E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LISTA TA’ EĊĊIPJENTI</w:t>
      </w:r>
    </w:p>
    <w:p w14:paraId="386AB4F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0AC909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733C12E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GĦAMLA FARMAĊEWTIKA U KONTENUT</w:t>
      </w:r>
    </w:p>
    <w:p w14:paraId="0786D0C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A039484" w14:textId="157B283C" w:rsidR="00671C1E" w:rsidRPr="00CB3DEA" w:rsidRDefault="00BD0C3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  <w:shd w:val="pct15" w:color="auto" w:fill="auto"/>
        </w:rPr>
        <w:t>Kapsula iebsa</w:t>
      </w:r>
    </w:p>
    <w:p w14:paraId="5665775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D9F9029" w14:textId="30C34D81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14-il kapsula</w:t>
      </w:r>
    </w:p>
    <w:p w14:paraId="3D6A22A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BC1200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AF5F2C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MOD TA’ KIF U MNEJN JINGĦATA</w:t>
      </w:r>
    </w:p>
    <w:p w14:paraId="386F6E0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5DD8D3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Aqra l-fuljett ta’ tagħrif qabel l-użu.</w:t>
      </w:r>
    </w:p>
    <w:p w14:paraId="3F7F3C1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Użu orali</w:t>
      </w:r>
    </w:p>
    <w:p w14:paraId="37659B1C" w14:textId="77777777" w:rsidR="00944DB2" w:rsidRPr="00CB3DEA" w:rsidRDefault="00944DB2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8D8F1E3" w14:textId="77777777" w:rsidR="00872FF5" w:rsidRPr="00CB3DEA" w:rsidRDefault="00872FF5" w:rsidP="00872FF5">
      <w:pPr>
        <w:widowControl w:val="0"/>
        <w:tabs>
          <w:tab w:val="clear" w:pos="567"/>
        </w:tabs>
        <w:spacing w:line="240" w:lineRule="auto"/>
      </w:pPr>
      <w:r w:rsidRPr="00CB3DEA">
        <w:rPr>
          <w:shd w:val="pct15" w:color="auto" w:fill="auto"/>
        </w:rPr>
        <w:t>‘Inkludi l-kodiċi tal-QR’</w:t>
      </w:r>
    </w:p>
    <w:p w14:paraId="43F3780B" w14:textId="5A90B43A" w:rsidR="00671C1E" w:rsidRPr="00CB3DEA" w:rsidRDefault="004F197A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www.fabhalta.eu</w:t>
      </w:r>
    </w:p>
    <w:p w14:paraId="7BF96098" w14:textId="633058AA" w:rsidR="00872FF5" w:rsidRPr="00CB3DEA" w:rsidRDefault="00872FF5" w:rsidP="007043C9">
      <w:pPr>
        <w:shd w:val="clear" w:color="auto" w:fill="FFFFFF" w:themeFill="background1"/>
        <w:spacing w:line="240" w:lineRule="auto"/>
      </w:pPr>
      <w:r w:rsidRPr="00CB3DEA">
        <w:t>Iskenja għal aktar informazzjoni</w:t>
      </w:r>
    </w:p>
    <w:p w14:paraId="209C6DD5" w14:textId="77777777" w:rsidR="00872FF5" w:rsidRPr="00CB3DEA" w:rsidRDefault="00872FF5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AC0F7BB" w14:textId="77777777" w:rsidR="00374EF2" w:rsidRPr="00CB3DEA" w:rsidRDefault="00374EF2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E51178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TWISSIJA SPEĊJALI LI L-PRODOTT MEDIĊINALI GĦANDU JINŻAMM FEJN MA JIDHIRX U MA JINTLAĦAQX MIT-TFAL</w:t>
      </w:r>
    </w:p>
    <w:p w14:paraId="3800BEE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FA99A7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Żomm fejn ma jidhirx u ma jintlaħaqx mit-tfal.</w:t>
      </w:r>
    </w:p>
    <w:p w14:paraId="789861B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8E954B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A63C2F9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TWISSIJA(IET) SPEĊJALI OĦRA, JEKK MEĦTIEĠA</w:t>
      </w:r>
    </w:p>
    <w:p w14:paraId="603BCA2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0C667F8" w14:textId="77777777" w:rsidR="00671C1E" w:rsidRPr="00CB3DEA" w:rsidRDefault="00671C1E" w:rsidP="007043C9">
      <w:pPr>
        <w:shd w:val="clear" w:color="auto" w:fill="FFFFFF" w:themeFill="background1"/>
        <w:tabs>
          <w:tab w:val="left" w:pos="749"/>
        </w:tabs>
        <w:spacing w:line="240" w:lineRule="auto"/>
        <w:rPr>
          <w:szCs w:val="22"/>
        </w:rPr>
      </w:pPr>
    </w:p>
    <w:p w14:paraId="068F8B5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8.</w:t>
      </w:r>
      <w:r w:rsidRPr="00CB3DEA">
        <w:rPr>
          <w:b/>
          <w:szCs w:val="22"/>
        </w:rPr>
        <w:tab/>
        <w:t>DATA TA’ SKADENZA</w:t>
      </w:r>
    </w:p>
    <w:p w14:paraId="4BE107A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2EE9DD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6729AEE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527821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7B5E88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KONDIZZJONIJIET SPEĊJALI TA’ KIF JINĦAŻEN</w:t>
      </w:r>
    </w:p>
    <w:p w14:paraId="38A70DF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BCE8A2C" w14:textId="77777777" w:rsidR="00671C1E" w:rsidRPr="00CB3DEA" w:rsidRDefault="00671C1E" w:rsidP="007043C9">
      <w:pPr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3D97BFF5" w14:textId="77777777" w:rsidR="00671C1E" w:rsidRPr="00CB3DEA" w:rsidRDefault="00671C1E" w:rsidP="007043C9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lastRenderedPageBreak/>
        <w:t>10.</w:t>
      </w:r>
      <w:r w:rsidRPr="00CB3DEA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01ABEB2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B69062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71D7E27" w14:textId="77777777" w:rsidR="00671C1E" w:rsidRPr="00CB3DEA" w:rsidRDefault="00671C1E" w:rsidP="007043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4" w:hanging="564"/>
        <w:rPr>
          <w:bCs/>
          <w:szCs w:val="22"/>
        </w:rPr>
      </w:pPr>
      <w:r w:rsidRPr="00CB3DEA">
        <w:rPr>
          <w:b/>
          <w:szCs w:val="22"/>
        </w:rPr>
        <w:t>11.</w:t>
      </w:r>
      <w:r w:rsidRPr="00CB3DEA">
        <w:rPr>
          <w:b/>
          <w:szCs w:val="22"/>
        </w:rPr>
        <w:tab/>
        <w:t>ISEM U INDIRIZZ TAD-DETENTUR TAL-AWTORIZZAZZJONI GĦAT-TQEGĦID FIS-SUQ</w:t>
      </w:r>
    </w:p>
    <w:p w14:paraId="517D7E4D" w14:textId="77777777" w:rsidR="00671C1E" w:rsidRPr="00CB3DEA" w:rsidRDefault="00671C1E" w:rsidP="007043C9">
      <w:pPr>
        <w:keepNext/>
        <w:shd w:val="clear" w:color="auto" w:fill="FFFFFF" w:themeFill="background1"/>
        <w:spacing w:line="240" w:lineRule="auto"/>
        <w:rPr>
          <w:szCs w:val="22"/>
        </w:rPr>
      </w:pPr>
    </w:p>
    <w:p w14:paraId="56632B89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3589FF43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Vista Building</w:t>
      </w:r>
    </w:p>
    <w:p w14:paraId="0A1274AD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Elm Park, Merrion Road</w:t>
      </w:r>
    </w:p>
    <w:p w14:paraId="0112C155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Dublin 4</w:t>
      </w:r>
    </w:p>
    <w:p w14:paraId="478F7AFF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color w:val="000000"/>
          <w:szCs w:val="22"/>
        </w:rPr>
        <w:t>L-Irlanda</w:t>
      </w:r>
    </w:p>
    <w:p w14:paraId="666E6D6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5686C9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90BAFA4" w14:textId="77777777" w:rsidR="00977E5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12.</w:t>
      </w:r>
      <w:r w:rsidRPr="00CB3DEA">
        <w:rPr>
          <w:b/>
          <w:szCs w:val="22"/>
        </w:rPr>
        <w:tab/>
        <w:t>NUMRU(I) TAL-AWTORIZZAZZJONI GĦAT-TQEGĦID FIS-SUQ</w:t>
      </w:r>
    </w:p>
    <w:p w14:paraId="3F6D7EDC" w14:textId="183D0C40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CB3DEA" w14:paraId="3865D1B2" w14:textId="77777777" w:rsidTr="00934E4D">
        <w:tc>
          <w:tcPr>
            <w:tcW w:w="2405" w:type="dxa"/>
          </w:tcPr>
          <w:p w14:paraId="66A88D32" w14:textId="3C7CF716" w:rsidR="00671C1E" w:rsidRPr="00CB3DEA" w:rsidRDefault="00343B73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6B3DAEBF" w14:textId="4F81212F" w:rsidR="00671C1E" w:rsidRPr="00CB3DEA" w:rsidRDefault="00671C1E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  <w:shd w:val="pct15" w:color="auto" w:fill="auto"/>
              </w:rPr>
              <w:t>28 kapsula iebsa</w:t>
            </w:r>
          </w:p>
        </w:tc>
      </w:tr>
    </w:tbl>
    <w:p w14:paraId="352A5A5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4D818F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1437EE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13.</w:t>
      </w:r>
      <w:r w:rsidRPr="00CB3DEA">
        <w:rPr>
          <w:b/>
          <w:szCs w:val="22"/>
        </w:rPr>
        <w:tab/>
        <w:t>NUMRU TAL-LOTT</w:t>
      </w:r>
    </w:p>
    <w:p w14:paraId="756800F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31FAD60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Lot</w:t>
      </w:r>
    </w:p>
    <w:p w14:paraId="7EF1CEF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1D9CCBD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343E9DE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14.</w:t>
      </w:r>
      <w:r w:rsidRPr="00CB3DEA">
        <w:rPr>
          <w:b/>
          <w:szCs w:val="22"/>
        </w:rPr>
        <w:tab/>
        <w:t>KLASSIFIKAZZJONI ĠENERALI TA’ KIF JINGĦATA</w:t>
      </w:r>
    </w:p>
    <w:p w14:paraId="7F6FB46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B699E1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DE22F13" w14:textId="77777777" w:rsidR="00671C1E" w:rsidRPr="00CB3DEA" w:rsidRDefault="00671C1E" w:rsidP="007043C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15.</w:t>
      </w:r>
      <w:r w:rsidRPr="00CB3DEA">
        <w:rPr>
          <w:b/>
          <w:szCs w:val="22"/>
        </w:rPr>
        <w:tab/>
        <w:t>ISTRUZZJONIJIET DWAR L-UŻU</w:t>
      </w:r>
    </w:p>
    <w:p w14:paraId="09349C3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25A635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0A1EDA1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16.</w:t>
      </w:r>
      <w:r w:rsidRPr="00CB3DEA">
        <w:rPr>
          <w:b/>
          <w:szCs w:val="22"/>
        </w:rPr>
        <w:tab/>
        <w:t>INFORMAZZJONI BIL-BRAILLE</w:t>
      </w:r>
    </w:p>
    <w:p w14:paraId="7F25F7F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EA71E64" w14:textId="27E2E151" w:rsidR="00671C1E" w:rsidRPr="00CB3DEA" w:rsidRDefault="005F1677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FABHALTA 200 mg</w:t>
      </w:r>
    </w:p>
    <w:p w14:paraId="1C45C3D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3B75C22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2FA71A5B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17.</w:t>
      </w:r>
      <w:r w:rsidRPr="00CB3DEA">
        <w:rPr>
          <w:b/>
          <w:szCs w:val="22"/>
        </w:rPr>
        <w:tab/>
        <w:t>IDENTIFIKATUR UNIKU – BARCODE 2D</w:t>
      </w:r>
    </w:p>
    <w:p w14:paraId="38AADF03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E3A5AA6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FB43CA3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18.</w:t>
      </w:r>
      <w:r w:rsidRPr="00CB3DEA">
        <w:rPr>
          <w:b/>
          <w:szCs w:val="22"/>
        </w:rPr>
        <w:tab/>
        <w:t xml:space="preserve">IDENTIFIKATUR UNIKU – </w:t>
      </w:r>
      <w:r w:rsidRPr="00910077">
        <w:rPr>
          <w:b/>
          <w:i/>
          <w:iCs/>
          <w:szCs w:val="22"/>
        </w:rPr>
        <w:t>DATA</w:t>
      </w:r>
      <w:r w:rsidRPr="00CB3DEA">
        <w:rPr>
          <w:b/>
          <w:szCs w:val="22"/>
        </w:rPr>
        <w:t xml:space="preserve"> LI TINQARA MILL-BNIEDEM</w:t>
      </w:r>
    </w:p>
    <w:p w14:paraId="70872B1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br w:type="page"/>
      </w:r>
    </w:p>
    <w:p w14:paraId="2302CFD8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3DEC44B8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/>
          <w:szCs w:val="22"/>
        </w:rPr>
      </w:pPr>
      <w:r w:rsidRPr="00CB3DEA">
        <w:rPr>
          <w:b/>
          <w:szCs w:val="22"/>
        </w:rPr>
        <w:t>TAGĦRIF LI GĦANDU JIDHER FUQ IL-PAKKETT TA’ BARRA</w:t>
      </w:r>
    </w:p>
    <w:p w14:paraId="2C1529FA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</w:p>
    <w:p w14:paraId="42F81B36" w14:textId="25CC73FD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IL-PAKKETT TA’ BARRA</w:t>
      </w:r>
      <w:r w:rsidR="00872FF5" w:rsidRPr="00CB3DEA">
        <w:rPr>
          <w:b/>
          <w:szCs w:val="22"/>
        </w:rPr>
        <w:t xml:space="preserve"> LI FIH 56 KAPSULA IEBSA</w:t>
      </w:r>
    </w:p>
    <w:p w14:paraId="4338B3B8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1537029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902B853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TAL-PRODOTT MEDIĊINALI</w:t>
      </w:r>
    </w:p>
    <w:p w14:paraId="6866237D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316C5C5C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 iebsa</w:t>
      </w:r>
    </w:p>
    <w:p w14:paraId="2520091E" w14:textId="5A441B11" w:rsidR="00DC384C" w:rsidRPr="00CB3DEA" w:rsidRDefault="00335DEE" w:rsidP="00DC384C">
      <w:pPr>
        <w:shd w:val="clear" w:color="auto" w:fill="FFFFFF" w:themeFill="background1"/>
        <w:spacing w:line="240" w:lineRule="auto"/>
        <w:rPr>
          <w:bCs/>
          <w:szCs w:val="22"/>
        </w:rPr>
      </w:pPr>
      <w:r>
        <w:t>iptacopan</w:t>
      </w:r>
    </w:p>
    <w:p w14:paraId="590A999D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06B41473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45812F48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DIKJARAZZJONI TAS-SUSTANZA(I) ATTIVA(I)</w:t>
      </w:r>
    </w:p>
    <w:p w14:paraId="07FFBD25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907DBB3" w14:textId="0687BCBD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Kull kapsula fiha </w:t>
      </w:r>
      <w:r w:rsidR="00335DEE">
        <w:t>iptacopan</w:t>
      </w:r>
      <w:r w:rsidRPr="00CB3DEA">
        <w:t xml:space="preserve"> idrokloru monoidrat ekwivalenti għal 200 mg </w:t>
      </w:r>
      <w:r w:rsidR="00335DEE">
        <w:t>iptacopan</w:t>
      </w:r>
      <w:r w:rsidRPr="00CB3DEA">
        <w:t>.</w:t>
      </w:r>
    </w:p>
    <w:p w14:paraId="3D846920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1BC1B749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1A12A02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LISTA TA’ EĊĊIPJENTI</w:t>
      </w:r>
    </w:p>
    <w:p w14:paraId="4ED57B4C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6EE7F41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538BFC42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GĦAMLA FARMAĊEWTIKA U KONTENUT</w:t>
      </w:r>
    </w:p>
    <w:p w14:paraId="3C594B04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489FA68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  <w:shd w:val="pct15" w:color="auto" w:fill="auto"/>
        </w:rPr>
        <w:t>Kapsula iebsa</w:t>
      </w:r>
    </w:p>
    <w:p w14:paraId="2FC46D39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69A1F3A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  <w:shd w:val="clear" w:color="auto" w:fill="FFFFFF" w:themeFill="background1"/>
        </w:rPr>
      </w:pPr>
      <w:r w:rsidRPr="00CB3DEA">
        <w:rPr>
          <w:szCs w:val="22"/>
          <w:shd w:val="clear" w:color="auto" w:fill="FFFFFF" w:themeFill="background1"/>
        </w:rPr>
        <w:t>56 kapsula</w:t>
      </w:r>
    </w:p>
    <w:p w14:paraId="11ACF600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3366104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6D8B490F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MOD TA’ KIF U MNEJN JINGĦATA</w:t>
      </w:r>
    </w:p>
    <w:p w14:paraId="137EB96A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F9BDFCF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Aqra l-fuljett ta’ tagħrif qabel l-użu.</w:t>
      </w:r>
    </w:p>
    <w:p w14:paraId="19E61345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Użu orali</w:t>
      </w:r>
    </w:p>
    <w:p w14:paraId="2A7DF65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09B796E4" w14:textId="77777777" w:rsidR="00872FF5" w:rsidRPr="00CB3DEA" w:rsidRDefault="00872FF5" w:rsidP="00872FF5">
      <w:pPr>
        <w:widowControl w:val="0"/>
        <w:tabs>
          <w:tab w:val="clear" w:pos="567"/>
        </w:tabs>
        <w:spacing w:line="240" w:lineRule="auto"/>
      </w:pPr>
      <w:r w:rsidRPr="00CB3DEA">
        <w:rPr>
          <w:shd w:val="pct15" w:color="auto" w:fill="auto"/>
        </w:rPr>
        <w:t>‘Inkludi l-kodiċi tal-QR’</w:t>
      </w:r>
    </w:p>
    <w:p w14:paraId="63246358" w14:textId="260E5038" w:rsidR="00872FF5" w:rsidRPr="00CB3DEA" w:rsidRDefault="004F197A" w:rsidP="00872FF5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www.fabhalta.eu</w:t>
      </w:r>
    </w:p>
    <w:p w14:paraId="060421DB" w14:textId="77777777" w:rsidR="00872FF5" w:rsidRPr="00CB3DEA" w:rsidRDefault="00872FF5" w:rsidP="00872FF5">
      <w:pPr>
        <w:shd w:val="clear" w:color="auto" w:fill="FFFFFF" w:themeFill="background1"/>
        <w:spacing w:line="240" w:lineRule="auto"/>
      </w:pPr>
      <w:r w:rsidRPr="00CB3DEA">
        <w:t>Iskenja għal aktar informazzjoni</w:t>
      </w:r>
    </w:p>
    <w:p w14:paraId="6F9CF109" w14:textId="77777777" w:rsidR="00872FF5" w:rsidRPr="00CB3DEA" w:rsidRDefault="00872FF5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3D602AE4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D5A4B04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TWISSIJA SPEĊJALI LI L-PRODOTT MEDIĊINALI GĦANDU JINŻAMM FEJN MA JIDHIRX U MA JINTLAĦAQX MIT-TFAL</w:t>
      </w:r>
    </w:p>
    <w:p w14:paraId="7BFC984A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46B45CC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Żomm fejn ma jidhirx u ma jintlaħaqx mit-tfal.</w:t>
      </w:r>
    </w:p>
    <w:p w14:paraId="426160C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CCA7894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6E8087C6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TWISSIJA(IET) SPEĊJALI OĦRA, JEKK MEĦTIEĠA</w:t>
      </w:r>
    </w:p>
    <w:p w14:paraId="53E5B81B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ED4C358" w14:textId="77777777" w:rsidR="00DC384C" w:rsidRPr="00CB3DEA" w:rsidRDefault="00DC384C" w:rsidP="00DC384C">
      <w:pPr>
        <w:shd w:val="clear" w:color="auto" w:fill="FFFFFF" w:themeFill="background1"/>
        <w:tabs>
          <w:tab w:val="left" w:pos="749"/>
        </w:tabs>
        <w:spacing w:line="240" w:lineRule="auto"/>
        <w:rPr>
          <w:szCs w:val="22"/>
        </w:rPr>
      </w:pPr>
    </w:p>
    <w:p w14:paraId="3356D126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8.</w:t>
      </w:r>
      <w:r w:rsidRPr="00CB3DEA">
        <w:rPr>
          <w:b/>
          <w:szCs w:val="22"/>
        </w:rPr>
        <w:tab/>
        <w:t>DATA TA’ SKADENZA</w:t>
      </w:r>
    </w:p>
    <w:p w14:paraId="24A271E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06F86F42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03D0DD45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EC54C92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2177931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KONDIZZJONIJIET SPEĊJALI TA’ KIF JINĦAŻEN</w:t>
      </w:r>
    </w:p>
    <w:p w14:paraId="09914C42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6273268" w14:textId="77777777" w:rsidR="00DC384C" w:rsidRPr="00CB3DEA" w:rsidRDefault="00DC384C" w:rsidP="00DC384C">
      <w:pPr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48C57C9F" w14:textId="77777777" w:rsidR="00DC384C" w:rsidRPr="00CB3DEA" w:rsidRDefault="00DC384C" w:rsidP="00DC384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lastRenderedPageBreak/>
        <w:t>10.</w:t>
      </w:r>
      <w:r w:rsidRPr="00CB3DEA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5B4ACC7B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5F937A0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37BD353C" w14:textId="77777777" w:rsidR="00DC384C" w:rsidRPr="00CB3DEA" w:rsidRDefault="00DC384C" w:rsidP="00DC384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4" w:hanging="564"/>
        <w:rPr>
          <w:bCs/>
          <w:szCs w:val="22"/>
        </w:rPr>
      </w:pPr>
      <w:r w:rsidRPr="00CB3DEA">
        <w:rPr>
          <w:b/>
          <w:szCs w:val="22"/>
        </w:rPr>
        <w:t>11.</w:t>
      </w:r>
      <w:r w:rsidRPr="00CB3DEA">
        <w:rPr>
          <w:b/>
          <w:szCs w:val="22"/>
        </w:rPr>
        <w:tab/>
        <w:t>ISEM U INDIRIZZ TAD-DETENTUR TAL-AWTORIZZAZZJONI GĦAT-TQEGĦID FIS-SUQ</w:t>
      </w:r>
    </w:p>
    <w:p w14:paraId="70B01EB4" w14:textId="77777777" w:rsidR="00DC384C" w:rsidRPr="00CB3DEA" w:rsidRDefault="00DC384C" w:rsidP="00DC384C">
      <w:pPr>
        <w:keepNext/>
        <w:shd w:val="clear" w:color="auto" w:fill="FFFFFF" w:themeFill="background1"/>
        <w:spacing w:line="240" w:lineRule="auto"/>
        <w:rPr>
          <w:szCs w:val="22"/>
        </w:rPr>
      </w:pPr>
    </w:p>
    <w:p w14:paraId="2F96CC6A" w14:textId="77777777" w:rsidR="00DC384C" w:rsidRPr="00CB3DEA" w:rsidRDefault="00DC384C" w:rsidP="00DC384C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472CBD13" w14:textId="77777777" w:rsidR="00DC384C" w:rsidRPr="00CB3DEA" w:rsidRDefault="00DC384C" w:rsidP="00DC384C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Vista Building</w:t>
      </w:r>
    </w:p>
    <w:p w14:paraId="1A5E4F15" w14:textId="77777777" w:rsidR="00DC384C" w:rsidRPr="00CB3DEA" w:rsidRDefault="00DC384C" w:rsidP="00DC384C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Elm Park, Merrion Road</w:t>
      </w:r>
    </w:p>
    <w:p w14:paraId="2F0C8F8D" w14:textId="77777777" w:rsidR="00DC384C" w:rsidRPr="00CB3DEA" w:rsidRDefault="00DC384C" w:rsidP="00DC384C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Dublin 4</w:t>
      </w:r>
    </w:p>
    <w:p w14:paraId="0FEBF389" w14:textId="77777777" w:rsidR="00DC384C" w:rsidRPr="00CB3DEA" w:rsidRDefault="00DC384C" w:rsidP="00DC384C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color w:val="000000"/>
          <w:szCs w:val="22"/>
        </w:rPr>
        <w:t>L-Irlanda</w:t>
      </w:r>
    </w:p>
    <w:p w14:paraId="69EA840B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64D87974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5FB840B7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12.</w:t>
      </w:r>
      <w:r w:rsidRPr="00CB3DEA">
        <w:rPr>
          <w:b/>
          <w:szCs w:val="22"/>
        </w:rPr>
        <w:tab/>
        <w:t>NUMRU(I) TAL-AWTORIZZAZZJONI GĦAT-TQEGĦID FIS-SUQ</w:t>
      </w:r>
    </w:p>
    <w:p w14:paraId="3A9783B3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DC384C" w:rsidRPr="00CB3DEA" w14:paraId="3CCECA9C" w14:textId="77777777" w:rsidTr="004C1D9C">
        <w:tc>
          <w:tcPr>
            <w:tcW w:w="2405" w:type="dxa"/>
          </w:tcPr>
          <w:p w14:paraId="285683CE" w14:textId="77777777" w:rsidR="00DC384C" w:rsidRPr="00CB3DEA" w:rsidRDefault="00DC384C" w:rsidP="004C1D9C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EU/1/24/1802/002</w:t>
            </w:r>
          </w:p>
        </w:tc>
        <w:tc>
          <w:tcPr>
            <w:tcW w:w="6804" w:type="dxa"/>
          </w:tcPr>
          <w:p w14:paraId="1A0B4124" w14:textId="77777777" w:rsidR="00DC384C" w:rsidRPr="00CB3DEA" w:rsidRDefault="00DC384C" w:rsidP="004C1D9C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  <w:shd w:val="pct15" w:color="auto" w:fill="auto"/>
              </w:rPr>
              <w:t>56 kapsula iebsa</w:t>
            </w:r>
          </w:p>
        </w:tc>
      </w:tr>
    </w:tbl>
    <w:p w14:paraId="643F95EA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6672AA4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6EDBC059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13.</w:t>
      </w:r>
      <w:r w:rsidRPr="00CB3DEA">
        <w:rPr>
          <w:b/>
          <w:szCs w:val="22"/>
        </w:rPr>
        <w:tab/>
        <w:t>NUMRU TAL-LOTT</w:t>
      </w:r>
    </w:p>
    <w:p w14:paraId="7F6F1063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62D4A21F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Lot</w:t>
      </w:r>
    </w:p>
    <w:p w14:paraId="125C585B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BB64D68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1BC49162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14.</w:t>
      </w:r>
      <w:r w:rsidRPr="00CB3DEA">
        <w:rPr>
          <w:b/>
          <w:szCs w:val="22"/>
        </w:rPr>
        <w:tab/>
        <w:t>KLASSIFIKAZZJONI ĠENERALI TA’ KIF JINGĦATA</w:t>
      </w:r>
    </w:p>
    <w:p w14:paraId="5F0A272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238CF91B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723D56E6" w14:textId="77777777" w:rsidR="00DC384C" w:rsidRPr="00CB3DEA" w:rsidRDefault="00DC384C" w:rsidP="00DC384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15.</w:t>
      </w:r>
      <w:r w:rsidRPr="00CB3DEA">
        <w:rPr>
          <w:b/>
          <w:szCs w:val="22"/>
        </w:rPr>
        <w:tab/>
        <w:t>ISTRUZZJONIJIET DWAR L-UŻU</w:t>
      </w:r>
    </w:p>
    <w:p w14:paraId="363BAA72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2A0698AE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5A1C06B4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16.</w:t>
      </w:r>
      <w:r w:rsidRPr="00CB3DEA">
        <w:rPr>
          <w:b/>
          <w:szCs w:val="22"/>
        </w:rPr>
        <w:tab/>
        <w:t>INFORMAZZJONI BIL-BRAILLE</w:t>
      </w:r>
    </w:p>
    <w:p w14:paraId="003A09C7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</w:p>
    <w:p w14:paraId="4D95B75D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</w:t>
      </w:r>
    </w:p>
    <w:p w14:paraId="03A83ABD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67E21F41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68D5DC19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17.</w:t>
      </w:r>
      <w:r w:rsidRPr="00CB3DEA">
        <w:rPr>
          <w:b/>
          <w:szCs w:val="22"/>
        </w:rPr>
        <w:tab/>
        <w:t>IDENTIFIKATUR UNIKU – BARCODE 2D</w:t>
      </w:r>
    </w:p>
    <w:p w14:paraId="6F69A2F7" w14:textId="77777777" w:rsidR="00DC384C" w:rsidRPr="00CB3DEA" w:rsidRDefault="00DC384C" w:rsidP="00DC384C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29DCF8C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  <w:r w:rsidRPr="00CB3DEA">
        <w:rPr>
          <w:szCs w:val="22"/>
          <w:shd w:val="pct15" w:color="auto" w:fill="auto"/>
        </w:rPr>
        <w:t>Barcode 2D li jkollu l-identifikatur uniku inkluż.</w:t>
      </w:r>
    </w:p>
    <w:p w14:paraId="3B300467" w14:textId="77777777" w:rsidR="00DC384C" w:rsidRPr="00CB3DEA" w:rsidRDefault="00DC384C" w:rsidP="00DC384C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C25B564" w14:textId="77777777" w:rsidR="00DC384C" w:rsidRPr="00CB3DEA" w:rsidRDefault="00DC384C" w:rsidP="00DC384C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DAC8C3B" w14:textId="77777777" w:rsidR="00DC384C" w:rsidRPr="00CB3DEA" w:rsidRDefault="00DC384C" w:rsidP="00DC384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18.</w:t>
      </w:r>
      <w:r w:rsidRPr="00CB3DEA">
        <w:rPr>
          <w:b/>
          <w:szCs w:val="22"/>
        </w:rPr>
        <w:tab/>
        <w:t xml:space="preserve">IDENTIFIKATUR UNIKU – </w:t>
      </w:r>
      <w:r w:rsidRPr="00910077">
        <w:rPr>
          <w:b/>
          <w:i/>
          <w:iCs/>
          <w:szCs w:val="22"/>
        </w:rPr>
        <w:t>DATA</w:t>
      </w:r>
      <w:r w:rsidRPr="00CB3DEA">
        <w:rPr>
          <w:b/>
          <w:szCs w:val="22"/>
        </w:rPr>
        <w:t xml:space="preserve"> LI TINQARA MILL-BNIEDEM</w:t>
      </w:r>
    </w:p>
    <w:p w14:paraId="2F8C712D" w14:textId="77777777" w:rsidR="00DC384C" w:rsidRPr="00CB3DEA" w:rsidRDefault="00DC384C" w:rsidP="00DC384C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9DE9899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PC</w:t>
      </w:r>
    </w:p>
    <w:p w14:paraId="2B9109D6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SN</w:t>
      </w:r>
    </w:p>
    <w:p w14:paraId="763331ED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NN</w:t>
      </w:r>
    </w:p>
    <w:p w14:paraId="250F537A" w14:textId="77777777" w:rsidR="00DC384C" w:rsidRPr="00CB3DEA" w:rsidRDefault="00DC384C" w:rsidP="00DC384C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br w:type="page"/>
      </w:r>
    </w:p>
    <w:p w14:paraId="0C8D883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CB09FD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/>
          <w:szCs w:val="22"/>
        </w:rPr>
      </w:pPr>
      <w:r w:rsidRPr="00CB3DEA">
        <w:rPr>
          <w:b/>
          <w:szCs w:val="22"/>
        </w:rPr>
        <w:t>TAGĦRIF LI GĦANDU JIDHER FUQ IL-PAKKETT TA’ BARRA</w:t>
      </w:r>
    </w:p>
    <w:p w14:paraId="0EF0FBD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</w:p>
    <w:p w14:paraId="4DF9F677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IL-PAKKETT TA’ BARRA TAL-PAKKETT B’ĦAFNA (INKLUŻA L-KAXXA Ċ-ĊELESTI)</w:t>
      </w:r>
    </w:p>
    <w:p w14:paraId="0971162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26B0D9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FF426C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TAL-PRODOTT MEDIĊINALI</w:t>
      </w:r>
    </w:p>
    <w:p w14:paraId="0480757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F28041E" w14:textId="45EAA0B7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 iebsa</w:t>
      </w:r>
    </w:p>
    <w:p w14:paraId="4D32C638" w14:textId="20605A02" w:rsidR="00671C1E" w:rsidRPr="00CB3DEA" w:rsidRDefault="00335DEE" w:rsidP="007043C9">
      <w:pPr>
        <w:shd w:val="clear" w:color="auto" w:fill="FFFFFF" w:themeFill="background1"/>
        <w:spacing w:line="240" w:lineRule="auto"/>
        <w:rPr>
          <w:bCs/>
          <w:szCs w:val="22"/>
        </w:rPr>
      </w:pPr>
      <w:r>
        <w:t>iptacopan</w:t>
      </w:r>
    </w:p>
    <w:p w14:paraId="2FEB2B9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BF3D9C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4F6A1A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DIKJARAZZJONI TAS-SUSTANZA(I) ATTIVA(I)</w:t>
      </w:r>
    </w:p>
    <w:p w14:paraId="04A44EF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BB4C1D1" w14:textId="13896C33" w:rsidR="00457C94" w:rsidRPr="00CB3DEA" w:rsidRDefault="00457C94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Kull kapsula fiha </w:t>
      </w:r>
      <w:r w:rsidR="00335DEE">
        <w:t>iptacopan</w:t>
      </w:r>
      <w:r w:rsidRPr="00CB3DEA">
        <w:t xml:space="preserve"> idrokloru monoidrat ekwivalenti għal 200 mg </w:t>
      </w:r>
      <w:r w:rsidR="00335DEE">
        <w:t>iptacopan</w:t>
      </w:r>
      <w:r w:rsidRPr="00CB3DEA">
        <w:t>.</w:t>
      </w:r>
    </w:p>
    <w:p w14:paraId="108CB32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0C1D7C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780BE3F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LISTA TA’ EĊĊIPJENTI</w:t>
      </w:r>
    </w:p>
    <w:p w14:paraId="110F4A8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2AA377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71F2823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GĦAMLA FARMAĊEWTIKA U KONTENUT</w:t>
      </w:r>
    </w:p>
    <w:p w14:paraId="71539C9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FAC500C" w14:textId="66AD29C8" w:rsidR="00671C1E" w:rsidRPr="00CB3DEA" w:rsidRDefault="005D530B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  <w:shd w:val="pct15" w:color="auto" w:fill="auto"/>
        </w:rPr>
        <w:t>Kapsula iebsa</w:t>
      </w:r>
    </w:p>
    <w:p w14:paraId="0087BB2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2234BA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Pakkett b’ħafna: 168 (3 x 56) kapsula</w:t>
      </w:r>
    </w:p>
    <w:p w14:paraId="4F1A8EB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8E15B9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883A5A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MOD TA’ KIF U MNEJN JINGĦATA</w:t>
      </w:r>
    </w:p>
    <w:p w14:paraId="3D76731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42A5CD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Aqra l-fuljett ta’ tagħrif qabel l-użu.</w:t>
      </w:r>
    </w:p>
    <w:p w14:paraId="6838D7B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Użu orali</w:t>
      </w:r>
    </w:p>
    <w:p w14:paraId="67B823A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E3CA2E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742143E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TWISSIJA SPEĊJALI LI L-PRODOTT MEDIĊINALI GĦANDU JINŻAMM FEJN MA JIDHIRX U MA JINTLAĦAQX MIT-TFAL</w:t>
      </w:r>
    </w:p>
    <w:p w14:paraId="5D0F5B5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12F5FF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Żomm fejn ma jidhirx u ma jintlaħaqx mit-tfal.</w:t>
      </w:r>
    </w:p>
    <w:p w14:paraId="01812DE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3CB6A2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DB38B6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TWISSIJA(IET) SPEĊJALI OĦRA, JEKK MEĦTIEĠA</w:t>
      </w:r>
    </w:p>
    <w:p w14:paraId="2BF870D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50DFAAA" w14:textId="77777777" w:rsidR="00671C1E" w:rsidRPr="00CB3DEA" w:rsidRDefault="00671C1E" w:rsidP="007043C9">
      <w:pPr>
        <w:shd w:val="clear" w:color="auto" w:fill="FFFFFF" w:themeFill="background1"/>
        <w:tabs>
          <w:tab w:val="left" w:pos="749"/>
        </w:tabs>
        <w:spacing w:line="240" w:lineRule="auto"/>
        <w:rPr>
          <w:szCs w:val="22"/>
        </w:rPr>
      </w:pPr>
    </w:p>
    <w:p w14:paraId="345630B0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8.</w:t>
      </w:r>
      <w:r w:rsidRPr="00CB3DEA">
        <w:rPr>
          <w:b/>
          <w:szCs w:val="22"/>
        </w:rPr>
        <w:tab/>
        <w:t>DATA TA’ SKADENZA</w:t>
      </w:r>
    </w:p>
    <w:p w14:paraId="69969D3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2191EB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28BB477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3B2626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D76A52B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KONDIZZJONIJIET SPEĊJALI TA’ KIF JINĦAŻEN</w:t>
      </w:r>
    </w:p>
    <w:p w14:paraId="2BAB5DF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84032BA" w14:textId="77777777" w:rsidR="00671C1E" w:rsidRPr="00CB3DEA" w:rsidRDefault="00671C1E" w:rsidP="007043C9">
      <w:pPr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01E708A7" w14:textId="77777777" w:rsidR="00671C1E" w:rsidRPr="00CB3DEA" w:rsidRDefault="00671C1E" w:rsidP="007043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10.</w:t>
      </w:r>
      <w:r w:rsidRPr="00CB3DEA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1743A48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90C32F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40C806F" w14:textId="77777777" w:rsidR="00671C1E" w:rsidRPr="00CB3DEA" w:rsidRDefault="00671C1E" w:rsidP="007043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4" w:hanging="564"/>
        <w:rPr>
          <w:bCs/>
          <w:szCs w:val="22"/>
        </w:rPr>
      </w:pPr>
      <w:r w:rsidRPr="00CB3DEA">
        <w:rPr>
          <w:b/>
          <w:szCs w:val="22"/>
        </w:rPr>
        <w:t>11.</w:t>
      </w:r>
      <w:r w:rsidRPr="00CB3DEA">
        <w:rPr>
          <w:b/>
          <w:szCs w:val="22"/>
        </w:rPr>
        <w:tab/>
        <w:t>ISEM U INDIRIZZ TAD-DETENTUR TAL-AWTORIZZAZZJONI GĦAT-TQEGĦID FIS-SUQ</w:t>
      </w:r>
    </w:p>
    <w:p w14:paraId="6EA7CD1B" w14:textId="77777777" w:rsidR="00671C1E" w:rsidRPr="00CB3DEA" w:rsidRDefault="00671C1E" w:rsidP="007043C9">
      <w:pPr>
        <w:keepNext/>
        <w:shd w:val="clear" w:color="auto" w:fill="FFFFFF" w:themeFill="background1"/>
        <w:spacing w:line="240" w:lineRule="auto"/>
        <w:rPr>
          <w:szCs w:val="22"/>
        </w:rPr>
      </w:pPr>
    </w:p>
    <w:p w14:paraId="36747A26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2D7EC8AA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Vista Building</w:t>
      </w:r>
    </w:p>
    <w:p w14:paraId="73E4F8D2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Elm Park, Merrion Road</w:t>
      </w:r>
    </w:p>
    <w:p w14:paraId="322A930A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Dublin 4</w:t>
      </w:r>
    </w:p>
    <w:p w14:paraId="2657BF20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color w:val="000000"/>
          <w:szCs w:val="22"/>
        </w:rPr>
        <w:t>L-Irlanda</w:t>
      </w:r>
    </w:p>
    <w:p w14:paraId="0F4BF5F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0278ED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006191A" w14:textId="77777777" w:rsidR="00977E5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12.</w:t>
      </w:r>
      <w:r w:rsidRPr="00CB3DEA">
        <w:rPr>
          <w:b/>
          <w:szCs w:val="22"/>
        </w:rPr>
        <w:tab/>
        <w:t>NUMRU(I) TAL-AWTORIZZAZZJONI GĦAT-TQEGĦID FIS-SUQ</w:t>
      </w:r>
    </w:p>
    <w:p w14:paraId="68B9FBFD" w14:textId="7461339E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CB3DEA" w14:paraId="7086C61E" w14:textId="77777777" w:rsidTr="00934E4D">
        <w:tc>
          <w:tcPr>
            <w:tcW w:w="2405" w:type="dxa"/>
          </w:tcPr>
          <w:p w14:paraId="42050C73" w14:textId="211FD359" w:rsidR="00671C1E" w:rsidRPr="00CB3DEA" w:rsidRDefault="00343B73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56BB7510" w14:textId="77777777" w:rsidR="00671C1E" w:rsidRPr="00CB3DEA" w:rsidRDefault="00671C1E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  <w:shd w:val="pct15" w:color="auto" w:fill="auto"/>
              </w:rPr>
              <w:t>168 (3 x 56) kapsula iebsa</w:t>
            </w:r>
          </w:p>
        </w:tc>
      </w:tr>
    </w:tbl>
    <w:p w14:paraId="7D6B6EE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D8A4D1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DBC359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13.</w:t>
      </w:r>
      <w:r w:rsidRPr="00CB3DEA">
        <w:rPr>
          <w:b/>
          <w:szCs w:val="22"/>
        </w:rPr>
        <w:tab/>
        <w:t>NUMRU TAL-LOTT</w:t>
      </w:r>
    </w:p>
    <w:p w14:paraId="18617BB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6ED4C1D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Lot</w:t>
      </w:r>
    </w:p>
    <w:p w14:paraId="731E7B6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370EDC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E5E5FD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14.</w:t>
      </w:r>
      <w:r w:rsidRPr="00CB3DEA">
        <w:rPr>
          <w:b/>
          <w:szCs w:val="22"/>
        </w:rPr>
        <w:tab/>
        <w:t>KLASSIFIKAZZJONI ĠENERALI TA’ KIF JINGĦATA</w:t>
      </w:r>
    </w:p>
    <w:p w14:paraId="158F29F3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3049124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E4E7D03" w14:textId="77777777" w:rsidR="00671C1E" w:rsidRPr="00CB3DEA" w:rsidRDefault="00671C1E" w:rsidP="007043C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15.</w:t>
      </w:r>
      <w:r w:rsidRPr="00CB3DEA">
        <w:rPr>
          <w:b/>
          <w:szCs w:val="22"/>
        </w:rPr>
        <w:tab/>
        <w:t>ISTRUZZJONIJIET DWAR L-UŻU</w:t>
      </w:r>
    </w:p>
    <w:p w14:paraId="241ED2C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D88EB5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8B95AA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16.</w:t>
      </w:r>
      <w:r w:rsidRPr="00CB3DEA">
        <w:rPr>
          <w:b/>
          <w:szCs w:val="22"/>
        </w:rPr>
        <w:tab/>
        <w:t>INFORMAZZJONI BIL-BRAILLE</w:t>
      </w:r>
    </w:p>
    <w:p w14:paraId="19D7575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53D7D10" w14:textId="1C28DB77" w:rsidR="00671C1E" w:rsidRPr="00CB3DEA" w:rsidRDefault="005F1677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FABHALTA 200 mg</w:t>
      </w:r>
    </w:p>
    <w:p w14:paraId="52F3C95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6D7F280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422F7B3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17.</w:t>
      </w:r>
      <w:r w:rsidRPr="00CB3DEA">
        <w:rPr>
          <w:b/>
          <w:szCs w:val="22"/>
        </w:rPr>
        <w:tab/>
        <w:t>IDENTIFIKATUR UNIKU – BARCODE 2D</w:t>
      </w:r>
    </w:p>
    <w:p w14:paraId="3296014F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FBD0CD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  <w:r w:rsidRPr="00CB3DEA">
        <w:rPr>
          <w:szCs w:val="22"/>
          <w:shd w:val="pct15" w:color="auto" w:fill="auto"/>
        </w:rPr>
        <w:t>Barcode 2D li jkollu l-identifikatur uniku inkluż.</w:t>
      </w:r>
    </w:p>
    <w:p w14:paraId="52A359F8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FBF5735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A817D7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18.</w:t>
      </w:r>
      <w:r w:rsidRPr="00CB3DEA">
        <w:rPr>
          <w:b/>
          <w:szCs w:val="22"/>
        </w:rPr>
        <w:tab/>
        <w:t xml:space="preserve">IDENTIFIKATUR UNIKU – </w:t>
      </w:r>
      <w:r w:rsidRPr="00910077">
        <w:rPr>
          <w:b/>
          <w:i/>
          <w:iCs/>
          <w:szCs w:val="22"/>
        </w:rPr>
        <w:t>DATA</w:t>
      </w:r>
      <w:r w:rsidRPr="00CB3DEA">
        <w:rPr>
          <w:b/>
          <w:szCs w:val="22"/>
        </w:rPr>
        <w:t xml:space="preserve"> LI TINQARA MILL-BNIEDEM</w:t>
      </w:r>
    </w:p>
    <w:p w14:paraId="64B7500A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7867B9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PC</w:t>
      </w:r>
    </w:p>
    <w:p w14:paraId="2D40B95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SN</w:t>
      </w:r>
    </w:p>
    <w:p w14:paraId="2712CB6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NN</w:t>
      </w:r>
    </w:p>
    <w:p w14:paraId="1712A40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br w:type="page"/>
      </w:r>
    </w:p>
    <w:p w14:paraId="412BB0C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429B56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/>
          <w:szCs w:val="22"/>
        </w:rPr>
      </w:pPr>
      <w:r w:rsidRPr="00CB3DEA">
        <w:rPr>
          <w:b/>
          <w:szCs w:val="22"/>
        </w:rPr>
        <w:t>TAGĦRIF LI GĦANDU JIDHER FUQ IL-PAKKETT TA’ BARRA</w:t>
      </w:r>
    </w:p>
    <w:p w14:paraId="0F204A7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</w:p>
    <w:p w14:paraId="64D4A2B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IL-KARTUNA INTERMEDJA TAL-PAKKETT B’ĦAFNA (MINGĦAJR IL-KAXXA Ċ-ĊELESTI)</w:t>
      </w:r>
    </w:p>
    <w:p w14:paraId="4C736C9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319F7D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6448BF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TAL-PRODOTT MEDIĊINALI</w:t>
      </w:r>
    </w:p>
    <w:p w14:paraId="5EB9DB9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B2B3449" w14:textId="667816BB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 iebsa</w:t>
      </w:r>
    </w:p>
    <w:p w14:paraId="63819FF8" w14:textId="1A089EC2" w:rsidR="00671C1E" w:rsidRPr="00CB3DEA" w:rsidRDefault="00335DEE" w:rsidP="007043C9">
      <w:pPr>
        <w:shd w:val="clear" w:color="auto" w:fill="FFFFFF" w:themeFill="background1"/>
        <w:spacing w:line="240" w:lineRule="auto"/>
        <w:rPr>
          <w:bCs/>
          <w:szCs w:val="22"/>
        </w:rPr>
      </w:pPr>
      <w:r>
        <w:t>iptacopan</w:t>
      </w:r>
    </w:p>
    <w:p w14:paraId="7EE2E9E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234F41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4855C8B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DIKJARAZZJONI TAS-SUSTANZA(I) ATTIVA(I)</w:t>
      </w:r>
    </w:p>
    <w:p w14:paraId="2B3C04D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60B65CC" w14:textId="5E0CD9F8" w:rsidR="00457C94" w:rsidRPr="00CB3DEA" w:rsidRDefault="00457C94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Kull kapsula fiha </w:t>
      </w:r>
      <w:r w:rsidR="00335DEE">
        <w:t>iptacopan</w:t>
      </w:r>
      <w:r w:rsidRPr="00CB3DEA">
        <w:t xml:space="preserve"> idrokloru monoidrat ekwivalenti għal 200 mg </w:t>
      </w:r>
      <w:r w:rsidR="00335DEE">
        <w:t>iptacopan</w:t>
      </w:r>
      <w:r w:rsidRPr="00CB3DEA">
        <w:t>.</w:t>
      </w:r>
    </w:p>
    <w:p w14:paraId="5AB001C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D41051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26CF60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LISTA TA’ EĊĊIPJENTI</w:t>
      </w:r>
    </w:p>
    <w:p w14:paraId="19267C7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4820E5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C6C038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GĦAMLA FARMAĊEWTIKA U KONTENUT</w:t>
      </w:r>
    </w:p>
    <w:p w14:paraId="16D0449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EE4E418" w14:textId="045A0781" w:rsidR="00671C1E" w:rsidRPr="00CB3DEA" w:rsidRDefault="003B6BE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  <w:shd w:val="pct15" w:color="auto" w:fill="auto"/>
        </w:rPr>
        <w:t>Kapsula iebsa</w:t>
      </w:r>
    </w:p>
    <w:p w14:paraId="3E0F5B3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E2C09E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56 kapsula</w:t>
      </w:r>
    </w:p>
    <w:p w14:paraId="2A85AFF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Komponent tal-pakkett b’ħafna. M’għandux jinbiegħ separatament.</w:t>
      </w:r>
    </w:p>
    <w:p w14:paraId="65BCCC6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6FB842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A09D77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MOD TA’ KIF U MNEJN JINGĦATA</w:t>
      </w:r>
    </w:p>
    <w:p w14:paraId="769B970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9FE5E4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Aqra l-fuljett ta’ tagħrif qabel l-użu.</w:t>
      </w:r>
    </w:p>
    <w:p w14:paraId="3E73CF8A" w14:textId="77777777" w:rsidR="00671C1E" w:rsidRPr="00CB3DEA" w:rsidRDefault="00671C1E" w:rsidP="007043C9">
      <w:pPr>
        <w:shd w:val="clear" w:color="auto" w:fill="FFFFFF" w:themeFill="background1"/>
        <w:spacing w:line="240" w:lineRule="auto"/>
      </w:pPr>
      <w:r w:rsidRPr="00CB3DEA">
        <w:t>Użu orali</w:t>
      </w:r>
    </w:p>
    <w:p w14:paraId="1CC57F72" w14:textId="77777777" w:rsidR="0030778F" w:rsidRPr="00CB3DEA" w:rsidRDefault="0030778F" w:rsidP="007043C9">
      <w:pPr>
        <w:shd w:val="clear" w:color="auto" w:fill="FFFFFF" w:themeFill="background1"/>
        <w:spacing w:line="240" w:lineRule="auto"/>
      </w:pPr>
    </w:p>
    <w:p w14:paraId="49F9F9CF" w14:textId="77777777" w:rsidR="0030778F" w:rsidRPr="00CB3DEA" w:rsidRDefault="0030778F" w:rsidP="0030778F">
      <w:pPr>
        <w:widowControl w:val="0"/>
        <w:tabs>
          <w:tab w:val="clear" w:pos="567"/>
        </w:tabs>
        <w:spacing w:line="240" w:lineRule="auto"/>
        <w:rPr>
          <w:shd w:val="pct15" w:color="auto" w:fill="auto"/>
        </w:rPr>
      </w:pPr>
      <w:r w:rsidRPr="00CB3DEA">
        <w:rPr>
          <w:shd w:val="pct15" w:color="auto" w:fill="auto"/>
        </w:rPr>
        <w:t>‘Inkludi l-kodiċi tal-QR’</w:t>
      </w:r>
    </w:p>
    <w:p w14:paraId="15F15FA8" w14:textId="72FBC637" w:rsidR="0030778F" w:rsidRPr="00CB3DEA" w:rsidRDefault="004F197A" w:rsidP="0030778F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www.fabhalta.eu</w:t>
      </w:r>
    </w:p>
    <w:p w14:paraId="1DEA57B1" w14:textId="2CDB2BB2" w:rsidR="0030778F" w:rsidRPr="00CB3DEA" w:rsidRDefault="0030778F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Iskenja għal aktar informazzjoni</w:t>
      </w:r>
    </w:p>
    <w:p w14:paraId="31B76469" w14:textId="77777777" w:rsidR="00944DB2" w:rsidRPr="00CB3DEA" w:rsidRDefault="00944DB2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B7B04F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97B94A8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TWISSIJA SPEĊJALI LI L-PRODOTT MEDIĊINALI GĦANDU JINŻAMM FEJN MA JIDHIRX U MA JINTLAĦAQX MIT-TFAL</w:t>
      </w:r>
    </w:p>
    <w:p w14:paraId="4502F22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D0FDAE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szCs w:val="22"/>
        </w:rPr>
        <w:t>Żomm fejn ma jidhirx u ma jintlaħaqx mit-tfal.</w:t>
      </w:r>
    </w:p>
    <w:p w14:paraId="044E37A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7BA943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BD47D1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7.</w:t>
      </w:r>
      <w:r w:rsidRPr="00CB3DEA">
        <w:rPr>
          <w:b/>
          <w:szCs w:val="22"/>
        </w:rPr>
        <w:tab/>
        <w:t>TWISSIJA(IET) SPEĊJALI OĦRA, JEKK MEĦTIEĠA</w:t>
      </w:r>
    </w:p>
    <w:p w14:paraId="01D07C6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64258F6" w14:textId="77777777" w:rsidR="00671C1E" w:rsidRPr="00CB3DEA" w:rsidRDefault="00671C1E" w:rsidP="007043C9">
      <w:pPr>
        <w:shd w:val="clear" w:color="auto" w:fill="FFFFFF" w:themeFill="background1"/>
        <w:tabs>
          <w:tab w:val="left" w:pos="749"/>
        </w:tabs>
        <w:spacing w:line="240" w:lineRule="auto"/>
        <w:rPr>
          <w:szCs w:val="22"/>
        </w:rPr>
      </w:pPr>
    </w:p>
    <w:p w14:paraId="2A5B9669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8.</w:t>
      </w:r>
      <w:r w:rsidRPr="00CB3DEA">
        <w:rPr>
          <w:b/>
          <w:szCs w:val="22"/>
        </w:rPr>
        <w:tab/>
        <w:t>DATA TA’ SKADENZA</w:t>
      </w:r>
    </w:p>
    <w:p w14:paraId="16A5F7B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81DCCF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2A4D58F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45A631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A97D952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szCs w:val="22"/>
        </w:rPr>
      </w:pPr>
      <w:r w:rsidRPr="00CB3DEA">
        <w:rPr>
          <w:b/>
          <w:szCs w:val="22"/>
        </w:rPr>
        <w:t>9.</w:t>
      </w:r>
      <w:r w:rsidRPr="00CB3DEA">
        <w:rPr>
          <w:b/>
          <w:szCs w:val="22"/>
        </w:rPr>
        <w:tab/>
        <w:t>KONDIZZJONIJIET SPEĊJALI TA’ KIF JINĦAŻEN</w:t>
      </w:r>
    </w:p>
    <w:p w14:paraId="3E78FDB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2AA815E" w14:textId="77777777" w:rsidR="00671C1E" w:rsidRPr="00CB3DEA" w:rsidRDefault="00671C1E" w:rsidP="007043C9">
      <w:pPr>
        <w:shd w:val="clear" w:color="auto" w:fill="FFFFFF" w:themeFill="background1"/>
        <w:spacing w:line="240" w:lineRule="auto"/>
        <w:ind w:left="567" w:hanging="567"/>
        <w:rPr>
          <w:szCs w:val="22"/>
        </w:rPr>
      </w:pPr>
    </w:p>
    <w:p w14:paraId="2231C0DA" w14:textId="77777777" w:rsidR="00671C1E" w:rsidRPr="00CB3DEA" w:rsidRDefault="00671C1E" w:rsidP="007043C9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10.</w:t>
      </w:r>
      <w:r w:rsidRPr="00CB3DEA">
        <w:rPr>
          <w:b/>
          <w:szCs w:val="22"/>
        </w:rPr>
        <w:tab/>
        <w:t>PREKAWZJONIJIET SPEĊJALI GĦAR-RIMI TA’ PRODOTTI MEDIĊINALI MHUX UŻATI JEW SKART MINN DAWN IL-PRODOTTI MEDIĊINALI, JEKK HEMM BŻONN</w:t>
      </w:r>
    </w:p>
    <w:p w14:paraId="69C02C8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C79463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238823B2" w14:textId="77777777" w:rsidR="00671C1E" w:rsidRPr="00CB3DEA" w:rsidRDefault="00671C1E" w:rsidP="007043C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4" w:hanging="564"/>
        <w:rPr>
          <w:bCs/>
          <w:szCs w:val="22"/>
        </w:rPr>
      </w:pPr>
      <w:r w:rsidRPr="00CB3DEA">
        <w:rPr>
          <w:b/>
          <w:szCs w:val="22"/>
        </w:rPr>
        <w:t>11.</w:t>
      </w:r>
      <w:r w:rsidRPr="00CB3DEA">
        <w:rPr>
          <w:b/>
          <w:szCs w:val="22"/>
        </w:rPr>
        <w:tab/>
        <w:t>ISEM U INDIRIZZ TAD-DETENTUR TAL-AWTORIZZAZZJONI GĦAT-TQEGĦID FIS-SUQ</w:t>
      </w:r>
    </w:p>
    <w:p w14:paraId="38CE2A79" w14:textId="77777777" w:rsidR="00671C1E" w:rsidRPr="00CB3DEA" w:rsidRDefault="00671C1E" w:rsidP="007043C9">
      <w:pPr>
        <w:keepNext/>
        <w:shd w:val="clear" w:color="auto" w:fill="FFFFFF" w:themeFill="background1"/>
        <w:spacing w:line="240" w:lineRule="auto"/>
        <w:rPr>
          <w:szCs w:val="22"/>
        </w:rPr>
      </w:pPr>
    </w:p>
    <w:p w14:paraId="58403062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318D03EF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Vista Building</w:t>
      </w:r>
    </w:p>
    <w:p w14:paraId="09DCA39F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Elm Park, Merrion Road</w:t>
      </w:r>
    </w:p>
    <w:p w14:paraId="707DBC49" w14:textId="77777777" w:rsidR="00671C1E" w:rsidRPr="00CB3DEA" w:rsidRDefault="00671C1E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  <w:r w:rsidRPr="00CB3DEA">
        <w:rPr>
          <w:color w:val="000000"/>
          <w:szCs w:val="22"/>
        </w:rPr>
        <w:t>Dublin 4</w:t>
      </w:r>
    </w:p>
    <w:p w14:paraId="22AD3F32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color w:val="000000"/>
          <w:szCs w:val="22"/>
        </w:rPr>
        <w:t>L-Irlanda</w:t>
      </w:r>
    </w:p>
    <w:p w14:paraId="6B5E329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7C8758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B86ED5A" w14:textId="77777777" w:rsidR="00977E5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12.</w:t>
      </w:r>
      <w:r w:rsidRPr="00CB3DEA">
        <w:rPr>
          <w:b/>
          <w:szCs w:val="22"/>
        </w:rPr>
        <w:tab/>
        <w:t>NUMRU(I) TAL-AWTORIZZAZZJONI GĦAT-TQEGĦID FIS-SUQ</w:t>
      </w:r>
    </w:p>
    <w:p w14:paraId="4992D3A7" w14:textId="706EF3AB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CB3DEA" w14:paraId="61D21FF3" w14:textId="77777777" w:rsidTr="00934E4D">
        <w:tc>
          <w:tcPr>
            <w:tcW w:w="2405" w:type="dxa"/>
          </w:tcPr>
          <w:p w14:paraId="20CE7BF9" w14:textId="3F41E0CB" w:rsidR="00671C1E" w:rsidRPr="00CB3DEA" w:rsidRDefault="00343B73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2C76BA34" w14:textId="77777777" w:rsidR="00671C1E" w:rsidRPr="00CB3DEA" w:rsidRDefault="00671C1E" w:rsidP="007043C9">
            <w:pPr>
              <w:shd w:val="clear" w:color="auto" w:fill="FFFFFF" w:themeFill="background1"/>
              <w:spacing w:line="240" w:lineRule="auto"/>
              <w:rPr>
                <w:szCs w:val="22"/>
              </w:rPr>
            </w:pPr>
            <w:r w:rsidRPr="00CB3DEA">
              <w:rPr>
                <w:szCs w:val="22"/>
                <w:shd w:val="pct15" w:color="auto" w:fill="auto"/>
              </w:rPr>
              <w:t>168 (3 x 56) kapsula iebsa</w:t>
            </w:r>
          </w:p>
        </w:tc>
      </w:tr>
    </w:tbl>
    <w:p w14:paraId="55209CE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F30D5E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F8C279C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13.</w:t>
      </w:r>
      <w:r w:rsidRPr="00CB3DEA">
        <w:rPr>
          <w:b/>
          <w:szCs w:val="22"/>
        </w:rPr>
        <w:tab/>
        <w:t>NUMRU TAL-LOTT</w:t>
      </w:r>
    </w:p>
    <w:p w14:paraId="6ED87A3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01D480A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Lot</w:t>
      </w:r>
    </w:p>
    <w:p w14:paraId="5058017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5B3E50E2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0B1E697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14.</w:t>
      </w:r>
      <w:r w:rsidRPr="00CB3DEA">
        <w:rPr>
          <w:b/>
          <w:szCs w:val="22"/>
        </w:rPr>
        <w:tab/>
        <w:t>KLASSIFIKAZZJONI ĠENERALI TA’ KIF JINGĦATA</w:t>
      </w:r>
    </w:p>
    <w:p w14:paraId="43E7E554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3255A36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A6999B5" w14:textId="77777777" w:rsidR="00671C1E" w:rsidRPr="00CB3DEA" w:rsidRDefault="00671C1E" w:rsidP="007043C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15.</w:t>
      </w:r>
      <w:r w:rsidRPr="00CB3DEA">
        <w:rPr>
          <w:b/>
          <w:szCs w:val="22"/>
        </w:rPr>
        <w:tab/>
        <w:t>ISTRUZZJONIJIET DWAR L-UŻU</w:t>
      </w:r>
    </w:p>
    <w:p w14:paraId="603A6395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B0B3920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89B4CFA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16.</w:t>
      </w:r>
      <w:r w:rsidRPr="00CB3DEA">
        <w:rPr>
          <w:b/>
          <w:szCs w:val="22"/>
        </w:rPr>
        <w:tab/>
        <w:t>INFORMAZZJONI BIL-BRAILLE</w:t>
      </w:r>
    </w:p>
    <w:p w14:paraId="38E4F02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1DEFAFD" w14:textId="0CDE8CAD" w:rsidR="00671C1E" w:rsidRPr="00CB3DEA" w:rsidRDefault="005F1677" w:rsidP="007043C9">
      <w:pPr>
        <w:shd w:val="clear" w:color="auto" w:fill="FFFFFF" w:themeFill="background1"/>
        <w:spacing w:line="240" w:lineRule="auto"/>
        <w:rPr>
          <w:iCs/>
          <w:szCs w:val="22"/>
        </w:rPr>
      </w:pPr>
      <w:r w:rsidRPr="00CB3DEA">
        <w:t>FABHALTA 200 mg</w:t>
      </w:r>
    </w:p>
    <w:p w14:paraId="224F936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61D79C6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  <w:shd w:val="clear" w:color="auto" w:fill="CCCCCC"/>
        </w:rPr>
      </w:pPr>
    </w:p>
    <w:p w14:paraId="27990E0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17.</w:t>
      </w:r>
      <w:r w:rsidRPr="00CB3DEA">
        <w:rPr>
          <w:b/>
          <w:szCs w:val="22"/>
        </w:rPr>
        <w:tab/>
        <w:t>IDENTIFIKATUR UNIKU – BARCODE 2D</w:t>
      </w:r>
    </w:p>
    <w:p w14:paraId="35BB7211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313BC02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7207DA7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  <w:r w:rsidRPr="00CB3DEA">
        <w:rPr>
          <w:b/>
          <w:szCs w:val="22"/>
        </w:rPr>
        <w:t>18.</w:t>
      </w:r>
      <w:r w:rsidRPr="00CB3DEA">
        <w:rPr>
          <w:b/>
          <w:szCs w:val="22"/>
        </w:rPr>
        <w:tab/>
        <w:t xml:space="preserve">IDENTIFIKATUR UNIKU – </w:t>
      </w:r>
      <w:r w:rsidRPr="00910077">
        <w:rPr>
          <w:b/>
          <w:i/>
          <w:iCs/>
          <w:szCs w:val="22"/>
        </w:rPr>
        <w:t>DATA</w:t>
      </w:r>
      <w:r w:rsidRPr="00CB3DEA">
        <w:rPr>
          <w:b/>
          <w:szCs w:val="22"/>
        </w:rPr>
        <w:t xml:space="preserve"> LI TINQARA MILL-BNIEDEM</w:t>
      </w:r>
    </w:p>
    <w:p w14:paraId="1481634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br w:type="page"/>
      </w:r>
    </w:p>
    <w:p w14:paraId="42CAA56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7338885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/>
          <w:szCs w:val="22"/>
        </w:rPr>
      </w:pPr>
      <w:r w:rsidRPr="00CB3DEA">
        <w:rPr>
          <w:b/>
          <w:szCs w:val="22"/>
        </w:rPr>
        <w:t>TAGĦRIF MINIMU LI GĦANDU JIDHER FUQ IL-FOLJI JEW FUQ L-ISTRIXXI</w:t>
      </w:r>
    </w:p>
    <w:p w14:paraId="5AD300E4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/>
          <w:szCs w:val="22"/>
        </w:rPr>
      </w:pPr>
    </w:p>
    <w:p w14:paraId="6BD606C3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ind w:left="567" w:hanging="567"/>
        <w:rPr>
          <w:b/>
          <w:szCs w:val="22"/>
        </w:rPr>
      </w:pPr>
      <w:r w:rsidRPr="00CB3DEA">
        <w:rPr>
          <w:b/>
          <w:szCs w:val="22"/>
        </w:rPr>
        <w:t>FOLJI</w:t>
      </w:r>
    </w:p>
    <w:p w14:paraId="0CCE622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4990B39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E50705B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ISEM IL-PRODOTT MEDIĊINALI</w:t>
      </w:r>
    </w:p>
    <w:p w14:paraId="4EF34D6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iCs/>
          <w:szCs w:val="22"/>
        </w:rPr>
      </w:pPr>
    </w:p>
    <w:p w14:paraId="66EDCD19" w14:textId="50C76DC9" w:rsidR="00671C1E" w:rsidRPr="00CB3DEA" w:rsidRDefault="005F1677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FABHALTA 200 mg kapsuli</w:t>
      </w:r>
    </w:p>
    <w:p w14:paraId="4BE22002" w14:textId="2E12DCC1" w:rsidR="00671C1E" w:rsidRPr="00CB3DEA" w:rsidRDefault="00335DEE" w:rsidP="007043C9">
      <w:pPr>
        <w:shd w:val="clear" w:color="auto" w:fill="FFFFFF" w:themeFill="background1"/>
        <w:spacing w:line="240" w:lineRule="auto"/>
        <w:rPr>
          <w:bCs/>
          <w:szCs w:val="22"/>
        </w:rPr>
      </w:pPr>
      <w:bookmarkStart w:id="21" w:name="_Hlk103002023"/>
      <w:r>
        <w:t>iptacopan</w:t>
      </w:r>
    </w:p>
    <w:bookmarkEnd w:id="21"/>
    <w:p w14:paraId="3CF2C41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48599E9D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126DB55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ISEM TAD-DETENTUR TAL-AWTORIZZAZZJONI GĦAT-TQEGĦID FIS-SUQ</w:t>
      </w:r>
    </w:p>
    <w:p w14:paraId="3AB90DBE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6850FEE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Novartis Europharm Limited</w:t>
      </w:r>
    </w:p>
    <w:p w14:paraId="064FA55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886774F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99BEBD7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DATA TA’ SKADENZA</w:t>
      </w:r>
    </w:p>
    <w:p w14:paraId="0DB35E4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53505CA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EXP</w:t>
      </w:r>
    </w:p>
    <w:p w14:paraId="4E2BE61B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05277DD7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7136763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4.</w:t>
      </w:r>
      <w:r w:rsidRPr="00CB3DEA">
        <w:rPr>
          <w:b/>
          <w:szCs w:val="22"/>
        </w:rPr>
        <w:tab/>
        <w:t>NUMRU TAL-LOTT</w:t>
      </w:r>
    </w:p>
    <w:p w14:paraId="1E72295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1CA8C96C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>Lot</w:t>
      </w:r>
    </w:p>
    <w:p w14:paraId="1243ED68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52F778F6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7AE84876" w14:textId="77777777" w:rsidR="00671C1E" w:rsidRPr="00CB3DEA" w:rsidRDefault="00671C1E" w:rsidP="00704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40" w:lineRule="auto"/>
        <w:rPr>
          <w:bCs/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OĦRAJN</w:t>
      </w:r>
    </w:p>
    <w:p w14:paraId="3C30C191" w14:textId="77777777" w:rsidR="00671C1E" w:rsidRPr="00CB3DEA" w:rsidRDefault="00671C1E" w:rsidP="007043C9">
      <w:pPr>
        <w:shd w:val="clear" w:color="auto" w:fill="FFFFFF" w:themeFill="background1"/>
        <w:spacing w:line="240" w:lineRule="auto"/>
        <w:rPr>
          <w:szCs w:val="22"/>
        </w:rPr>
      </w:pPr>
    </w:p>
    <w:p w14:paraId="357EA454" w14:textId="22DE040E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T</w:t>
      </w:r>
      <w:r w:rsidR="00C918BB" w:rsidRPr="00CB3DEA">
        <w:t>ne</w:t>
      </w:r>
    </w:p>
    <w:p w14:paraId="5672FD63" w14:textId="1B9DC060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T</w:t>
      </w:r>
      <w:r w:rsidR="00C918BB" w:rsidRPr="00CB3DEA">
        <w:t>li</w:t>
      </w:r>
    </w:p>
    <w:p w14:paraId="146F94C3" w14:textId="4150F5DD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E</w:t>
      </w:r>
      <w:r w:rsidR="00C918BB" w:rsidRPr="00CB3DEA">
        <w:t>rb</w:t>
      </w:r>
    </w:p>
    <w:p w14:paraId="17AAAF7F" w14:textId="4BE0066A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Ħ</w:t>
      </w:r>
      <w:r w:rsidR="00C918BB" w:rsidRPr="00CB3DEA">
        <w:t>am</w:t>
      </w:r>
    </w:p>
    <w:p w14:paraId="0A1B4686" w14:textId="35585741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Ġ</w:t>
      </w:r>
      <w:r w:rsidR="00C918BB" w:rsidRPr="00CB3DEA">
        <w:t>im</w:t>
      </w:r>
    </w:p>
    <w:p w14:paraId="536D3CAC" w14:textId="4966D6C5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S</w:t>
      </w:r>
      <w:r w:rsidR="00C918BB" w:rsidRPr="00CB3DEA">
        <w:t>ib</w:t>
      </w:r>
    </w:p>
    <w:p w14:paraId="16BECF4D" w14:textId="03D93C90" w:rsidR="00812D16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t>Ħ</w:t>
      </w:r>
      <w:r w:rsidR="00C918BB" w:rsidRPr="00CB3DEA">
        <w:t>ad</w:t>
      </w:r>
    </w:p>
    <w:p w14:paraId="312384E8" w14:textId="77777777" w:rsidR="00FE401B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  <w:r w:rsidRPr="00CB3DEA">
        <w:br w:type="page"/>
      </w:r>
    </w:p>
    <w:p w14:paraId="3AAE7A25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5290AA51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2E2CD34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1E70D53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7F6DCE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4865DA5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01C34BDA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C41938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AC6929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EF394A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19BDCE3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375A5B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7364231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3A41F78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4173D881" w14:textId="77777777" w:rsidR="00B375C1" w:rsidRPr="00CB3DEA" w:rsidRDefault="00B375C1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2A583C40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60C2E2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C5466C3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7CF72EB0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1C70CDA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C44C4DD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35411892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1D585B0E" w14:textId="77777777" w:rsidR="00FE401B" w:rsidRPr="00CB3DEA" w:rsidRDefault="00FE401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bCs/>
        </w:rPr>
      </w:pPr>
    </w:p>
    <w:p w14:paraId="61A9DC89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outlineLvl w:val="0"/>
        <w:rPr>
          <w:bCs/>
        </w:rPr>
      </w:pPr>
      <w:r w:rsidRPr="00CB3DEA">
        <w:rPr>
          <w:b/>
        </w:rPr>
        <w:t>B. FULJETT TA’ TAGĦRIF</w:t>
      </w:r>
    </w:p>
    <w:p w14:paraId="4C7E534D" w14:textId="5582AB3A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</w:pPr>
      <w:r w:rsidRPr="00CB3DEA">
        <w:br w:type="page"/>
      </w:r>
      <w:r w:rsidRPr="00CB3DEA">
        <w:rPr>
          <w:b/>
        </w:rPr>
        <w:lastRenderedPageBreak/>
        <w:t>Fuljett ta’ tagħrif: Informazzjoni għall-pazjent</w:t>
      </w:r>
    </w:p>
    <w:p w14:paraId="254EA184" w14:textId="77777777" w:rsidR="00812D16" w:rsidRPr="00CB3DEA" w:rsidRDefault="00812D1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jc w:val="center"/>
      </w:pPr>
    </w:p>
    <w:p w14:paraId="5497180C" w14:textId="5D59A343" w:rsidR="00812D16" w:rsidRPr="00CB3DEA" w:rsidRDefault="005F1677" w:rsidP="007043C9">
      <w:pPr>
        <w:shd w:val="clear" w:color="auto" w:fill="FFFFFF" w:themeFill="background1"/>
        <w:tabs>
          <w:tab w:val="clear" w:pos="567"/>
        </w:tabs>
        <w:spacing w:line="240" w:lineRule="auto"/>
        <w:jc w:val="center"/>
        <w:rPr>
          <w:bCs/>
        </w:rPr>
      </w:pPr>
      <w:r w:rsidRPr="00CB3DEA">
        <w:rPr>
          <w:b/>
        </w:rPr>
        <w:t>FABHALTA 200 mg kapsul</w:t>
      </w:r>
      <w:r w:rsidR="00343B73" w:rsidRPr="00CB3DEA">
        <w:rPr>
          <w:b/>
        </w:rPr>
        <w:t>i</w:t>
      </w:r>
      <w:r w:rsidRPr="00CB3DEA">
        <w:rPr>
          <w:b/>
        </w:rPr>
        <w:t xml:space="preserve"> iebsa</w:t>
      </w:r>
    </w:p>
    <w:p w14:paraId="43826F0F" w14:textId="69EFA27E" w:rsidR="00812D16" w:rsidRPr="00CB3DEA" w:rsidRDefault="00335DEE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jc w:val="center"/>
      </w:pPr>
      <w:r>
        <w:t>iptacopan</w:t>
      </w:r>
    </w:p>
    <w:p w14:paraId="7DEB5F19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</w:pPr>
    </w:p>
    <w:p w14:paraId="49AC3B51" w14:textId="33E78C62" w:rsidR="00033D2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noProof/>
        </w:rPr>
        <w:drawing>
          <wp:inline distT="0" distB="0" distL="0" distR="0" wp14:anchorId="603B917F" wp14:editId="68499292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DEA">
        <w:rPr>
          <w:szCs w:val="22"/>
        </w:rPr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</w:r>
    </w:p>
    <w:p w14:paraId="6F6C685E" w14:textId="77777777" w:rsidR="00812D16" w:rsidRPr="00CB3DEA" w:rsidRDefault="00812D16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2CECC51A" w14:textId="78EFF7A5" w:rsidR="00812D16" w:rsidRPr="00CB3DEA" w:rsidRDefault="00014D5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szCs w:val="22"/>
        </w:rPr>
        <w:t>Aqra sew dan il-fuljett kollu qabel tibda tieħu din il-mediċina peress li fih informazzjoni importanti għalik.</w:t>
      </w:r>
    </w:p>
    <w:p w14:paraId="1252401A" w14:textId="71D5400E" w:rsidR="00812D16" w:rsidRPr="00CB3DEA" w:rsidRDefault="4F0B8228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Żomm dan il-fuljett. Jista’ jkollok bżonn terġa’ taqrah.</w:t>
      </w:r>
    </w:p>
    <w:p w14:paraId="7871EE1F" w14:textId="333E7CBE" w:rsidR="00812D16" w:rsidRPr="00CB3DEA" w:rsidRDefault="4F0B8228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Jekk ikollok aktar mistoqsijiet, staqsi lit-tabib jew lill-ispiżjar tiegħek.</w:t>
      </w:r>
    </w:p>
    <w:p w14:paraId="45C922CF" w14:textId="0C34C051" w:rsidR="00812D16" w:rsidRPr="00CB3DEA" w:rsidRDefault="00617FEB" w:rsidP="007043C9">
      <w:pPr>
        <w:pStyle w:val="ListParagraph"/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szCs w:val="22"/>
        </w:rPr>
        <w:t>Din il-mediċina ġiet mogħtija lilek biss. M’għandekx tgħaddiha lil persuni oħra. Tista’ tagħmlilhom il-ħsara anke jekk għandhom l-istess sinjali ta’ mard bħal tiegħek.</w:t>
      </w:r>
    </w:p>
    <w:p w14:paraId="21C26177" w14:textId="5EDB0E06" w:rsidR="00812D16" w:rsidRPr="00CB3DEA" w:rsidRDefault="4F0B8228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Jekk ikollok xi effett sekondarju kellem lit-tabib jew lill-ispiżjar tiegħek. Dan jinkludi xi effett sekondarju possibbli li mhuwiex elenkat f’dan il-fuljett. Ara sezzjoni 4.</w:t>
      </w:r>
    </w:p>
    <w:p w14:paraId="3D6AAE0F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665D62B8" w14:textId="77777777" w:rsidR="00812D1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t>F’dan il-fuljett:</w:t>
      </w:r>
    </w:p>
    <w:p w14:paraId="27A12AA6" w14:textId="77777777" w:rsidR="00812D16" w:rsidRPr="00CB3DEA" w:rsidRDefault="00812D1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6CEDFB2B" w14:textId="1FC7B9E3" w:rsidR="00F9016F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1.</w:t>
      </w:r>
      <w:r w:rsidRPr="00CB3DEA">
        <w:rPr>
          <w:szCs w:val="22"/>
        </w:rPr>
        <w:tab/>
      </w:r>
      <w:r w:rsidRPr="00CB3DEA">
        <w:t>X’inhu FABHALTA u għalxiex jintuża</w:t>
      </w:r>
    </w:p>
    <w:p w14:paraId="00C98ACC" w14:textId="4C32FDE0" w:rsidR="00812D1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2.</w:t>
      </w:r>
      <w:r w:rsidRPr="00CB3DEA">
        <w:rPr>
          <w:szCs w:val="22"/>
        </w:rPr>
        <w:tab/>
      </w:r>
      <w:r w:rsidRPr="00CB3DEA">
        <w:t>X’għandek tkun taf qabel ma tieħu FABHALTA</w:t>
      </w:r>
    </w:p>
    <w:p w14:paraId="4EDE766C" w14:textId="5B424DFE" w:rsidR="00812D1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3.</w:t>
      </w:r>
      <w:r w:rsidRPr="00CB3DEA">
        <w:rPr>
          <w:szCs w:val="22"/>
        </w:rPr>
        <w:tab/>
      </w:r>
      <w:r w:rsidRPr="00CB3DEA">
        <w:t>Kif għandek tieħu FABHALTA</w:t>
      </w:r>
    </w:p>
    <w:p w14:paraId="4771DD8F" w14:textId="06A3930E" w:rsidR="00812D1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4.</w:t>
      </w:r>
      <w:r w:rsidRPr="00CB3DEA">
        <w:rPr>
          <w:szCs w:val="22"/>
        </w:rPr>
        <w:tab/>
        <w:t>Effetti sekondarji possibbli</w:t>
      </w:r>
    </w:p>
    <w:p w14:paraId="764D9176" w14:textId="19B6FE64" w:rsidR="00F9016F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5.</w:t>
      </w:r>
      <w:r w:rsidRPr="00CB3DEA">
        <w:rPr>
          <w:szCs w:val="22"/>
        </w:rPr>
        <w:tab/>
      </w:r>
      <w:r w:rsidRPr="00CB3DEA">
        <w:t>Kif taħżen FABHALTA</w:t>
      </w:r>
    </w:p>
    <w:p w14:paraId="18D245E5" w14:textId="77777777" w:rsidR="00812D16" w:rsidRPr="00CB3DEA" w:rsidRDefault="00617FEB" w:rsidP="007043C9">
      <w:p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6.</w:t>
      </w:r>
      <w:r w:rsidRPr="00CB3DEA">
        <w:rPr>
          <w:szCs w:val="22"/>
        </w:rPr>
        <w:tab/>
        <w:t>Kontenut tal-pakkett u informazzjoni oħra</w:t>
      </w:r>
    </w:p>
    <w:p w14:paraId="2AFE913E" w14:textId="4F5E00B8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44E718D" w14:textId="77777777" w:rsidR="00671C1E" w:rsidRPr="00CB3DEA" w:rsidRDefault="00671C1E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316C5D4" w14:textId="1C49F223" w:rsidR="009B649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1.</w:t>
      </w:r>
      <w:r w:rsidRPr="00CB3DEA">
        <w:rPr>
          <w:b/>
          <w:szCs w:val="22"/>
        </w:rPr>
        <w:tab/>
        <w:t>X’inhu FABHALTA u għalxiex jintuża</w:t>
      </w:r>
    </w:p>
    <w:p w14:paraId="1E5FEAE0" w14:textId="77777777" w:rsidR="00671C1E" w:rsidRPr="00CB3DEA" w:rsidRDefault="00671C1E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122824C6" w14:textId="2939AF77" w:rsidR="00FD6596" w:rsidRPr="00CB3DEA" w:rsidRDefault="005F1677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FABHALTA fih is-sustanza attiva </w:t>
      </w:r>
      <w:r w:rsidR="00335DEE">
        <w:rPr>
          <w:sz w:val="22"/>
          <w:szCs w:val="22"/>
        </w:rPr>
        <w:t>iptacopan</w:t>
      </w:r>
      <w:r w:rsidRPr="00CB3DEA">
        <w:rPr>
          <w:sz w:val="22"/>
          <w:szCs w:val="22"/>
        </w:rPr>
        <w:t>, li tagħmel parti minn grupp ta’ mediċini msejħin inibituri kumplimentari.</w:t>
      </w:r>
    </w:p>
    <w:p w14:paraId="192C6FFF" w14:textId="77777777" w:rsidR="00671C1E" w:rsidRPr="00CB3DEA" w:rsidRDefault="00671C1E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4C85B11D" w14:textId="77777777" w:rsidR="00366954" w:rsidRPr="00CB3DEA" w:rsidRDefault="00525841" w:rsidP="00A91C38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FABHALTA</w:t>
      </w:r>
      <w:r w:rsidR="00343B73" w:rsidRPr="00CB3DEA">
        <w:rPr>
          <w:sz w:val="22"/>
          <w:szCs w:val="22"/>
        </w:rPr>
        <w:t xml:space="preserve"> jintuża</w:t>
      </w:r>
      <w:r w:rsidR="00366954" w:rsidRPr="00CB3DEA">
        <w:rPr>
          <w:sz w:val="22"/>
          <w:szCs w:val="22"/>
        </w:rPr>
        <w:t>:</w:t>
      </w:r>
    </w:p>
    <w:p w14:paraId="0517ABE6" w14:textId="250D2D17" w:rsidR="007A456D" w:rsidRPr="00CB3DEA" w:rsidRDefault="00343B73" w:rsidP="00A41B0F">
      <w:pPr>
        <w:pStyle w:val="CommentText"/>
        <w:numPr>
          <w:ilvl w:val="0"/>
          <w:numId w:val="38"/>
        </w:numPr>
        <w:shd w:val="clear" w:color="auto" w:fill="FFFFFF" w:themeFill="background1"/>
        <w:spacing w:line="240" w:lineRule="auto"/>
        <w:ind w:left="567" w:hanging="567"/>
        <w:rPr>
          <w:sz w:val="22"/>
          <w:szCs w:val="22"/>
        </w:rPr>
      </w:pPr>
      <w:r w:rsidRPr="00CB3DEA">
        <w:rPr>
          <w:sz w:val="22"/>
          <w:szCs w:val="22"/>
        </w:rPr>
        <w:t xml:space="preserve">waħdu fl-adulti </w:t>
      </w:r>
      <w:r w:rsidR="005F1677" w:rsidRPr="00CB3DEA">
        <w:rPr>
          <w:sz w:val="22"/>
          <w:szCs w:val="22"/>
        </w:rPr>
        <w:t xml:space="preserve">biex jittratta emoglobinurija parossistika notturna (PNH), marda </w:t>
      </w:r>
      <w:r w:rsidRPr="00CB3DEA">
        <w:rPr>
          <w:sz w:val="22"/>
          <w:szCs w:val="22"/>
        </w:rPr>
        <w:t>li fiha s-sistema immunitarja (is-sistema difensiva naturali tal-ġisem) tattakka ċ-ċelluli l-ħomor tad-demm u tagħmlilhom il-ħsara. FABHALTA jintuża f’</w:t>
      </w:r>
      <w:r w:rsidR="005F1677" w:rsidRPr="00CB3DEA">
        <w:rPr>
          <w:sz w:val="22"/>
          <w:szCs w:val="22"/>
        </w:rPr>
        <w:t xml:space="preserve">pazjenti </w:t>
      </w:r>
      <w:r w:rsidR="00037EF6" w:rsidRPr="00CB3DEA">
        <w:rPr>
          <w:sz w:val="22"/>
          <w:szCs w:val="22"/>
        </w:rPr>
        <w:t xml:space="preserve">adulti </w:t>
      </w:r>
      <w:r w:rsidR="005F1677" w:rsidRPr="00CB3DEA">
        <w:rPr>
          <w:sz w:val="22"/>
          <w:szCs w:val="22"/>
        </w:rPr>
        <w:t xml:space="preserve">li </w:t>
      </w:r>
      <w:r w:rsidRPr="00CB3DEA">
        <w:rPr>
          <w:sz w:val="22"/>
          <w:szCs w:val="22"/>
        </w:rPr>
        <w:t xml:space="preserve">għandhom </w:t>
      </w:r>
      <w:r w:rsidR="005F1677" w:rsidRPr="00CB3DEA">
        <w:rPr>
          <w:sz w:val="22"/>
          <w:szCs w:val="22"/>
        </w:rPr>
        <w:t>anemi</w:t>
      </w:r>
      <w:r w:rsidRPr="00CB3DEA">
        <w:rPr>
          <w:sz w:val="22"/>
          <w:szCs w:val="22"/>
        </w:rPr>
        <w:t>ja (livelli baxxi ta’ ċelluli ħomor tad-demm)</w:t>
      </w:r>
      <w:r w:rsidR="005F1677" w:rsidRPr="00CB3DEA">
        <w:rPr>
          <w:sz w:val="22"/>
          <w:szCs w:val="22"/>
        </w:rPr>
        <w:t xml:space="preserve"> </w:t>
      </w:r>
      <w:r w:rsidR="00037EF6" w:rsidRPr="00CB3DEA">
        <w:rPr>
          <w:sz w:val="22"/>
          <w:szCs w:val="22"/>
        </w:rPr>
        <w:t>minħabba tkissir taċ-ċelluli tad-demm ħomor</w:t>
      </w:r>
      <w:r w:rsidR="005F1677" w:rsidRPr="00CB3DEA">
        <w:rPr>
          <w:sz w:val="22"/>
          <w:szCs w:val="22"/>
        </w:rPr>
        <w:t>.</w:t>
      </w:r>
    </w:p>
    <w:p w14:paraId="06C4E2BD" w14:textId="7B1A2847" w:rsidR="001C4DDB" w:rsidRPr="00CB3DEA" w:rsidRDefault="00441F58" w:rsidP="00A91C38">
      <w:pPr>
        <w:pStyle w:val="CommentText"/>
        <w:keepNext/>
        <w:numPr>
          <w:ilvl w:val="0"/>
          <w:numId w:val="38"/>
        </w:numPr>
        <w:shd w:val="clear" w:color="auto" w:fill="FFFFFF" w:themeFill="background1"/>
        <w:spacing w:line="240" w:lineRule="auto"/>
        <w:ind w:left="567" w:hanging="567"/>
        <w:rPr>
          <w:sz w:val="22"/>
          <w:szCs w:val="22"/>
        </w:rPr>
      </w:pPr>
      <w:r w:rsidRPr="00CB3DEA">
        <w:rPr>
          <w:sz w:val="22"/>
          <w:szCs w:val="22"/>
        </w:rPr>
        <w:t xml:space="preserve">fl-adulti biex jittratta pazjenti b’marda msejħa </w:t>
      </w:r>
      <w:r w:rsidR="001C4DDB" w:rsidRPr="00CB3DEA">
        <w:rPr>
          <w:sz w:val="22"/>
          <w:szCs w:val="22"/>
        </w:rPr>
        <w:t>glomerulopatija tal-kumpliment 3 (C3G)</w:t>
      </w:r>
    </w:p>
    <w:p w14:paraId="79EE6297" w14:textId="6B34FF24" w:rsidR="00A11809" w:rsidRPr="00CB3DEA" w:rsidRDefault="001C4DDB" w:rsidP="00AD1FA2">
      <w:pPr>
        <w:pStyle w:val="CommentText"/>
        <w:numPr>
          <w:ilvl w:val="0"/>
          <w:numId w:val="38"/>
        </w:numPr>
        <w:shd w:val="clear" w:color="auto" w:fill="FFFFFF" w:themeFill="background1"/>
        <w:spacing w:line="240" w:lineRule="auto"/>
        <w:ind w:left="1134" w:hanging="567"/>
        <w:rPr>
          <w:sz w:val="22"/>
          <w:szCs w:val="22"/>
        </w:rPr>
      </w:pPr>
      <w:r w:rsidRPr="00CB3DEA">
        <w:rPr>
          <w:sz w:val="22"/>
          <w:szCs w:val="22"/>
        </w:rPr>
        <w:t>flimkien ma’ inibitur tas-sistema renin-anġjotensina (</w:t>
      </w:r>
      <w:r w:rsidR="00A11809" w:rsidRPr="00CB3DEA">
        <w:rPr>
          <w:sz w:val="22"/>
          <w:szCs w:val="22"/>
        </w:rPr>
        <w:t xml:space="preserve">inibitur ta’ </w:t>
      </w:r>
      <w:r w:rsidRPr="00CB3DEA">
        <w:rPr>
          <w:sz w:val="22"/>
          <w:szCs w:val="22"/>
        </w:rPr>
        <w:t>RAS), jew</w:t>
      </w:r>
    </w:p>
    <w:p w14:paraId="1CD1C4A3" w14:textId="5A77244B" w:rsidR="003E45D7" w:rsidRPr="00CB3DEA" w:rsidRDefault="00A11809" w:rsidP="00A91C38">
      <w:pPr>
        <w:pStyle w:val="CommentText"/>
        <w:numPr>
          <w:ilvl w:val="0"/>
          <w:numId w:val="38"/>
        </w:numPr>
        <w:shd w:val="clear" w:color="auto" w:fill="FFFFFF" w:themeFill="background1"/>
        <w:spacing w:line="240" w:lineRule="auto"/>
        <w:ind w:left="1134" w:hanging="567"/>
        <w:rPr>
          <w:sz w:val="22"/>
          <w:szCs w:val="22"/>
        </w:rPr>
      </w:pPr>
      <w:r w:rsidRPr="00CB3DEA">
        <w:rPr>
          <w:sz w:val="22"/>
          <w:szCs w:val="22"/>
        </w:rPr>
        <w:t xml:space="preserve">waħdu jekk </w:t>
      </w:r>
      <w:r w:rsidR="001C4DDB" w:rsidRPr="00CB3DEA">
        <w:rPr>
          <w:sz w:val="22"/>
          <w:szCs w:val="22"/>
        </w:rPr>
        <w:t>l-inibitur ta’ RAS</w:t>
      </w:r>
      <w:r w:rsidRPr="00CB3DEA">
        <w:rPr>
          <w:sz w:val="22"/>
          <w:szCs w:val="22"/>
        </w:rPr>
        <w:t xml:space="preserve"> ma jaħdimx sew</w:t>
      </w:r>
      <w:r w:rsidR="007631A3" w:rsidRPr="00CB3DEA">
        <w:rPr>
          <w:sz w:val="22"/>
          <w:szCs w:val="22"/>
        </w:rPr>
        <w:t xml:space="preserve"> jew ma jistax jintuża.</w:t>
      </w:r>
    </w:p>
    <w:p w14:paraId="4AA1BB35" w14:textId="77777777" w:rsidR="00671C1E" w:rsidRPr="00CB3DEA" w:rsidRDefault="00671C1E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7DEAF88C" w14:textId="3F6EE59F" w:rsidR="0099667E" w:rsidRPr="00CB3DEA" w:rsidRDefault="00343B73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Is-sustanza attiva f’FABHALTA, </w:t>
      </w:r>
      <w:r w:rsidR="00335DEE">
        <w:rPr>
          <w:sz w:val="22"/>
          <w:szCs w:val="22"/>
        </w:rPr>
        <w:t>iptacopan</w:t>
      </w:r>
      <w:r w:rsidRPr="00CB3DEA">
        <w:rPr>
          <w:sz w:val="22"/>
          <w:szCs w:val="22"/>
        </w:rPr>
        <w:t>, tolqot proteina msejħa Fattur B, li hi involuta f’parti tas-sistema immunitarja tal-ġisem imsejħa s-“sistema kumplimentari”.</w:t>
      </w:r>
    </w:p>
    <w:p w14:paraId="1A5D8AF4" w14:textId="77777777" w:rsidR="0099667E" w:rsidRPr="00CB3DEA" w:rsidRDefault="0099667E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40A4FD76" w14:textId="1C6BDD2E" w:rsidR="00CF0648" w:rsidRPr="00CB3DEA" w:rsidRDefault="00B77A29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F’pazjenti bil-PNH, is-sistema kumplimentari ssir wisq attiva</w:t>
      </w:r>
      <w:r w:rsidR="0077310F" w:rsidRPr="00CB3DEA">
        <w:rPr>
          <w:sz w:val="22"/>
          <w:szCs w:val="22"/>
        </w:rPr>
        <w:t>, u twassal biex</w:t>
      </w:r>
      <w:r w:rsidRPr="00CB3DEA">
        <w:rPr>
          <w:sz w:val="22"/>
          <w:szCs w:val="22"/>
        </w:rPr>
        <w:t xml:space="preserve"> </w:t>
      </w:r>
      <w:r w:rsidR="0077310F" w:rsidRPr="00CB3DEA">
        <w:rPr>
          <w:sz w:val="22"/>
          <w:szCs w:val="22"/>
        </w:rPr>
        <w:t>i</w:t>
      </w:r>
      <w:r w:rsidRPr="00CB3DEA">
        <w:rPr>
          <w:sz w:val="22"/>
          <w:szCs w:val="22"/>
        </w:rPr>
        <w:t xml:space="preserve">ċ-ċelluli l-ħomor tad-demm </w:t>
      </w:r>
      <w:r w:rsidR="0077310F" w:rsidRPr="00CB3DEA">
        <w:rPr>
          <w:sz w:val="22"/>
          <w:szCs w:val="22"/>
        </w:rPr>
        <w:t xml:space="preserve">jinqerdu u jitkissru </w:t>
      </w:r>
      <w:r w:rsidRPr="00CB3DEA">
        <w:rPr>
          <w:sz w:val="22"/>
          <w:szCs w:val="22"/>
        </w:rPr>
        <w:t xml:space="preserve">li jista’ jwassal għal anemija, għeja, diffikultà biex tiffunzjona, uġigħ, uġigħ fl-istonku (żaqq), awrina skura, qtugħ ta’ nifs, diffikultà biex tibla’, </w:t>
      </w:r>
      <w:r w:rsidR="0077310F" w:rsidRPr="00CB3DEA">
        <w:rPr>
          <w:sz w:val="22"/>
          <w:szCs w:val="22"/>
        </w:rPr>
        <w:t>impotenza</w:t>
      </w:r>
      <w:r w:rsidRPr="00CB3DEA">
        <w:rPr>
          <w:sz w:val="22"/>
          <w:szCs w:val="22"/>
        </w:rPr>
        <w:t xml:space="preserve"> u emboli fid-demm. Billi teħel mal-proteina tal-Fattur B u timblukkaha, </w:t>
      </w:r>
      <w:r w:rsidR="00335DEE">
        <w:rPr>
          <w:sz w:val="22"/>
          <w:szCs w:val="22"/>
        </w:rPr>
        <w:t>iptacopan</w:t>
      </w:r>
      <w:r w:rsidRPr="00CB3DEA">
        <w:rPr>
          <w:sz w:val="22"/>
          <w:szCs w:val="22"/>
        </w:rPr>
        <w:t xml:space="preserve"> </w:t>
      </w:r>
      <w:r w:rsidR="0077310F" w:rsidRPr="00CB3DEA">
        <w:rPr>
          <w:sz w:val="22"/>
          <w:szCs w:val="22"/>
        </w:rPr>
        <w:t>j</w:t>
      </w:r>
      <w:r w:rsidRPr="00CB3DEA">
        <w:rPr>
          <w:sz w:val="22"/>
          <w:szCs w:val="22"/>
        </w:rPr>
        <w:t xml:space="preserve">ista’ </w:t>
      </w:r>
      <w:r w:rsidR="0077310F" w:rsidRPr="00CB3DEA">
        <w:rPr>
          <w:sz w:val="22"/>
          <w:szCs w:val="22"/>
        </w:rPr>
        <w:t>j</w:t>
      </w:r>
      <w:r w:rsidRPr="00CB3DEA">
        <w:rPr>
          <w:sz w:val="22"/>
          <w:szCs w:val="22"/>
        </w:rPr>
        <w:t xml:space="preserve">waqqaf is-sistema kumplimentari milli tattakka ċ-ċelluli l-ħomor tad-demm. </w:t>
      </w:r>
      <w:bookmarkStart w:id="22" w:name="_Hlk127282746"/>
      <w:bookmarkStart w:id="23" w:name="_Hlk121823994"/>
      <w:r w:rsidRPr="00CB3DEA">
        <w:rPr>
          <w:sz w:val="22"/>
          <w:szCs w:val="22"/>
        </w:rPr>
        <w:t>Intwera li din il-mediċina żżid l-ammont ta’ ċelluli ħomor tad-demm u dan jista’ jtejjeb is-sintomi</w:t>
      </w:r>
      <w:r w:rsidR="0077310F" w:rsidRPr="00CB3DEA">
        <w:rPr>
          <w:sz w:val="22"/>
          <w:szCs w:val="22"/>
        </w:rPr>
        <w:t xml:space="preserve"> tal-anemija</w:t>
      </w:r>
      <w:r w:rsidRPr="00CB3DEA">
        <w:rPr>
          <w:sz w:val="22"/>
          <w:szCs w:val="22"/>
        </w:rPr>
        <w:t>.</w:t>
      </w:r>
      <w:bookmarkEnd w:id="22"/>
      <w:bookmarkEnd w:id="23"/>
    </w:p>
    <w:p w14:paraId="59F188C2" w14:textId="77777777" w:rsidR="00511F4C" w:rsidRPr="00CB3DEA" w:rsidRDefault="00511F4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247D5693" w14:textId="258D9923" w:rsidR="00511F4C" w:rsidRPr="00CB3DEA" w:rsidRDefault="00511F4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F’pazjenti b’C3G, is-sistema ta’ kumpliment tkun qed taħdem iż-żejjed, u dan iwassal biex</w:t>
      </w:r>
      <w:r w:rsidR="00616D0B" w:rsidRPr="00CB3DEA">
        <w:rPr>
          <w:sz w:val="22"/>
          <w:szCs w:val="22"/>
        </w:rPr>
        <w:t xml:space="preserve"> jinġema’ C3 fil-glomeruli (parti tal-kliewi) li tikkawża infjammazzjoni u fibrożi</w:t>
      </w:r>
      <w:r w:rsidR="00C56DB8" w:rsidRPr="00CB3DEA">
        <w:rPr>
          <w:sz w:val="22"/>
          <w:szCs w:val="22"/>
        </w:rPr>
        <w:t xml:space="preserve"> (ċikatriċi u tħaxxin tat-tessut)</w:t>
      </w:r>
      <w:r w:rsidR="00616D0B" w:rsidRPr="00CB3DEA">
        <w:rPr>
          <w:sz w:val="22"/>
          <w:szCs w:val="22"/>
        </w:rPr>
        <w:t>.</w:t>
      </w:r>
      <w:r w:rsidR="00585A0A" w:rsidRPr="00CB3DEA">
        <w:rPr>
          <w:sz w:val="22"/>
          <w:szCs w:val="22"/>
        </w:rPr>
        <w:t xml:space="preserve"> Bħala riżultat, pazjenti b’C3G ħafna drabi jkollhom livelli għoljin ta’ proteini fl-awrina tagħhom (proteinurija) filwaqt li maż-żmien, il-funzjoni tal-kliewi</w:t>
      </w:r>
      <w:r w:rsidR="00FB40F3" w:rsidRPr="00CB3DEA">
        <w:rPr>
          <w:sz w:val="22"/>
          <w:szCs w:val="22"/>
        </w:rPr>
        <w:t xml:space="preserve"> tibda tmajn</w:t>
      </w:r>
      <w:r w:rsidR="00E93F4E" w:rsidRPr="00CB3DEA">
        <w:rPr>
          <w:sz w:val="22"/>
          <w:szCs w:val="22"/>
        </w:rPr>
        <w:t>a</w:t>
      </w:r>
      <w:r w:rsidR="00FB40F3" w:rsidRPr="00CB3DEA">
        <w:rPr>
          <w:sz w:val="22"/>
          <w:szCs w:val="22"/>
        </w:rPr>
        <w:t xml:space="preserve"> bil-mod il-mod. Billi jeħel mal-</w:t>
      </w:r>
      <w:r w:rsidR="00FB40F3" w:rsidRPr="00CB3DEA">
        <w:rPr>
          <w:sz w:val="22"/>
          <w:szCs w:val="22"/>
        </w:rPr>
        <w:lastRenderedPageBreak/>
        <w:t>proteina tal-Fattur B, iptacopan jista’ jnaqqas it-tiġmigħ ta’ C3</w:t>
      </w:r>
      <w:r w:rsidR="00333602" w:rsidRPr="00CB3DEA">
        <w:rPr>
          <w:sz w:val="22"/>
          <w:szCs w:val="22"/>
        </w:rPr>
        <w:t xml:space="preserve"> fil-kliewi. Intwera li din il-mediċina tnaqqas il-livelli ta’ proteina fl-awrina u ma tħallix il-funzjoni tal-kliewi tmur lura.</w:t>
      </w:r>
    </w:p>
    <w:p w14:paraId="6D029018" w14:textId="733CA769" w:rsidR="00525841" w:rsidRPr="00CB3DEA" w:rsidRDefault="00525841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16"/>
        </w:rPr>
      </w:pPr>
    </w:p>
    <w:p w14:paraId="78EF67B8" w14:textId="77777777" w:rsidR="00671C1E" w:rsidRPr="00CB3DEA" w:rsidRDefault="00671C1E" w:rsidP="007043C9">
      <w:p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165ED0F2" w14:textId="6D91F02C" w:rsidR="009B649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2.</w:t>
      </w:r>
      <w:r w:rsidRPr="00CB3DEA">
        <w:rPr>
          <w:b/>
          <w:szCs w:val="22"/>
        </w:rPr>
        <w:tab/>
        <w:t>X’għandek tkun taf qabel ma tieħu FABHALTA</w:t>
      </w:r>
    </w:p>
    <w:p w14:paraId="4E82A0DD" w14:textId="77777777" w:rsidR="009B6496" w:rsidRPr="00CB3DEA" w:rsidRDefault="009B649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iCs/>
          <w:szCs w:val="22"/>
        </w:rPr>
      </w:pPr>
    </w:p>
    <w:p w14:paraId="04622D08" w14:textId="12CF5697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szCs w:val="22"/>
        </w:rPr>
        <w:t>Tiħux FABHALTA</w:t>
      </w:r>
    </w:p>
    <w:p w14:paraId="22F7A404" w14:textId="7110EE12" w:rsidR="00B77A29" w:rsidRPr="00CB3DEA" w:rsidRDefault="00617FEB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B3DEA">
        <w:t xml:space="preserve">jekk inti allerġiku għal </w:t>
      </w:r>
      <w:r w:rsidR="00335DEE">
        <w:t>iptacopan</w:t>
      </w:r>
      <w:r w:rsidRPr="00CB3DEA">
        <w:t xml:space="preserve"> jew għal xi sustanza oħra ta’ din il-mediċina (imniżżla fis-sezzjoni 6).</w:t>
      </w:r>
    </w:p>
    <w:p w14:paraId="0256F977" w14:textId="0F309148" w:rsidR="00B77A29" w:rsidRPr="00CB3DEA" w:rsidRDefault="00B77A29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B3DEA">
        <w:t>jekk m</w:t>
      </w:r>
      <w:r w:rsidR="002D2DFF" w:rsidRPr="00CB3DEA">
        <w:t>a tlaqqamtx</w:t>
      </w:r>
      <w:r w:rsidRPr="00CB3DEA">
        <w:t xml:space="preserve"> kontra </w:t>
      </w:r>
      <w:r w:rsidRPr="00CB3DEA">
        <w:rPr>
          <w:i/>
          <w:iCs/>
          <w:szCs w:val="22"/>
        </w:rPr>
        <w:t>Neisseria meningitidis</w:t>
      </w:r>
      <w:r w:rsidRPr="00CB3DEA">
        <w:t xml:space="preserve"> u </w:t>
      </w:r>
      <w:r w:rsidRPr="00CB3DEA">
        <w:rPr>
          <w:i/>
          <w:iCs/>
          <w:szCs w:val="22"/>
        </w:rPr>
        <w:t>Streptococcus pneumoniae</w:t>
      </w:r>
      <w:r w:rsidRPr="00CB3DEA">
        <w:t>, sakemm it-tabib tiegħek ma jiddeċidiex li hu meħtieġ trattament urġenti b’FABHALTA.</w:t>
      </w:r>
    </w:p>
    <w:p w14:paraId="48744120" w14:textId="55423B6A" w:rsidR="00B77A29" w:rsidRPr="00CB3DEA" w:rsidRDefault="00B77A29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jekk għandek infezzjoni kkawżata minn</w:t>
      </w:r>
      <w:r w:rsidR="002D2DFF" w:rsidRPr="00CB3DEA">
        <w:t xml:space="preserve"> tip ta’ batterji msejħa</w:t>
      </w:r>
      <w:r w:rsidRPr="00CB3DEA">
        <w:t xml:space="preserve"> batter</w:t>
      </w:r>
      <w:r w:rsidR="002D2DFF" w:rsidRPr="00CB3DEA">
        <w:t>j</w:t>
      </w:r>
      <w:r w:rsidRPr="00CB3DEA">
        <w:t xml:space="preserve">i inkapsulati, li jinkludu </w:t>
      </w:r>
      <w:r w:rsidRPr="00CB3DEA">
        <w:rPr>
          <w:i/>
          <w:iCs/>
          <w:szCs w:val="22"/>
        </w:rPr>
        <w:t>Neisseria meningitidis</w:t>
      </w:r>
      <w:r w:rsidRPr="00CB3DEA">
        <w:t xml:space="preserve">, </w:t>
      </w:r>
      <w:r w:rsidRPr="00CB3DEA">
        <w:rPr>
          <w:i/>
          <w:iCs/>
          <w:szCs w:val="22"/>
        </w:rPr>
        <w:t>Streptococcus pneumoniae</w:t>
      </w:r>
      <w:r w:rsidRPr="00CB3DEA">
        <w:t xml:space="preserve"> jew </w:t>
      </w:r>
      <w:r w:rsidRPr="00CB3DEA">
        <w:rPr>
          <w:i/>
          <w:iCs/>
          <w:szCs w:val="22"/>
        </w:rPr>
        <w:t>Haemophilus influenzae</w:t>
      </w:r>
      <w:r w:rsidRPr="00CB3DEA">
        <w:t xml:space="preserve"> tat-tip B, qabel ma jitnieda t-trattament b’FABHALTA.</w:t>
      </w:r>
    </w:p>
    <w:p w14:paraId="0146857F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97C1CCD" w14:textId="46B7B2F9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Twissijiet u prekawzjonijiet</w:t>
      </w:r>
    </w:p>
    <w:p w14:paraId="6316C107" w14:textId="68EE3D8D" w:rsidR="009B6496" w:rsidRPr="00CB3DEA" w:rsidRDefault="00965253" w:rsidP="007043C9">
      <w:pPr>
        <w:pStyle w:val="Default"/>
        <w:keepNext/>
        <w:shd w:val="clear" w:color="auto" w:fill="FFFFFF" w:themeFill="background1"/>
        <w:rPr>
          <w:sz w:val="22"/>
          <w:szCs w:val="22"/>
        </w:rPr>
      </w:pPr>
      <w:r w:rsidRPr="00CB3DEA">
        <w:rPr>
          <w:sz w:val="22"/>
          <w:szCs w:val="22"/>
          <w:u w:val="single"/>
        </w:rPr>
        <w:t xml:space="preserve">Infezzjoni serja kkawżata minn </w:t>
      </w:r>
      <w:r w:rsidR="002D2DFF" w:rsidRPr="00CB3DEA">
        <w:rPr>
          <w:sz w:val="22"/>
          <w:szCs w:val="22"/>
          <w:u w:val="single"/>
        </w:rPr>
        <w:t>batterji</w:t>
      </w:r>
      <w:r w:rsidRPr="00CB3DEA">
        <w:rPr>
          <w:sz w:val="22"/>
          <w:szCs w:val="22"/>
          <w:u w:val="single"/>
        </w:rPr>
        <w:t xml:space="preserve"> inkapsulati</w:t>
      </w:r>
    </w:p>
    <w:p w14:paraId="0CCB1B3E" w14:textId="16BC4795" w:rsidR="00B77A29" w:rsidRPr="00CB3DEA" w:rsidRDefault="005F1677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FABHALTA jista’ jżidlek ir-riskju ta’ infezzjoni serja kkawżata minn </w:t>
      </w:r>
      <w:r w:rsidR="002D2DFF" w:rsidRPr="00CB3DEA">
        <w:t>batterji</w:t>
      </w:r>
      <w:r w:rsidRPr="00CB3DEA">
        <w:t xml:space="preserve"> inkapsulati, fosthom </w:t>
      </w:r>
      <w:r w:rsidRPr="00CB3DEA">
        <w:rPr>
          <w:i/>
          <w:iCs/>
          <w:szCs w:val="22"/>
        </w:rPr>
        <w:t>Neisseria meningitidis</w:t>
      </w:r>
      <w:r w:rsidR="002D2DFF" w:rsidRPr="00CB3DEA">
        <w:rPr>
          <w:szCs w:val="22"/>
        </w:rPr>
        <w:t xml:space="preserve"> (batterji li jikkawżaw mard meningokokkali, inkluż infezzjoni serja tar-rita tal-moħħ u tad-demm)</w:t>
      </w:r>
      <w:r w:rsidRPr="00CB3DEA">
        <w:t xml:space="preserve"> u </w:t>
      </w:r>
      <w:r w:rsidRPr="00CB3DEA">
        <w:rPr>
          <w:i/>
          <w:iCs/>
          <w:szCs w:val="22"/>
        </w:rPr>
        <w:t>Streptococcus pneumoniae</w:t>
      </w:r>
      <w:r w:rsidR="002D2DFF" w:rsidRPr="00CB3DEA">
        <w:rPr>
          <w:i/>
          <w:iCs/>
          <w:szCs w:val="22"/>
        </w:rPr>
        <w:t xml:space="preserve"> </w:t>
      </w:r>
      <w:r w:rsidR="002D2DFF" w:rsidRPr="00CB3DEA">
        <w:rPr>
          <w:szCs w:val="22"/>
        </w:rPr>
        <w:t>(batterji li jikkawżaw mard pnewmokokkali, inkluż infezzjoni tal-pulmun, tal-widnejn u tad-demm)</w:t>
      </w:r>
      <w:r w:rsidRPr="00CB3DEA">
        <w:t>.</w:t>
      </w:r>
    </w:p>
    <w:p w14:paraId="4D2E2CC8" w14:textId="77777777" w:rsidR="004A408D" w:rsidRPr="00CB3DEA" w:rsidRDefault="004A408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8CDC155" w14:textId="2134AB8F" w:rsidR="004A408D" w:rsidRPr="00CB3DEA" w:rsidRDefault="00B77A2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 xml:space="preserve">Kellem lit-tabib tiegħek qabel ma tibda FABHALTA biex tkun żgur li tingħata t-tilqim kontra </w:t>
      </w:r>
      <w:r w:rsidRPr="00CB3DEA">
        <w:rPr>
          <w:i/>
          <w:iCs/>
          <w:szCs w:val="22"/>
        </w:rPr>
        <w:t>Neisseria meningitidis</w:t>
      </w:r>
      <w:r w:rsidRPr="00CB3DEA">
        <w:rPr>
          <w:szCs w:val="22"/>
        </w:rPr>
        <w:t xml:space="preserve"> </w:t>
      </w:r>
      <w:r w:rsidRPr="00CB3DEA">
        <w:t xml:space="preserve">u </w:t>
      </w:r>
      <w:r w:rsidRPr="00CB3DEA">
        <w:rPr>
          <w:i/>
          <w:iCs/>
          <w:szCs w:val="22"/>
        </w:rPr>
        <w:t>Streptococcus pneumoniae</w:t>
      </w:r>
      <w:r w:rsidRPr="00CB3DEA">
        <w:t xml:space="preserve">. Tista’ wkoll tingħata tilqima kontra </w:t>
      </w:r>
      <w:r w:rsidRPr="00CB3DEA">
        <w:rPr>
          <w:i/>
          <w:iCs/>
          <w:szCs w:val="22"/>
        </w:rPr>
        <w:t>Haemophilus influenzae</w:t>
      </w:r>
      <w:r w:rsidRPr="00CB3DEA">
        <w:t xml:space="preserve"> tat-tip B jekk din tkun disponibbli f’pajjiżek.</w:t>
      </w:r>
      <w:r w:rsidRPr="00CB3DEA">
        <w:rPr>
          <w:i/>
          <w:iCs/>
          <w:szCs w:val="22"/>
        </w:rPr>
        <w:t xml:space="preserve"> </w:t>
      </w:r>
      <w:r w:rsidRPr="00CB3DEA">
        <w:t>Anke jekk ingħatajt dawn it-tilqimiet fl-imgħoddi, jaf xorta jkollok bżonn terġa’ titlaqqam qabel ma tibda FABHALTA.</w:t>
      </w:r>
    </w:p>
    <w:p w14:paraId="3363D101" w14:textId="77777777" w:rsidR="004A408D" w:rsidRPr="00CB3DEA" w:rsidRDefault="004A408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BA3AF78" w14:textId="50F801EE" w:rsidR="00B77A29" w:rsidRPr="00CB3DEA" w:rsidRDefault="00B77A2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It-tilqimiet għandhom jingħataw sa mill-inqas ġimagħtejn qabel ma tibda tieħu FABHALTA. Jekk dan mhuwiex possibbli, se titlaqqam mill-aktar fis wara li tkun bdejt FABHALTA u t-tabib tiegħek se jiktiblek antibijotiċi biex tużahom sa ġimagħtejn wara li tkun tlaqqamt biex jitnaqqas ir-riskju ta’ infezzjoni.</w:t>
      </w:r>
    </w:p>
    <w:p w14:paraId="2E05CB6B" w14:textId="77777777" w:rsidR="004A408D" w:rsidRPr="00CB3DEA" w:rsidRDefault="004A408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718F503A" w14:textId="421DAC48" w:rsidR="00B77A29" w:rsidRPr="00CB3DEA" w:rsidRDefault="00B77A2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Għandek tifhem li t-tilqim inaqqas ir-riskju ta’ infezzjonijiet serji imma ma jistax jipprevjeni l-infezzjonijiet serji kollha. Għandek tkun immonitorat mill-qrib mit-tabib tiegħek għal xi sintomi ta’ infezzjoni.</w:t>
      </w:r>
    </w:p>
    <w:p w14:paraId="5280E46B" w14:textId="5F181884" w:rsidR="00B77A29" w:rsidRPr="00CB3DEA" w:rsidRDefault="00B77A29" w:rsidP="007043C9">
      <w:pPr>
        <w:pStyle w:val="Default"/>
        <w:shd w:val="clear" w:color="auto" w:fill="FFFFFF" w:themeFill="background1"/>
        <w:rPr>
          <w:sz w:val="22"/>
          <w:szCs w:val="22"/>
        </w:rPr>
      </w:pPr>
    </w:p>
    <w:p w14:paraId="3A716EC6" w14:textId="556EE3EC" w:rsidR="00563612" w:rsidRPr="00CB3DEA" w:rsidRDefault="00C21241" w:rsidP="007043C9">
      <w:pPr>
        <w:pStyle w:val="Default"/>
        <w:keepNext/>
        <w:shd w:val="clear" w:color="auto" w:fill="FFFFFF" w:themeFill="background1"/>
        <w:rPr>
          <w:sz w:val="22"/>
          <w:szCs w:val="22"/>
        </w:rPr>
      </w:pPr>
      <w:r w:rsidRPr="00CB3DEA">
        <w:rPr>
          <w:sz w:val="22"/>
        </w:rPr>
        <w:t>Għid lit-tabib tiegħek minnufih jekk ikollok xi wieħed minn dawn is-sintomi li ġejjin ta’ infezzjoni serja waqt li għaddej bit-trattament b’FABHALTA:</w:t>
      </w:r>
    </w:p>
    <w:p w14:paraId="221475F7" w14:textId="448CCE58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deni bi tregħid jew dehxiet ta’ bard jew mingħajrhom</w:t>
      </w:r>
    </w:p>
    <w:p w14:paraId="1A8D7F3E" w14:textId="77777777" w:rsidR="002D2DFF" w:rsidRPr="00CB3DEA" w:rsidRDefault="002D2DFF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ta’ ras u deni</w:t>
      </w:r>
    </w:p>
    <w:p w14:paraId="0CA654FC" w14:textId="2F383672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deni u raxx</w:t>
      </w:r>
    </w:p>
    <w:p w14:paraId="2720A859" w14:textId="389202AE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deni b’uġigħ f’sidrek u sogħla</w:t>
      </w:r>
    </w:p>
    <w:p w14:paraId="4102662C" w14:textId="61044FED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deni bi qtugħ ta’ nifs/b’nifsijiet f’xulxin</w:t>
      </w:r>
    </w:p>
    <w:p w14:paraId="342AE5D0" w14:textId="32CED862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deni b’rata mgħaġġala tat-taħbit tal-qalb</w:t>
      </w:r>
    </w:p>
    <w:p w14:paraId="53725278" w14:textId="7C7CBD9B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 xml:space="preserve">uġigħ ta’ ras </w:t>
      </w:r>
      <w:r w:rsidR="00AB14F7" w:rsidRPr="00CB3DEA">
        <w:t xml:space="preserve">u tħossok </w:t>
      </w:r>
      <w:r w:rsidR="00EB43DA" w:rsidRPr="00CB3DEA">
        <w:t>imqalla’</w:t>
      </w:r>
      <w:r w:rsidR="00AB14F7" w:rsidRPr="00CB3DEA">
        <w:t xml:space="preserve"> (</w:t>
      </w:r>
      <w:r w:rsidRPr="00CB3DEA">
        <w:t>dardir</w:t>
      </w:r>
      <w:r w:rsidR="00AB14F7" w:rsidRPr="00CB3DEA">
        <w:t>)</w:t>
      </w:r>
      <w:r w:rsidRPr="00CB3DEA">
        <w:t xml:space="preserve"> jew </w:t>
      </w:r>
      <w:r w:rsidR="00AB14F7" w:rsidRPr="00CB3DEA">
        <w:t>trid tirremetti</w:t>
      </w:r>
    </w:p>
    <w:p w14:paraId="39F5AFDC" w14:textId="40AEBB6F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ta’ ras b’għonqok imwebbes jew għonqok imwebbes</w:t>
      </w:r>
    </w:p>
    <w:p w14:paraId="7213C378" w14:textId="1B35F23A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konfużjoni</w:t>
      </w:r>
    </w:p>
    <w:p w14:paraId="129DF57A" w14:textId="742304E5" w:rsidR="00F85B16" w:rsidRPr="00CB3DEA" w:rsidRDefault="00F85B16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f’ġismek li jixbah lis-sintomi tal-influwenza</w:t>
      </w:r>
    </w:p>
    <w:p w14:paraId="56CEE9B0" w14:textId="6DA28E43" w:rsidR="00B77A29" w:rsidRPr="00CB3DEA" w:rsidRDefault="00B77A29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ġilda għarqana</w:t>
      </w:r>
    </w:p>
    <w:p w14:paraId="55301548" w14:textId="7EF71CE7" w:rsidR="00B77A29" w:rsidRPr="00CB3DEA" w:rsidRDefault="00B77A29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Għajnejn sensittivi għad-dawl</w:t>
      </w:r>
    </w:p>
    <w:p w14:paraId="0DAE1EAD" w14:textId="77777777" w:rsidR="005002D6" w:rsidRPr="00CB3DEA" w:rsidRDefault="005002D6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7AF80AB9" w14:textId="75C7295A" w:rsidR="003C1CA5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bCs/>
          <w:szCs w:val="22"/>
        </w:rPr>
        <w:t>Tfal u adolexxenti</w:t>
      </w:r>
    </w:p>
    <w:p w14:paraId="4466CD94" w14:textId="734CC580" w:rsidR="0060646C" w:rsidRPr="00CB3DEA" w:rsidRDefault="00584070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FABHALTA m’għandux jingħata lit-tfal jew lill-adolexxenti ta’ taħt it-18-il sena. M’hemm l-ebda </w:t>
      </w:r>
      <w:r w:rsidRPr="00910077">
        <w:rPr>
          <w:i/>
          <w:iCs/>
          <w:sz w:val="22"/>
          <w:szCs w:val="22"/>
        </w:rPr>
        <w:t>data</w:t>
      </w:r>
      <w:r w:rsidRPr="00CB3DEA">
        <w:rPr>
          <w:sz w:val="22"/>
          <w:szCs w:val="22"/>
        </w:rPr>
        <w:t xml:space="preserve"> disponibbli dwar is-sigurtà u l-effettività ta’ FABHALTA f’dan il-grupp ta’ età.</w:t>
      </w:r>
    </w:p>
    <w:p w14:paraId="2DE169B9" w14:textId="3BA1AC82" w:rsidR="00135D94" w:rsidRPr="00CB3DEA" w:rsidRDefault="00135D94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2421181B" w14:textId="0F7732B1" w:rsidR="009B6496" w:rsidRPr="00CB3DEA" w:rsidRDefault="003C1CA5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b/>
          <w:szCs w:val="22"/>
        </w:rPr>
        <w:lastRenderedPageBreak/>
        <w:t>Mediċini oħra u FABHALTA</w:t>
      </w:r>
    </w:p>
    <w:p w14:paraId="19C27CBC" w14:textId="1E8DEE4C" w:rsidR="00037EF6" w:rsidRPr="00CB3DEA" w:rsidRDefault="00443C5B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</w:rPr>
      </w:pPr>
      <w:r w:rsidRPr="00CB3DEA">
        <w:rPr>
          <w:sz w:val="22"/>
          <w:szCs w:val="22"/>
        </w:rPr>
        <w:t>Għid lit-tabib jew lill-ispiżjar tiegħek jekk qed tuża, użajt dan l-aħħar jew tista’ tuża xi mediċini oħra, fosthom mediċini mogħtija mingħajr riċetta</w:t>
      </w:r>
      <w:r w:rsidR="00FD6596" w:rsidRPr="00CB3DEA">
        <w:rPr>
          <w:sz w:val="22"/>
          <w:szCs w:val="22"/>
        </w:rPr>
        <w:t xml:space="preserve">. </w:t>
      </w:r>
      <w:r w:rsidR="00AB14F7" w:rsidRPr="00CB3DEA">
        <w:rPr>
          <w:sz w:val="22"/>
        </w:rPr>
        <w:t>B’mod partikulari</w:t>
      </w:r>
      <w:r w:rsidR="00037EF6" w:rsidRPr="00CB3DEA">
        <w:rPr>
          <w:sz w:val="22"/>
        </w:rPr>
        <w:t>:</w:t>
      </w:r>
    </w:p>
    <w:p w14:paraId="54BBE362" w14:textId="77777777" w:rsidR="00392935" w:rsidRPr="00CB3DEA" w:rsidRDefault="00392935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</w:rPr>
      </w:pPr>
    </w:p>
    <w:p w14:paraId="723B7A0A" w14:textId="4C0588C8" w:rsidR="00037EF6" w:rsidRPr="00CB3DEA" w:rsidRDefault="00037EF6" w:rsidP="007043C9">
      <w:pPr>
        <w:pStyle w:val="Text"/>
        <w:keepNext/>
        <w:spacing w:before="0"/>
        <w:jc w:val="left"/>
        <w:rPr>
          <w:sz w:val="22"/>
          <w:szCs w:val="22"/>
        </w:rPr>
      </w:pPr>
      <w:r w:rsidRPr="00CB3DEA">
        <w:rPr>
          <w:sz w:val="22"/>
        </w:rPr>
        <w:t>G</w:t>
      </w:r>
      <w:r w:rsidR="00AB14F7" w:rsidRPr="00CB3DEA">
        <w:rPr>
          <w:sz w:val="22"/>
        </w:rPr>
        <w:t xml:space="preserve">ħid lit-tabib </w:t>
      </w:r>
      <w:r w:rsidRPr="00CB3DEA">
        <w:rPr>
          <w:sz w:val="22"/>
        </w:rPr>
        <w:t xml:space="preserve">jew lill-ispiżjar </w:t>
      </w:r>
      <w:r w:rsidR="00AB14F7" w:rsidRPr="00CB3DEA">
        <w:rPr>
          <w:sz w:val="22"/>
        </w:rPr>
        <w:t xml:space="preserve">tiegħek jekk qed tuża ċerti mediċini </w:t>
      </w:r>
      <w:r w:rsidRPr="00CB3DEA">
        <w:rPr>
          <w:sz w:val="22"/>
        </w:rPr>
        <w:t>billi dawn jistgħu jwaqqfu lil FABHALTA milli jaħdem sew:</w:t>
      </w:r>
    </w:p>
    <w:p w14:paraId="3A2754D4" w14:textId="0B5D32B5" w:rsidR="00443C5B" w:rsidRPr="00CB3DEA" w:rsidRDefault="004C496D" w:rsidP="007043C9">
      <w:pPr>
        <w:pStyle w:val="Text"/>
        <w:numPr>
          <w:ilvl w:val="0"/>
          <w:numId w:val="36"/>
        </w:numPr>
        <w:shd w:val="clear" w:color="auto" w:fill="FFFFFF" w:themeFill="background1"/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</w:t>
      </w:r>
      <w:r w:rsidR="00037EF6" w:rsidRPr="00CB3DEA">
        <w:rPr>
          <w:sz w:val="22"/>
          <w:szCs w:val="22"/>
        </w:rPr>
        <w:t>ert</w:t>
      </w:r>
      <w:r w:rsidR="001F52F9" w:rsidRPr="00CB3DEA">
        <w:rPr>
          <w:sz w:val="22"/>
          <w:szCs w:val="22"/>
        </w:rPr>
        <w:t>i</w:t>
      </w:r>
      <w:r w:rsidR="00037EF6" w:rsidRPr="00CB3DEA">
        <w:rPr>
          <w:sz w:val="22"/>
          <w:szCs w:val="22"/>
        </w:rPr>
        <w:t xml:space="preserve"> mediċini użati </w:t>
      </w:r>
      <w:r w:rsidR="001F52F9" w:rsidRPr="00CB3DEA">
        <w:rPr>
          <w:sz w:val="22"/>
          <w:szCs w:val="22"/>
        </w:rPr>
        <w:t>għat-trattament ta’</w:t>
      </w:r>
      <w:r w:rsidRPr="00CB3DEA">
        <w:rPr>
          <w:sz w:val="22"/>
          <w:szCs w:val="22"/>
        </w:rPr>
        <w:t xml:space="preserve"> </w:t>
      </w:r>
      <w:r w:rsidR="001F52F9" w:rsidRPr="00CB3DEA">
        <w:rPr>
          <w:sz w:val="22"/>
          <w:szCs w:val="22"/>
        </w:rPr>
        <w:t>infezzjonijiet batteriċi</w:t>
      </w:r>
      <w:r w:rsidR="00037EF6" w:rsidRPr="00CB3DEA">
        <w:rPr>
          <w:sz w:val="22"/>
          <w:szCs w:val="22"/>
        </w:rPr>
        <w:t xml:space="preserve"> – </w:t>
      </w:r>
      <w:r w:rsidR="00AB14F7" w:rsidRPr="00CB3DEA">
        <w:rPr>
          <w:sz w:val="22"/>
        </w:rPr>
        <w:t>bħal rifampicin.</w:t>
      </w:r>
    </w:p>
    <w:p w14:paraId="3D9D3FA8" w14:textId="77777777" w:rsidR="001F52F9" w:rsidRPr="00CB3DEA" w:rsidRDefault="001F52F9" w:rsidP="007043C9">
      <w:pPr>
        <w:pStyle w:val="Text"/>
        <w:spacing w:before="0"/>
        <w:jc w:val="left"/>
        <w:rPr>
          <w:sz w:val="22"/>
          <w:szCs w:val="22"/>
        </w:rPr>
      </w:pPr>
    </w:p>
    <w:p w14:paraId="549FEA05" w14:textId="71578F75" w:rsidR="001F52F9" w:rsidRPr="00CB3DEA" w:rsidRDefault="001F52F9" w:rsidP="007043C9">
      <w:pPr>
        <w:pStyle w:val="Text"/>
        <w:keepNext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Għid lit-tabib jew lill-ispiżjar tiegħek jekk qed tuża xi waħda mill-mediċini li ġejjin għaliex FABHALTA jista’ jwaqqaf dawn il-mediċini milli jaħdmu sew:</w:t>
      </w:r>
    </w:p>
    <w:p w14:paraId="15E1A16E" w14:textId="61155763" w:rsidR="001F52F9" w:rsidRPr="00CB3DEA" w:rsidRDefault="001F52F9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tal-epilessija – bħal carbamazepine</w:t>
      </w:r>
    </w:p>
    <w:p w14:paraId="0BFAA3C0" w14:textId="539B9290" w:rsidR="001F52F9" w:rsidRPr="00CB3DEA" w:rsidRDefault="001F52F9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għall-prevenzjoni ta’ riġett tal-organi wara trapjant ta’ organu – bħal ciclosporin, sirolimus, tacrolimus</w:t>
      </w:r>
    </w:p>
    <w:p w14:paraId="2968A55D" w14:textId="733681EA" w:rsidR="001F52F9" w:rsidRPr="00CB3DEA" w:rsidRDefault="001F52F9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tal-emigranja – bħal ergotamine</w:t>
      </w:r>
    </w:p>
    <w:p w14:paraId="2E9CA57F" w14:textId="32DD984B" w:rsidR="001F52F9" w:rsidRPr="00CB3DEA" w:rsidRDefault="001F52F9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ta’ uġigħ kroniku – bħal fentanyl</w:t>
      </w:r>
    </w:p>
    <w:p w14:paraId="4A85C244" w14:textId="33D33E4F" w:rsidR="001F52F9" w:rsidRPr="00CB3DEA" w:rsidRDefault="002A6D65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għall-kontroll ta’ movimenti jew ħsejjes involontarji</w:t>
      </w:r>
      <w:r w:rsidR="001F52F9" w:rsidRPr="00CB3DEA">
        <w:rPr>
          <w:sz w:val="22"/>
          <w:szCs w:val="22"/>
        </w:rPr>
        <w:t xml:space="preserve"> – </w:t>
      </w:r>
      <w:r w:rsidRPr="00CB3DEA">
        <w:rPr>
          <w:sz w:val="22"/>
          <w:szCs w:val="22"/>
        </w:rPr>
        <w:t>bħal</w:t>
      </w:r>
      <w:r w:rsidR="001F52F9" w:rsidRPr="00CB3DEA">
        <w:rPr>
          <w:sz w:val="22"/>
          <w:szCs w:val="22"/>
        </w:rPr>
        <w:t xml:space="preserve"> pimozide</w:t>
      </w:r>
    </w:p>
    <w:p w14:paraId="087A8F56" w14:textId="15A983BE" w:rsidR="001F52F9" w:rsidRPr="00CB3DEA" w:rsidRDefault="002A6D65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ta’ ritmu mhux normali tal-qalb</w:t>
      </w:r>
      <w:r w:rsidR="001F52F9" w:rsidRPr="00CB3DEA">
        <w:rPr>
          <w:sz w:val="22"/>
          <w:szCs w:val="22"/>
        </w:rPr>
        <w:t xml:space="preserve"> – </w:t>
      </w:r>
      <w:r w:rsidRPr="00CB3DEA">
        <w:rPr>
          <w:sz w:val="22"/>
          <w:szCs w:val="22"/>
        </w:rPr>
        <w:t>bħal</w:t>
      </w:r>
      <w:r w:rsidR="001F52F9" w:rsidRPr="00CB3DEA">
        <w:rPr>
          <w:sz w:val="22"/>
          <w:szCs w:val="22"/>
        </w:rPr>
        <w:t xml:space="preserve"> quinidine</w:t>
      </w:r>
    </w:p>
    <w:p w14:paraId="60D9878B" w14:textId="56B4996F" w:rsidR="001F52F9" w:rsidRPr="00CB3DEA" w:rsidRDefault="002A6D65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tad-dijabete tip 2</w:t>
      </w:r>
      <w:r w:rsidR="001F52F9" w:rsidRPr="00CB3DEA">
        <w:rPr>
          <w:sz w:val="22"/>
          <w:szCs w:val="22"/>
        </w:rPr>
        <w:t xml:space="preserve"> – </w:t>
      </w:r>
      <w:r w:rsidRPr="00CB3DEA">
        <w:rPr>
          <w:sz w:val="22"/>
          <w:szCs w:val="22"/>
        </w:rPr>
        <w:t xml:space="preserve">bħal </w:t>
      </w:r>
      <w:r w:rsidR="001F52F9" w:rsidRPr="00CB3DEA">
        <w:rPr>
          <w:sz w:val="22"/>
          <w:szCs w:val="22"/>
        </w:rPr>
        <w:t>repaglinide</w:t>
      </w:r>
    </w:p>
    <w:p w14:paraId="1431CD45" w14:textId="6143164B" w:rsidR="001F52F9" w:rsidRPr="00CB3DEA" w:rsidRDefault="002A6D65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ta’ infezzjoni tal-epatite Ċ</w:t>
      </w:r>
      <w:r w:rsidR="001F52F9" w:rsidRPr="00CB3DEA">
        <w:rPr>
          <w:sz w:val="22"/>
          <w:szCs w:val="22"/>
        </w:rPr>
        <w:t xml:space="preserve"> – </w:t>
      </w:r>
      <w:r w:rsidRPr="00CB3DEA">
        <w:rPr>
          <w:sz w:val="22"/>
          <w:szCs w:val="22"/>
        </w:rPr>
        <w:t>bħal</w:t>
      </w:r>
      <w:r w:rsidR="001F52F9" w:rsidRPr="00CB3DEA">
        <w:rPr>
          <w:sz w:val="22"/>
          <w:szCs w:val="22"/>
        </w:rPr>
        <w:t xml:space="preserve"> dasabuvir</w:t>
      </w:r>
    </w:p>
    <w:p w14:paraId="559C8783" w14:textId="38F75C39" w:rsidR="001F52F9" w:rsidRPr="00CB3DEA" w:rsidRDefault="002A6D65" w:rsidP="007043C9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ċerti mediċini użati għat-trattament ta’ kanċer</w:t>
      </w:r>
      <w:r w:rsidR="001F52F9" w:rsidRPr="00CB3DEA">
        <w:rPr>
          <w:sz w:val="22"/>
          <w:szCs w:val="22"/>
        </w:rPr>
        <w:t xml:space="preserve"> – </w:t>
      </w:r>
      <w:r w:rsidRPr="00CB3DEA">
        <w:rPr>
          <w:sz w:val="22"/>
          <w:szCs w:val="22"/>
        </w:rPr>
        <w:t>bħal</w:t>
      </w:r>
      <w:r w:rsidR="001F52F9" w:rsidRPr="00CB3DEA">
        <w:rPr>
          <w:sz w:val="22"/>
          <w:szCs w:val="22"/>
        </w:rPr>
        <w:t xml:space="preserve"> paclitaxel</w:t>
      </w:r>
    </w:p>
    <w:p w14:paraId="24FDF1DF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1853E4E9" w14:textId="0468E09A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t>Tqala u treddigħ</w:t>
      </w:r>
    </w:p>
    <w:p w14:paraId="6E9CF090" w14:textId="6AEF7FFC" w:rsidR="00707418" w:rsidRPr="00CB3DEA" w:rsidRDefault="00136A2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Jekk inti tqila jew qed tredda’, taħseb li tista’ tkun tqila jew qed tippjana li jkollok tarbija, itlob il-parir tat-tabib tiegħek qabel tieħu din il-mediċina. Għandek tgħid ukoll lit-tabib tiegħek jekk toħroġ tqila waqt it-trattament b’FABHALTA. It-tabib tiegħek se jiddiskuti miegħek x’inhuma r-riskji li jista’ jkun hemm jekk tieħu FABHALTA waqt it-tqala jew it-treddigħ.</w:t>
      </w:r>
    </w:p>
    <w:p w14:paraId="1569406E" w14:textId="77777777" w:rsidR="00592EE9" w:rsidRPr="00CB3DEA" w:rsidRDefault="00592EE9" w:rsidP="007043C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1D96C4B" w14:textId="1082C085" w:rsidR="00592EE9" w:rsidRPr="00CB3DEA" w:rsidRDefault="00592EE9" w:rsidP="007043C9">
      <w:pPr>
        <w:tabs>
          <w:tab w:val="clear" w:pos="567"/>
        </w:tabs>
        <w:spacing w:line="240" w:lineRule="auto"/>
      </w:pPr>
      <w:r w:rsidRPr="00CB3DEA">
        <w:t>It-tabib tiegħek se jiddeċiedi jekk għandekx tieħu FABHALTA waqt li inti tqila biss wara valutazzjoni b’attenzjoni tar-riskji u l-benefiċċji.</w:t>
      </w:r>
    </w:p>
    <w:p w14:paraId="0D1C32CB" w14:textId="77777777" w:rsidR="00592EE9" w:rsidRPr="00CB3DEA" w:rsidRDefault="00592EE9" w:rsidP="007043C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0DD55C69" w14:textId="031ABDEB" w:rsidR="00592EE9" w:rsidRPr="00CB3DEA" w:rsidRDefault="00592EE9" w:rsidP="007043C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Mhux magħruf jekk iptacopan, is-sustanza attiva f’FABHALTA, tgħaddix fil-ħalib tal-bniedem u tistax taffettwa t-tarbija li għad</w:t>
      </w:r>
      <w:r w:rsidR="004C496D" w:rsidRPr="00CB3DEA">
        <w:rPr>
          <w:szCs w:val="22"/>
        </w:rPr>
        <w:t>h</w:t>
      </w:r>
      <w:r w:rsidRPr="00CB3DEA">
        <w:rPr>
          <w:szCs w:val="22"/>
        </w:rPr>
        <w:t>a titwieled/tarbija li qed titredda’.</w:t>
      </w:r>
    </w:p>
    <w:p w14:paraId="4D46D744" w14:textId="77777777" w:rsidR="00592EE9" w:rsidRPr="00CB3DEA" w:rsidRDefault="00592EE9" w:rsidP="007043C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31BD1FF6" w14:textId="53949E3B" w:rsidR="00592EE9" w:rsidRPr="00CB3DEA" w:rsidRDefault="00592EE9" w:rsidP="007043C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CB3DEA">
        <w:rPr>
          <w:szCs w:val="22"/>
        </w:rPr>
        <w:t>It-tabib tiegħek se jiddeċiedi jekk għandekx tieqaf tredda’ jew jekk twaqqafx it-trattament b’FABHALTA, wara li jikkunsidra l-benefiċċju tat-treddigħ għat-tarbija tiegħek u l-benefiċċju tat-trattament għalik.</w:t>
      </w:r>
    </w:p>
    <w:p w14:paraId="3614721E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96AC6A2" w14:textId="015C05AC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t>Sewqan u tħaddim ta’ magni</w:t>
      </w:r>
    </w:p>
    <w:p w14:paraId="4252584C" w14:textId="5DB3484F" w:rsidR="0062575E" w:rsidRPr="00CB3DEA" w:rsidRDefault="0062575E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Din il-mediċina m’għandha l-ebda effett jew ftit li xejn għandha effett fuq il-ħila biex issuq u tħaddem magni.</w:t>
      </w:r>
    </w:p>
    <w:p w14:paraId="3AC46A3F" w14:textId="68E07D4A" w:rsidR="00DB0910" w:rsidRPr="00CB3DEA" w:rsidRDefault="00DB0910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0733754D" w14:textId="77777777" w:rsidR="00671C1E" w:rsidRPr="00CB3DEA" w:rsidRDefault="00671C1E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4A70A11D" w14:textId="010DDA77" w:rsidR="009B6496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t>3.</w:t>
      </w:r>
      <w:r w:rsidRPr="00CB3DEA">
        <w:rPr>
          <w:b/>
          <w:szCs w:val="22"/>
        </w:rPr>
        <w:tab/>
        <w:t>Kif għandek tieħu FABHALTA</w:t>
      </w:r>
    </w:p>
    <w:p w14:paraId="5DE1A4BC" w14:textId="77777777" w:rsidR="009B6496" w:rsidRPr="00CB3DEA" w:rsidRDefault="009B649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347999EA" w14:textId="5F1829E9" w:rsidR="00EB3C54" w:rsidRPr="00CB3DEA" w:rsidRDefault="00617FE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t>Dejjem għandek tieħu din il-mediċina skont il-parir eżatt tat-tabib jew l-ispiżjar tiegħek. Iċċekkja mat-tabib jew mal-ispiżjar tiegħek jekk ikollok xi dubju.</w:t>
      </w:r>
    </w:p>
    <w:p w14:paraId="38467D47" w14:textId="77777777" w:rsidR="00C34689" w:rsidRPr="00CB3DEA" w:rsidRDefault="00C3468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3D0CAA29" w14:textId="3AE68343" w:rsidR="00434E69" w:rsidRPr="00CB3DEA" w:rsidRDefault="00434E6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Taqbiżx l-ammont ta’ doża preskritta.</w:t>
      </w:r>
    </w:p>
    <w:p w14:paraId="27C2E57A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6242C1A3" w14:textId="7EC82ACC" w:rsidR="009976C0" w:rsidRPr="00CB3DEA" w:rsidRDefault="009976C0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Id-doża rrakkomandata hija ta’ 200 mg </w:t>
      </w:r>
      <w:r w:rsidR="00EB43DA" w:rsidRPr="00CB3DEA">
        <w:rPr>
          <w:sz w:val="22"/>
          <w:szCs w:val="22"/>
        </w:rPr>
        <w:t xml:space="preserve">(kapsula waħda) meħuda mill-ħalq </w:t>
      </w:r>
      <w:r w:rsidRPr="00CB3DEA">
        <w:rPr>
          <w:sz w:val="22"/>
          <w:szCs w:val="22"/>
        </w:rPr>
        <w:t xml:space="preserve">darbtejn kuljum </w:t>
      </w:r>
      <w:r w:rsidR="00EB43DA" w:rsidRPr="00CB3DEA">
        <w:rPr>
          <w:sz w:val="22"/>
          <w:szCs w:val="22"/>
        </w:rPr>
        <w:t>(</w:t>
      </w:r>
      <w:r w:rsidRPr="00CB3DEA">
        <w:rPr>
          <w:sz w:val="22"/>
          <w:szCs w:val="22"/>
        </w:rPr>
        <w:t>waħda filgħodu u waħda filgħaxija</w:t>
      </w:r>
      <w:r w:rsidR="00EB43DA" w:rsidRPr="00CB3DEA">
        <w:rPr>
          <w:sz w:val="22"/>
          <w:szCs w:val="22"/>
        </w:rPr>
        <w:t>)</w:t>
      </w:r>
      <w:r w:rsidRPr="00CB3DEA">
        <w:rPr>
          <w:sz w:val="22"/>
          <w:szCs w:val="22"/>
        </w:rPr>
        <w:t xml:space="preserve">. </w:t>
      </w:r>
      <w:r w:rsidRPr="00CB3DEA">
        <w:rPr>
          <w:sz w:val="22"/>
        </w:rPr>
        <w:t>Ibla’ l-kapsula ta’ FABHALTA ma’ tazza ilma.</w:t>
      </w:r>
    </w:p>
    <w:p w14:paraId="279F6081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6F28BD8F" w14:textId="2D5C0435" w:rsidR="00907E1D" w:rsidRPr="00CB3DEA" w:rsidRDefault="00B842B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tieħu FABHALTA fl-istess ħin kuljum jgħinek tiftakar meta għandek tieħu l-mediċina tiegħek.</w:t>
      </w:r>
    </w:p>
    <w:p w14:paraId="2DAF40BD" w14:textId="353E1B46" w:rsidR="00B842BC" w:rsidRPr="00CB3DEA" w:rsidRDefault="00B842B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5BC33713" w14:textId="318A29DE" w:rsidR="00FA2F62" w:rsidRPr="00CB3DEA" w:rsidRDefault="00FA2F62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</w:rPr>
        <w:t>Importanti li tieħu FABHALTA skont l-istruzzjonijiet tat-tabib tiegħek</w:t>
      </w:r>
      <w:r w:rsidR="002170F4" w:rsidRPr="00CB3DEA">
        <w:rPr>
          <w:sz w:val="22"/>
        </w:rPr>
        <w:t xml:space="preserve">. </w:t>
      </w:r>
      <w:r w:rsidR="00650488" w:rsidRPr="00CB3DEA">
        <w:rPr>
          <w:sz w:val="22"/>
        </w:rPr>
        <w:t xml:space="preserve">Fil-każ ta’ </w:t>
      </w:r>
      <w:r w:rsidR="002170F4" w:rsidRPr="00CB3DEA">
        <w:rPr>
          <w:sz w:val="22"/>
        </w:rPr>
        <w:t>pazjenti bil-PNH, huwa importanti</w:t>
      </w:r>
      <w:r w:rsidRPr="00CB3DEA">
        <w:rPr>
          <w:sz w:val="22"/>
        </w:rPr>
        <w:t xml:space="preserve"> </w:t>
      </w:r>
      <w:r w:rsidR="00650488" w:rsidRPr="00CB3DEA">
        <w:rPr>
          <w:sz w:val="22"/>
        </w:rPr>
        <w:t>li ji</w:t>
      </w:r>
      <w:r w:rsidRPr="00CB3DEA">
        <w:rPr>
          <w:sz w:val="22"/>
        </w:rPr>
        <w:t>tnaqqas ir-riskju li jitkissru ċ-ċelluli l-ħomor tad-demm minħabba l-PNH.</w:t>
      </w:r>
    </w:p>
    <w:p w14:paraId="2CDCD12A" w14:textId="77777777" w:rsidR="00FF0645" w:rsidRPr="00CB3DEA" w:rsidRDefault="00FF0645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64088BD8" w14:textId="409509C9" w:rsidR="00FF0645" w:rsidRPr="00CB3DEA" w:rsidRDefault="005F1677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lastRenderedPageBreak/>
        <w:t>FABHALTA mal-ikel</w:t>
      </w:r>
    </w:p>
    <w:p w14:paraId="57A11A0F" w14:textId="0DE9D228" w:rsidR="00FF0645" w:rsidRPr="00CB3DEA" w:rsidRDefault="005F1677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FABHALTA jista’ jittieħed waħdu jew mal-ikel.</w:t>
      </w:r>
    </w:p>
    <w:p w14:paraId="1719BDA0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7BEE142B" w14:textId="4D0FE243" w:rsidR="00736E2D" w:rsidRPr="00CB3DEA" w:rsidRDefault="00736E2D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b/>
          <w:bCs/>
          <w:sz w:val="22"/>
          <w:szCs w:val="22"/>
        </w:rPr>
        <w:t>Meta taqleb minn mediċini oħrajn tal-PNH għal FABHALTA</w:t>
      </w:r>
    </w:p>
    <w:p w14:paraId="2B760FFC" w14:textId="75C026BB" w:rsidR="00B842BC" w:rsidRPr="00CB3DEA" w:rsidRDefault="00B842BC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</w:rPr>
        <w:t>Jekk qed taqleb minn kwalunkwe mediċina oħra tal-PNH, staqsi lit-tabib tiegħek meta għandek tibda tieħu FABHALTA.</w:t>
      </w:r>
    </w:p>
    <w:p w14:paraId="40686A8B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7E90BC6D" w14:textId="679AD5C8" w:rsidR="009976C0" w:rsidRPr="00CB3DEA" w:rsidRDefault="009976C0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b/>
          <w:bCs/>
          <w:sz w:val="22"/>
          <w:szCs w:val="22"/>
        </w:rPr>
        <w:t>Għal kemm żmien għandek tibqa’ tieħu FABHALTA</w:t>
      </w:r>
    </w:p>
    <w:p w14:paraId="1199AB65" w14:textId="3A08519E" w:rsidR="009976C0" w:rsidRPr="00CB3DEA" w:rsidRDefault="00072A91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Il-PNH hi kundizzjoni għal għomrok u mistenni li se jibqa’ jkollok bżonn tieħu FABHALTA għal żmien twil. It-tabib tiegħek se jiċċekkja regolarment il-qagħda tiegħek biex jara jekk it-trattament huwiex qed ikollu l-effett mixtieq.</w:t>
      </w:r>
    </w:p>
    <w:p w14:paraId="53483FA2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4F50F6AA" w14:textId="6C2FECD1" w:rsidR="009976C0" w:rsidRPr="00CB3DEA" w:rsidRDefault="009976C0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għandek xi mistoqsijiet dwar għal kemm żmien se tibqa’ tieħu FABHALTA, kellem lit-tabib tiegħek.</w:t>
      </w:r>
    </w:p>
    <w:p w14:paraId="09E7593D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0B573209" w14:textId="059D06A4" w:rsidR="009B6496" w:rsidRPr="00CB3DEA" w:rsidRDefault="00014D59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b/>
          <w:bCs/>
          <w:sz w:val="22"/>
          <w:szCs w:val="22"/>
        </w:rPr>
        <w:t>Jekk tieħu FABHALTA aktar milli suppost</w:t>
      </w:r>
    </w:p>
    <w:p w14:paraId="688AC519" w14:textId="696C8289" w:rsidR="002D7A5A" w:rsidRPr="00CB3DEA" w:rsidRDefault="009976C0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Jekk bi żball ħadt wisq kapsuli jew jekk xi ħaddieħor bi żball ħa mill-mediċina tiegħek, kellem lit-tabib tiegħek minnufih.</w:t>
      </w:r>
    </w:p>
    <w:p w14:paraId="65ECF6B2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19A5B7FC" w14:textId="741466AA" w:rsidR="009B6496" w:rsidRPr="00CB3DEA" w:rsidRDefault="00014D59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b/>
          <w:bCs/>
          <w:sz w:val="22"/>
          <w:szCs w:val="22"/>
        </w:rPr>
        <w:t>Jekk tinsa tieħu FABHALTA</w:t>
      </w:r>
    </w:p>
    <w:p w14:paraId="58138394" w14:textId="4BAB6415" w:rsidR="0047681A" w:rsidRPr="00CB3DEA" w:rsidRDefault="0047681A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taqbeż xi doża jew xi dożi, ħu doża waħda ta’ FABHALTA mill-aktar fis hekk kif tiftakar (anke jekk ftit qabel id-doża li jkun imissek skont l-iskeda), u mbagħad ħu d-doża li jkun imissek fil-ħin tas-soltu.</w:t>
      </w:r>
      <w:r w:rsidR="000F1564" w:rsidRPr="00CB3DEA">
        <w:rPr>
          <w:sz w:val="22"/>
          <w:szCs w:val="22"/>
        </w:rPr>
        <w:t xml:space="preserve"> Jekk</w:t>
      </w:r>
      <w:r w:rsidR="00D80635" w:rsidRPr="00CB3DEA">
        <w:rPr>
          <w:sz w:val="22"/>
          <w:szCs w:val="22"/>
        </w:rPr>
        <w:t xml:space="preserve"> għandek PNH u</w:t>
      </w:r>
      <w:r w:rsidR="000F1564" w:rsidRPr="00CB3DEA">
        <w:rPr>
          <w:sz w:val="22"/>
          <w:szCs w:val="22"/>
        </w:rPr>
        <w:t xml:space="preserve"> taqbeż diversi dożi wara xulxin, ikkuntattja lit-tabib tiegħek li jista’ jiddeċiedi li jimmonitorjak għal kwalunkwe sinjal ta’ tkissir taċ-ċelluli tad-demm ħomor (ara s-sezzjoni “Jekk tieqaf tieħu FABHALTA” hawn taħt).</w:t>
      </w:r>
    </w:p>
    <w:p w14:paraId="0091E758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7864CD2B" w14:textId="7AF26001" w:rsidR="009B6496" w:rsidRPr="00CB3DEA" w:rsidRDefault="00014D59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r w:rsidRPr="00CB3DEA">
        <w:rPr>
          <w:b/>
          <w:szCs w:val="22"/>
        </w:rPr>
        <w:t>Jekk tieqaf tieħu FABHALTA</w:t>
      </w:r>
    </w:p>
    <w:p w14:paraId="3A125346" w14:textId="1C74F0E8" w:rsidR="00FD353B" w:rsidRPr="00CB3DEA" w:rsidRDefault="00FD353B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twaqqaf għalkollox it-trattament b’FABHALTA l-kundizzjoni tiegħek tista’ tmur għall-agħar. Twaqqafx FABHALTA mingħajr ma tkellem lit-tabib tiegħek l-ewwel.</w:t>
      </w:r>
    </w:p>
    <w:p w14:paraId="744D39EE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58B3FDAB" w14:textId="594942C1" w:rsidR="002D769B" w:rsidRPr="00CB3DEA" w:rsidRDefault="00FD353B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</w:t>
      </w:r>
      <w:r w:rsidR="0035181E" w:rsidRPr="00CB3DEA">
        <w:rPr>
          <w:sz w:val="22"/>
          <w:szCs w:val="22"/>
        </w:rPr>
        <w:t xml:space="preserve"> għandek PNH u</w:t>
      </w:r>
      <w:r w:rsidR="00C56DB8" w:rsidRPr="00CB3DEA">
        <w:rPr>
          <w:sz w:val="22"/>
          <w:szCs w:val="22"/>
        </w:rPr>
        <w:t xml:space="preserve"> </w:t>
      </w:r>
      <w:r w:rsidRPr="00CB3DEA">
        <w:rPr>
          <w:sz w:val="22"/>
          <w:szCs w:val="22"/>
        </w:rPr>
        <w:t xml:space="preserve">t-tabib tiegħek jiddeċiedi li jwaqqaflek għalkollox it-trattament b’din il-mediċina, se </w:t>
      </w:r>
      <w:r w:rsidR="00EB43DA" w:rsidRPr="00CB3DEA">
        <w:rPr>
          <w:sz w:val="22"/>
          <w:szCs w:val="22"/>
        </w:rPr>
        <w:t xml:space="preserve">tkun </w:t>
      </w:r>
      <w:r w:rsidRPr="00CB3DEA">
        <w:rPr>
          <w:sz w:val="22"/>
          <w:szCs w:val="22"/>
        </w:rPr>
        <w:t>iċċekkja</w:t>
      </w:r>
      <w:r w:rsidR="00EB43DA" w:rsidRPr="00CB3DEA">
        <w:rPr>
          <w:sz w:val="22"/>
          <w:szCs w:val="22"/>
        </w:rPr>
        <w:t>t</w:t>
      </w:r>
      <w:r w:rsidRPr="00CB3DEA">
        <w:rPr>
          <w:sz w:val="22"/>
          <w:szCs w:val="22"/>
        </w:rPr>
        <w:t xml:space="preserve"> mill-qrib għal mill-inqas ġimagħtejn wara li jkun twaqqaf għalkollox it-trattament għal xi sinjal li jindika li ċ-ċelluli l-ħomor tad-demm qed jitkissrulek. </w:t>
      </w:r>
      <w:bookmarkStart w:id="24" w:name="_Hlk127285936"/>
      <w:r w:rsidRPr="00CB3DEA">
        <w:rPr>
          <w:sz w:val="22"/>
          <w:szCs w:val="22"/>
        </w:rPr>
        <w:t xml:space="preserve">It-tabib tiegħek jista’ jiktiblek mediċina differenti tal-PNH jew </w:t>
      </w:r>
      <w:r w:rsidR="00EB43DA" w:rsidRPr="00CB3DEA">
        <w:rPr>
          <w:sz w:val="22"/>
          <w:szCs w:val="22"/>
        </w:rPr>
        <w:t>j</w:t>
      </w:r>
      <w:r w:rsidRPr="00CB3DEA">
        <w:rPr>
          <w:sz w:val="22"/>
          <w:szCs w:val="22"/>
        </w:rPr>
        <w:t xml:space="preserve">erġa’ </w:t>
      </w:r>
      <w:r w:rsidR="00EB43DA" w:rsidRPr="00CB3DEA">
        <w:rPr>
          <w:sz w:val="22"/>
          <w:szCs w:val="22"/>
        </w:rPr>
        <w:t>j</w:t>
      </w:r>
      <w:r w:rsidRPr="00CB3DEA">
        <w:rPr>
          <w:sz w:val="22"/>
          <w:szCs w:val="22"/>
        </w:rPr>
        <w:t>ibd</w:t>
      </w:r>
      <w:r w:rsidR="00EB43DA" w:rsidRPr="00CB3DEA">
        <w:rPr>
          <w:sz w:val="22"/>
          <w:szCs w:val="22"/>
        </w:rPr>
        <w:t>ielek</w:t>
      </w:r>
      <w:r w:rsidRPr="00CB3DEA">
        <w:rPr>
          <w:sz w:val="22"/>
          <w:szCs w:val="22"/>
        </w:rPr>
        <w:t xml:space="preserve"> </w:t>
      </w:r>
      <w:r w:rsidR="00EB43DA" w:rsidRPr="00CB3DEA">
        <w:rPr>
          <w:sz w:val="22"/>
          <w:szCs w:val="22"/>
        </w:rPr>
        <w:t>i</w:t>
      </w:r>
      <w:r w:rsidRPr="00CB3DEA">
        <w:rPr>
          <w:sz w:val="22"/>
          <w:szCs w:val="22"/>
        </w:rPr>
        <w:t>t-trattament b’FABHALTA.</w:t>
      </w:r>
      <w:bookmarkEnd w:id="24"/>
    </w:p>
    <w:p w14:paraId="15DBCEFF" w14:textId="77777777" w:rsidR="00907E1D" w:rsidRPr="00CB3DEA" w:rsidRDefault="00907E1D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</w:p>
    <w:p w14:paraId="6C117D4B" w14:textId="1B465513" w:rsidR="00FD353B" w:rsidRPr="00CB3DEA" w:rsidRDefault="00FD353B" w:rsidP="007043C9">
      <w:pPr>
        <w:pStyle w:val="Text"/>
        <w:keepNext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Is-sintomi jew il-problemi li jistgħu jidhru minħabba li jkunu tkissrulek iċ-ċelluli l-ħomor tad-demm jinkludu:</w:t>
      </w:r>
    </w:p>
    <w:p w14:paraId="38CEA428" w14:textId="6B2E8656" w:rsidR="006B310F" w:rsidRPr="00CB3DEA" w:rsidRDefault="006B310F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livell</w:t>
      </w:r>
      <w:r w:rsidR="00EB43DA" w:rsidRPr="00CB3DEA">
        <w:t>i baxxi</w:t>
      </w:r>
      <w:r w:rsidRPr="00CB3DEA">
        <w:t xml:space="preserve"> ta’ emoglobina fid-demm tiegħek</w:t>
      </w:r>
      <w:r w:rsidR="00EB43DA" w:rsidRPr="00CB3DEA">
        <w:t>, kif jidher fit-testijiet tad-demm</w:t>
      </w:r>
    </w:p>
    <w:p w14:paraId="7F9D6C00" w14:textId="3015B613" w:rsidR="00977E5E" w:rsidRPr="00CB3DEA" w:rsidRDefault="00FD353B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għeja</w:t>
      </w:r>
    </w:p>
    <w:p w14:paraId="4BF6C08E" w14:textId="557CC96A" w:rsidR="006B310F" w:rsidRPr="00CB3DEA" w:rsidRDefault="006B310F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demm fl-awrina</w:t>
      </w:r>
    </w:p>
    <w:p w14:paraId="46BABBC4" w14:textId="730F6FF4" w:rsidR="00977E5E" w:rsidRPr="00CB3DEA" w:rsidRDefault="00EB30AE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fl-istonku (żaqq)</w:t>
      </w:r>
    </w:p>
    <w:p w14:paraId="1996D85B" w14:textId="77777777" w:rsidR="006B310F" w:rsidRPr="00CB3DEA" w:rsidRDefault="006B310F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qtugħ ta’ nifs</w:t>
      </w:r>
    </w:p>
    <w:p w14:paraId="082C288A" w14:textId="77777777" w:rsidR="00977E5E" w:rsidRPr="00CB3DEA" w:rsidRDefault="00FD353B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problemi biex tibla’</w:t>
      </w:r>
    </w:p>
    <w:p w14:paraId="313D83C2" w14:textId="58F9EDFF" w:rsidR="00977E5E" w:rsidRPr="00CB3DEA" w:rsidRDefault="00FD353B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disfunzjoni erettili</w:t>
      </w:r>
      <w:r w:rsidR="00EB43DA" w:rsidRPr="00CB3DEA">
        <w:t xml:space="preserve"> (impotenza)</w:t>
      </w:r>
    </w:p>
    <w:p w14:paraId="3E8F38A3" w14:textId="32F46086" w:rsidR="00E74FA1" w:rsidRPr="00CB3DEA" w:rsidRDefault="00E74FA1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emboli fid-demm (trombożi)</w:t>
      </w:r>
    </w:p>
    <w:p w14:paraId="1328F836" w14:textId="77777777" w:rsidR="00816A2D" w:rsidRPr="00CB3DEA" w:rsidRDefault="00816A2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753FF44" w14:textId="0D7CEA8C" w:rsidR="00FD353B" w:rsidRPr="00CB3DEA" w:rsidRDefault="00FD353B" w:rsidP="007043C9">
      <w:pPr>
        <w:pStyle w:val="Text"/>
        <w:shd w:val="clear" w:color="auto" w:fill="FFFFFF" w:themeFill="background1"/>
        <w:spacing w:before="0"/>
        <w:jc w:val="left"/>
        <w:rPr>
          <w:sz w:val="22"/>
          <w:szCs w:val="22"/>
        </w:rPr>
      </w:pPr>
      <w:r w:rsidRPr="00CB3DEA">
        <w:rPr>
          <w:sz w:val="22"/>
          <w:szCs w:val="22"/>
        </w:rPr>
        <w:t>Jekk tesperjenza xi wieħed minn dawn wara li twaqqaf it-trattament, kellem lit-tabib tiegħek.</w:t>
      </w:r>
    </w:p>
    <w:p w14:paraId="562E5DAF" w14:textId="77777777" w:rsidR="006115EC" w:rsidRPr="00CB3DEA" w:rsidRDefault="006115EC" w:rsidP="007043C9">
      <w:pPr>
        <w:pStyle w:val="Text"/>
        <w:shd w:val="clear" w:color="auto" w:fill="FFFFFF" w:themeFill="background1"/>
        <w:spacing w:before="0"/>
        <w:jc w:val="left"/>
        <w:rPr>
          <w:bCs/>
          <w:sz w:val="22"/>
          <w:szCs w:val="22"/>
        </w:rPr>
      </w:pPr>
    </w:p>
    <w:p w14:paraId="4E1FDF49" w14:textId="205192E5" w:rsidR="009B6496" w:rsidRPr="00CB3DEA" w:rsidRDefault="00617FE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Jekk għandek aktar mistoqsijiet dwar l-użu ta’ din il-mediċina, staqsi lit-tabib jew lill-ispiżjar tiegħek.</w:t>
      </w:r>
    </w:p>
    <w:p w14:paraId="398AB1AB" w14:textId="5E7748FD" w:rsidR="00DB0910" w:rsidRPr="00CB3DEA" w:rsidRDefault="00DB0910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21380839" w14:textId="77777777" w:rsidR="00907E1D" w:rsidRPr="00CB3DEA" w:rsidRDefault="00907E1D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04E4878D" w14:textId="77777777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left="567" w:right="-2" w:hanging="567"/>
        <w:rPr>
          <w:szCs w:val="22"/>
        </w:rPr>
      </w:pPr>
      <w:r w:rsidRPr="00CB3DEA">
        <w:rPr>
          <w:b/>
          <w:szCs w:val="22"/>
        </w:rPr>
        <w:lastRenderedPageBreak/>
        <w:t>4.</w:t>
      </w:r>
      <w:r w:rsidRPr="00CB3DEA">
        <w:rPr>
          <w:b/>
          <w:szCs w:val="22"/>
        </w:rPr>
        <w:tab/>
        <w:t>Effetti sekondarji possibbli</w:t>
      </w:r>
    </w:p>
    <w:p w14:paraId="4E30EA90" w14:textId="77777777" w:rsidR="009B6496" w:rsidRPr="00CB3DEA" w:rsidRDefault="009B649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45A374F2" w14:textId="63A938BE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szCs w:val="22"/>
        </w:rPr>
        <w:t>Bħal kull mediċina oħra, din il-mediċina tista’ tikkawża effetti sekondarji, għalkemm ma jidhrux f’kulħadd.</w:t>
      </w:r>
    </w:p>
    <w:p w14:paraId="33DC15E2" w14:textId="77777777" w:rsidR="00CD1809" w:rsidRPr="00CB3DEA" w:rsidRDefault="00CD1809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</w:p>
    <w:p w14:paraId="68A2D0B5" w14:textId="77777777" w:rsidR="00EB43DA" w:rsidRPr="00CB3DEA" w:rsidRDefault="00EB43DA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u w:val="single"/>
        </w:rPr>
      </w:pPr>
      <w:r w:rsidRPr="00CB3DEA">
        <w:rPr>
          <w:b/>
          <w:bCs/>
          <w:u w:val="single"/>
        </w:rPr>
        <w:t>Effetti sekondarji serji</w:t>
      </w:r>
    </w:p>
    <w:p w14:paraId="3A0B8FC7" w14:textId="77777777" w:rsidR="000F1564" w:rsidRPr="00CB3DEA" w:rsidRDefault="000F1564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</w:pPr>
    </w:p>
    <w:p w14:paraId="5214D1B2" w14:textId="4E09D02D" w:rsidR="00434E69" w:rsidRPr="00CB3DEA" w:rsidRDefault="00CD1809" w:rsidP="007043C9">
      <w:pPr>
        <w:pStyle w:val="Default"/>
        <w:shd w:val="clear" w:color="auto" w:fill="FFFFFF" w:themeFill="background1"/>
        <w:rPr>
          <w:sz w:val="22"/>
          <w:szCs w:val="22"/>
        </w:rPr>
      </w:pPr>
      <w:r w:rsidRPr="00B20C21">
        <w:rPr>
          <w:szCs w:val="22"/>
        </w:rPr>
        <w:t>L-aktar reazzjoni avversa serja hi infezzjoni</w:t>
      </w:r>
      <w:r w:rsidR="004D57B5" w:rsidRPr="00B20C21">
        <w:rPr>
          <w:szCs w:val="22"/>
        </w:rPr>
        <w:t xml:space="preserve"> serja</w:t>
      </w:r>
      <w:r w:rsidRPr="00B20C21">
        <w:rPr>
          <w:szCs w:val="22"/>
        </w:rPr>
        <w:t>.</w:t>
      </w:r>
      <w:r w:rsidR="00BA0415" w:rsidRPr="00B20C21">
        <w:rPr>
          <w:sz w:val="22"/>
          <w:szCs w:val="22"/>
        </w:rPr>
        <w:t xml:space="preserve"> </w:t>
      </w:r>
      <w:r w:rsidR="00434E69" w:rsidRPr="00B20C21">
        <w:rPr>
          <w:sz w:val="22"/>
          <w:szCs w:val="22"/>
        </w:rPr>
        <w:t>Jekk tesperjenza kwalunkwe sintomi ta’</w:t>
      </w:r>
      <w:r w:rsidR="00434E69" w:rsidRPr="00CB3DEA">
        <w:rPr>
          <w:sz w:val="22"/>
          <w:szCs w:val="22"/>
        </w:rPr>
        <w:t xml:space="preserve"> infezzjoni serja mniżżla taħt “Infezzjoni serja kkawżata minn </w:t>
      </w:r>
      <w:r w:rsidR="002D2DFF" w:rsidRPr="00CB3DEA">
        <w:rPr>
          <w:sz w:val="22"/>
          <w:szCs w:val="22"/>
        </w:rPr>
        <w:t>batterji</w:t>
      </w:r>
      <w:r w:rsidR="00434E69" w:rsidRPr="00CB3DEA">
        <w:rPr>
          <w:sz w:val="22"/>
          <w:szCs w:val="22"/>
        </w:rPr>
        <w:t xml:space="preserve"> inkapsulati” f’sezzjoni 2 ta’ dan il-fuljett, għandek tinforma minnufih lit-tabib tiegħek.</w:t>
      </w:r>
    </w:p>
    <w:p w14:paraId="03BD86FD" w14:textId="77777777" w:rsidR="00434E69" w:rsidRPr="00CB3DEA" w:rsidRDefault="00434E6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</w:p>
    <w:p w14:paraId="3561459C" w14:textId="69842ACF" w:rsidR="00EB43DA" w:rsidRPr="00CB3DEA" w:rsidRDefault="00EB43DA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u w:val="single"/>
        </w:rPr>
      </w:pPr>
      <w:r w:rsidRPr="00CB3DEA">
        <w:rPr>
          <w:b/>
          <w:bCs/>
          <w:u w:val="single"/>
        </w:rPr>
        <w:t xml:space="preserve">Effetti sekondarji </w:t>
      </w:r>
      <w:r w:rsidR="00E23538" w:rsidRPr="00CB3DEA">
        <w:rPr>
          <w:b/>
          <w:bCs/>
          <w:u w:val="single"/>
        </w:rPr>
        <w:t>fil-każ ta’ PNH</w:t>
      </w:r>
    </w:p>
    <w:p w14:paraId="6700A3EE" w14:textId="77777777" w:rsidR="000F1564" w:rsidRPr="00CB3DEA" w:rsidRDefault="000F1564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</w:pPr>
    </w:p>
    <w:p w14:paraId="21F7D7C0" w14:textId="6BB261DD" w:rsidR="002F7F91" w:rsidRPr="00CB3DEA" w:rsidRDefault="002F7F91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b/>
          <w:bCs/>
        </w:rPr>
        <w:t xml:space="preserve">Komuni ħafna </w:t>
      </w:r>
      <w:r w:rsidRPr="00CB3DEA">
        <w:t>(jistgħu jaffettwaw aktar minn persuna waħda minn kull 10)</w:t>
      </w:r>
    </w:p>
    <w:p w14:paraId="23C68292" w14:textId="44F1BCA4" w:rsidR="00C02A57" w:rsidRPr="00CB3DEA" w:rsidRDefault="00EB43DA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infezzjonijiet tal-imnieħer u l-grieżem</w:t>
      </w:r>
      <w:r w:rsidR="00F57B96" w:rsidRPr="00CB3DEA">
        <w:t xml:space="preserve"> (infezzjonijiet tal-parti ta’ fuq tal-passaġġ respiratorju)</w:t>
      </w:r>
    </w:p>
    <w:p w14:paraId="3C1CA7A2" w14:textId="42FC5B81" w:rsidR="002F7F91" w:rsidRPr="00CB3DEA" w:rsidRDefault="00EB30AE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ta’ ras</w:t>
      </w:r>
    </w:p>
    <w:p w14:paraId="7C26432D" w14:textId="6DC6F001" w:rsidR="00801F6A" w:rsidRPr="00CB3DEA" w:rsidRDefault="00E74FA1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dijarrea</w:t>
      </w:r>
    </w:p>
    <w:p w14:paraId="2C0C6347" w14:textId="77777777" w:rsidR="00907E1D" w:rsidRPr="00CB3DEA" w:rsidRDefault="00907E1D" w:rsidP="007043C9">
      <w:p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</w:p>
    <w:p w14:paraId="3257C53F" w14:textId="43C899B1" w:rsidR="002F7F91" w:rsidRPr="00CB3DEA" w:rsidRDefault="002F7F91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8"/>
        <w:rPr>
          <w:szCs w:val="22"/>
        </w:rPr>
      </w:pPr>
      <w:r w:rsidRPr="00CB3DEA">
        <w:rPr>
          <w:b/>
          <w:bCs/>
        </w:rPr>
        <w:t>Komuni</w:t>
      </w:r>
      <w:r w:rsidRPr="00CB3DEA">
        <w:t xml:space="preserve"> (jistgħu jaffettwaw sa persuna waħda minn kull 10)</w:t>
      </w:r>
    </w:p>
    <w:p w14:paraId="0A0177C5" w14:textId="77777777" w:rsidR="00E74FA1" w:rsidRPr="00CB3DEA" w:rsidRDefault="00E74FA1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sogħla jew irritazzjoni persistenti fil-pajp tan-nifs (bronkite)</w:t>
      </w:r>
    </w:p>
    <w:p w14:paraId="2570C158" w14:textId="59B46F85" w:rsidR="00B53BE0" w:rsidRPr="00CB3DEA" w:rsidRDefault="00EB43DA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livelli baxxi ta’</w:t>
      </w:r>
      <w:r w:rsidR="004E11AA" w:rsidRPr="00CB3DEA">
        <w:t xml:space="preserve"> platelets </w:t>
      </w:r>
      <w:r w:rsidRPr="00CB3DEA">
        <w:t xml:space="preserve">(li jgħinu lid-demm jagħqad) </w:t>
      </w:r>
      <w:r w:rsidR="004E11AA" w:rsidRPr="00CB3DEA">
        <w:t>fid-demm (tromboċitopenija)</w:t>
      </w:r>
      <w:r w:rsidRPr="00CB3DEA">
        <w:t>,</w:t>
      </w:r>
      <w:r w:rsidR="004E11AA" w:rsidRPr="00CB3DEA">
        <w:t xml:space="preserve"> li jista’ jwassl</w:t>
      </w:r>
      <w:r w:rsidRPr="00CB3DEA">
        <w:t>ek biex toħroġ id-demm</w:t>
      </w:r>
      <w:r w:rsidR="004E11AA" w:rsidRPr="00CB3DEA">
        <w:t xml:space="preserve"> jew titbenġel aktar malajr</w:t>
      </w:r>
    </w:p>
    <w:p w14:paraId="2C8C16A9" w14:textId="77777777" w:rsidR="00C10A20" w:rsidRPr="00CB3DEA" w:rsidRDefault="00C10A20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sturdament</w:t>
      </w:r>
    </w:p>
    <w:p w14:paraId="12C900AB" w14:textId="77777777" w:rsidR="00A64065" w:rsidRPr="00CB3DEA" w:rsidRDefault="00A64065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fl-istonku (żaqq)</w:t>
      </w:r>
    </w:p>
    <w:p w14:paraId="56A2FC3F" w14:textId="7A2724F8" w:rsidR="00D812D4" w:rsidRPr="00CB3DEA" w:rsidRDefault="00EB30AE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tħossok imqalla’</w:t>
      </w:r>
      <w:r w:rsidR="00EB43DA" w:rsidRPr="00CB3DEA">
        <w:t xml:space="preserve"> (dardir</w:t>
      </w:r>
      <w:r w:rsidRPr="00CB3DEA">
        <w:t>)</w:t>
      </w:r>
    </w:p>
    <w:p w14:paraId="6A33D478" w14:textId="0E6B2696" w:rsidR="00C02A57" w:rsidRPr="00CB3DEA" w:rsidRDefault="00EB30AE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uġigħ fid-dahar</w:t>
      </w:r>
      <w:r w:rsidR="006F7B9D" w:rsidRPr="00CB3DEA">
        <w:t xml:space="preserve"> (</w:t>
      </w:r>
      <w:r w:rsidRPr="00CB3DEA">
        <w:t>artralġja</w:t>
      </w:r>
      <w:r w:rsidR="006F7B9D" w:rsidRPr="00CB3DEA">
        <w:t>)</w:t>
      </w:r>
    </w:p>
    <w:p w14:paraId="2AFD60DB" w14:textId="2CE22E7F" w:rsidR="006F7B9D" w:rsidRPr="00CB3DEA" w:rsidRDefault="006F7B9D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infezzjoni fil-passaġġ tal-awrina</w:t>
      </w:r>
    </w:p>
    <w:p w14:paraId="4A216FB1" w14:textId="77777777" w:rsidR="004E11AA" w:rsidRPr="00CB3DEA" w:rsidRDefault="004E11AA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8BA1AB9" w14:textId="5E30139C" w:rsidR="00A01072" w:rsidRPr="00CB3DEA" w:rsidRDefault="00A01072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b/>
          <w:bCs/>
        </w:rPr>
        <w:t xml:space="preserve">Mhux </w:t>
      </w:r>
      <w:r w:rsidR="00F2226A" w:rsidRPr="00CB3DEA">
        <w:rPr>
          <w:b/>
          <w:bCs/>
        </w:rPr>
        <w:t>k</w:t>
      </w:r>
      <w:r w:rsidRPr="00CB3DEA">
        <w:rPr>
          <w:b/>
          <w:bCs/>
        </w:rPr>
        <w:t>omuni</w:t>
      </w:r>
      <w:r w:rsidRPr="00CB3DEA">
        <w:t xml:space="preserve"> (jistgħu jaffettwaw sa persuna waħda minn kull 100)</w:t>
      </w:r>
    </w:p>
    <w:p w14:paraId="0930BF32" w14:textId="16759709" w:rsidR="009D7985" w:rsidRPr="00CB3DEA" w:rsidRDefault="009D7985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infezzjoni fil-pulmun</w:t>
      </w:r>
      <w:r w:rsidR="00EB43DA" w:rsidRPr="00CB3DEA">
        <w:t>, li tista’ twassal għal</w:t>
      </w:r>
      <w:r w:rsidRPr="00CB3DEA">
        <w:t xml:space="preserve"> uġigħ f’sidrek, sogħla u deni</w:t>
      </w:r>
    </w:p>
    <w:p w14:paraId="76A015D4" w14:textId="382FEDD1" w:rsidR="00A01072" w:rsidRPr="00CB3DEA" w:rsidRDefault="00EB43DA" w:rsidP="007043C9">
      <w:pPr>
        <w:numPr>
          <w:ilvl w:val="0"/>
          <w:numId w:val="7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>raxx bil-ħakk</w:t>
      </w:r>
      <w:r w:rsidR="00F87665" w:rsidRPr="00CB3DEA">
        <w:t xml:space="preserve"> (urtikarja)</w:t>
      </w:r>
    </w:p>
    <w:p w14:paraId="1D941A82" w14:textId="77777777" w:rsidR="009F5BA6" w:rsidRPr="00CB3DEA" w:rsidRDefault="009F5BA6" w:rsidP="009F5BA6">
      <w:pPr>
        <w:pStyle w:val="Listlevel1"/>
        <w:spacing w:before="0"/>
        <w:ind w:left="0" w:firstLine="0"/>
        <w:rPr>
          <w:rFonts w:eastAsia="Times New Roman"/>
          <w:sz w:val="22"/>
          <w:szCs w:val="22"/>
          <w:lang w:eastAsia="en-US"/>
        </w:rPr>
      </w:pPr>
    </w:p>
    <w:p w14:paraId="55C9BE73" w14:textId="32720CB7" w:rsidR="009F5BA6" w:rsidRPr="00CB3DEA" w:rsidRDefault="009F5BA6" w:rsidP="009F5BA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</w:rPr>
      </w:pPr>
      <w:r w:rsidRPr="00CB3DEA">
        <w:rPr>
          <w:b/>
          <w:bCs/>
          <w:szCs w:val="22"/>
          <w:u w:val="single"/>
        </w:rPr>
        <w:t>Effetti sekondarji fil-każ ta’ C3G</w:t>
      </w:r>
    </w:p>
    <w:p w14:paraId="379C17B9" w14:textId="77777777" w:rsidR="009F5BA6" w:rsidRPr="00CB3DEA" w:rsidRDefault="009F5BA6" w:rsidP="009F5BA6">
      <w:pPr>
        <w:pStyle w:val="Listlevel1"/>
        <w:keepNext/>
        <w:spacing w:before="0"/>
        <w:ind w:left="0" w:firstLine="0"/>
        <w:rPr>
          <w:sz w:val="22"/>
        </w:rPr>
      </w:pPr>
    </w:p>
    <w:p w14:paraId="67F7043F" w14:textId="6FB306A4" w:rsidR="00A41E10" w:rsidRPr="00CB3DEA" w:rsidRDefault="00A41E10" w:rsidP="00A41E10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9"/>
        <w:rPr>
          <w:szCs w:val="22"/>
        </w:rPr>
      </w:pPr>
      <w:r w:rsidRPr="00CB3DEA">
        <w:rPr>
          <w:b/>
          <w:bCs/>
        </w:rPr>
        <w:t xml:space="preserve">Komuni ħafna </w:t>
      </w:r>
      <w:r w:rsidRPr="00CB3DEA">
        <w:t>(jistgħu jaffettwaw aktar minn persuna waħda minn kull 10)</w:t>
      </w:r>
    </w:p>
    <w:p w14:paraId="0A5E5F9E" w14:textId="4F105D7C" w:rsidR="009F5BA6" w:rsidRPr="00CB3DEA" w:rsidRDefault="00A41E10" w:rsidP="009F5BA6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</w:pPr>
      <w:r w:rsidRPr="00CB3DEA">
        <w:t>infezzjonijiet fl-imnieħer u l-grieżem (infezzjoni fil-</w:t>
      </w:r>
      <w:r w:rsidR="00EB7B52" w:rsidRPr="00CB3DEA">
        <w:t>parti ta’ fuq tal-</w:t>
      </w:r>
      <w:r w:rsidRPr="00CB3DEA">
        <w:t xml:space="preserve">passaġġ </w:t>
      </w:r>
      <w:r w:rsidR="00EB7B52" w:rsidRPr="00CB3DEA">
        <w:t>respiratorju</w:t>
      </w:r>
      <w:r w:rsidR="009F5BA6" w:rsidRPr="00CB3DEA">
        <w:t>)</w:t>
      </w:r>
    </w:p>
    <w:p w14:paraId="6186EB37" w14:textId="77777777" w:rsidR="009F5BA6" w:rsidRPr="00CB3DEA" w:rsidRDefault="009F5BA6" w:rsidP="009F5BA6">
      <w:pPr>
        <w:tabs>
          <w:tab w:val="clear" w:pos="567"/>
        </w:tabs>
        <w:spacing w:line="240" w:lineRule="auto"/>
      </w:pPr>
    </w:p>
    <w:p w14:paraId="0FFA8D60" w14:textId="0FBD7A45" w:rsidR="009F5BA6" w:rsidRPr="00CB3DEA" w:rsidRDefault="00C56DB8" w:rsidP="009F5BA6">
      <w:pPr>
        <w:pStyle w:val="Listlevel1"/>
        <w:keepNext/>
        <w:rPr>
          <w:rFonts w:eastAsia="Times New Roman"/>
          <w:sz w:val="22"/>
          <w:szCs w:val="22"/>
          <w:lang w:eastAsia="en-US"/>
        </w:rPr>
      </w:pPr>
      <w:r w:rsidRPr="00CB3DEA">
        <w:rPr>
          <w:b/>
          <w:bCs/>
          <w:sz w:val="22"/>
          <w:szCs w:val="22"/>
        </w:rPr>
        <w:t>K</w:t>
      </w:r>
      <w:r w:rsidR="00843981" w:rsidRPr="00CB3DEA">
        <w:rPr>
          <w:b/>
          <w:bCs/>
          <w:sz w:val="22"/>
          <w:szCs w:val="22"/>
        </w:rPr>
        <w:t>omuni</w:t>
      </w:r>
      <w:r w:rsidR="00843981" w:rsidRPr="00CB3DEA">
        <w:rPr>
          <w:sz w:val="22"/>
          <w:szCs w:val="22"/>
        </w:rPr>
        <w:t xml:space="preserve"> (jistgħu jaffettwaw sa persuna waħda minn kull 10)</w:t>
      </w:r>
    </w:p>
    <w:p w14:paraId="1A0E6109" w14:textId="1A4B4997" w:rsidR="009F5BA6" w:rsidRPr="00CB3DEA" w:rsidRDefault="00843981" w:rsidP="00A91C38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szCs w:val="22"/>
        </w:rPr>
        <w:t>infezzjoni pnewmokokkali li tinkludi infezzjoni tal-pulmun (</w:t>
      </w:r>
      <w:r w:rsidR="00020C32" w:rsidRPr="00CB3DEA">
        <w:rPr>
          <w:szCs w:val="22"/>
        </w:rPr>
        <w:t>pulmonite) u infezzjoni fid-demm (sepsi)</w:t>
      </w:r>
    </w:p>
    <w:p w14:paraId="527DA12C" w14:textId="77777777" w:rsidR="00907E1D" w:rsidRPr="00CB3DEA" w:rsidRDefault="00907E1D" w:rsidP="007043C9">
      <w:pPr>
        <w:pStyle w:val="Listlevel1"/>
        <w:shd w:val="clear" w:color="auto" w:fill="FFFFFF" w:themeFill="background1"/>
        <w:spacing w:before="0"/>
        <w:ind w:left="0" w:firstLine="0"/>
        <w:rPr>
          <w:rFonts w:eastAsia="Times New Roman"/>
          <w:sz w:val="22"/>
          <w:szCs w:val="22"/>
          <w:lang w:eastAsia="en-US"/>
        </w:rPr>
      </w:pPr>
    </w:p>
    <w:p w14:paraId="389CE755" w14:textId="77777777" w:rsidR="00907E1D" w:rsidRPr="00CB3DEA" w:rsidRDefault="00907E1D" w:rsidP="007043C9">
      <w:pPr>
        <w:keepNext/>
        <w:keepLines/>
        <w:numPr>
          <w:ilvl w:val="12"/>
          <w:numId w:val="0"/>
        </w:numPr>
        <w:shd w:val="clear" w:color="auto" w:fill="FFFFFF" w:themeFill="background1"/>
        <w:spacing w:line="240" w:lineRule="auto"/>
        <w:rPr>
          <w:szCs w:val="22"/>
        </w:rPr>
      </w:pPr>
      <w:r w:rsidRPr="00CB3DEA">
        <w:rPr>
          <w:b/>
          <w:szCs w:val="22"/>
        </w:rPr>
        <w:t>Rappurtar tal-effetti sekondarji</w:t>
      </w:r>
    </w:p>
    <w:p w14:paraId="76637341" w14:textId="220C7704" w:rsidR="00907E1D" w:rsidRPr="00CB3DEA" w:rsidRDefault="00907E1D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rFonts w:eastAsia="Verdana"/>
          <w:szCs w:val="22"/>
        </w:rPr>
      </w:pPr>
      <w:r w:rsidRPr="00CB3DEA">
        <w:rPr>
          <w:szCs w:val="22"/>
        </w:rPr>
        <w:t>Jekk ikollok xi effett sekondarju kellem lit-tabib jew lill-ispiżjar tiegħek.</w:t>
      </w:r>
      <w:r w:rsidRPr="00CB3DEA">
        <w:rPr>
          <w:color w:val="FF0000"/>
          <w:szCs w:val="22"/>
        </w:rPr>
        <w:t xml:space="preserve"> </w:t>
      </w:r>
      <w:r w:rsidRPr="00CB3DEA">
        <w:rPr>
          <w:szCs w:val="22"/>
        </w:rPr>
        <w:t>Dan jinkludi xi effett sekondarju possibbli li mhuwiex elenkat f’dan il-fuljett.</w:t>
      </w:r>
      <w:r w:rsidRPr="00CB3DEA">
        <w:rPr>
          <w:sz w:val="18"/>
          <w:szCs w:val="22"/>
        </w:rPr>
        <w:t xml:space="preserve"> </w:t>
      </w:r>
      <w:r w:rsidRPr="00CB3DEA">
        <w:rPr>
          <w:szCs w:val="18"/>
        </w:rPr>
        <w:t xml:space="preserve">Tista’ wkoll tirrapporta effetti sekondarji direttament permezz </w:t>
      </w:r>
      <w:r w:rsidRPr="00CB3DEA">
        <w:rPr>
          <w:szCs w:val="22"/>
          <w:shd w:val="pct15" w:color="auto" w:fill="auto"/>
        </w:rPr>
        <w:t xml:space="preserve">tas-sistema ta’ rappurtar nazzjonali mniżżla </w:t>
      </w:r>
      <w:r w:rsidR="00B21E2E" w:rsidRPr="00CB3DEA">
        <w:rPr>
          <w:shd w:val="pct15" w:color="auto" w:fill="auto"/>
        </w:rPr>
        <w:t>f’</w:t>
      </w:r>
      <w:hyperlink r:id="rId17" w:history="1">
        <w:r w:rsidR="00B21E2E" w:rsidRPr="00CB3DEA">
          <w:rPr>
            <w:rStyle w:val="Hyperlink"/>
            <w:szCs w:val="22"/>
            <w:shd w:val="pct15" w:color="auto" w:fill="auto"/>
          </w:rPr>
          <w:t>Appendiċi V</w:t>
        </w:r>
      </w:hyperlink>
      <w:r w:rsidRPr="00CB3DEA">
        <w:rPr>
          <w:szCs w:val="22"/>
        </w:rPr>
        <w:t>.</w:t>
      </w:r>
      <w:r w:rsidRPr="00CB3DEA">
        <w:t xml:space="preserve"> </w:t>
      </w:r>
      <w:r w:rsidRPr="00CB3DEA">
        <w:rPr>
          <w:szCs w:val="18"/>
        </w:rPr>
        <w:t>Billi tirrapporta l-effetti sekondarji tista’ tgħin biex tiġi pprovduta aktar informazzjoni dwar is-sigurtà ta’ din il-mediċina.</w:t>
      </w:r>
    </w:p>
    <w:p w14:paraId="60497A79" w14:textId="77777777" w:rsidR="00907E1D" w:rsidRPr="00CB3DEA" w:rsidRDefault="00907E1D" w:rsidP="007043C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szCs w:val="22"/>
        </w:rPr>
      </w:pPr>
    </w:p>
    <w:p w14:paraId="7DEC6984" w14:textId="77777777" w:rsidR="00907E1D" w:rsidRPr="00CB3DEA" w:rsidRDefault="00907E1D" w:rsidP="007043C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szCs w:val="22"/>
        </w:rPr>
      </w:pPr>
    </w:p>
    <w:p w14:paraId="1D85D336" w14:textId="2A20E270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bCs/>
          <w:szCs w:val="22"/>
        </w:rPr>
      </w:pPr>
      <w:r w:rsidRPr="00CB3DEA">
        <w:rPr>
          <w:b/>
          <w:szCs w:val="22"/>
        </w:rPr>
        <w:t>5.</w:t>
      </w:r>
      <w:r w:rsidRPr="00CB3DEA">
        <w:rPr>
          <w:b/>
          <w:szCs w:val="22"/>
        </w:rPr>
        <w:tab/>
        <w:t>Kif taħżen FABHALTA</w:t>
      </w:r>
    </w:p>
    <w:p w14:paraId="32047252" w14:textId="77777777" w:rsidR="009B6496" w:rsidRPr="00CB3DEA" w:rsidRDefault="009B649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FA27400" w14:textId="173F15AF" w:rsidR="009B6496" w:rsidRPr="00CB3DEA" w:rsidRDefault="00617FE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t>Żomm din il-mediċina fejn ma tidhirx u ma tintlaħaqx mit-tfal.</w:t>
      </w:r>
    </w:p>
    <w:p w14:paraId="7EAC2D26" w14:textId="77777777" w:rsidR="00C130B9" w:rsidRPr="00CB3DEA" w:rsidRDefault="00C130B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5659F6AE" w14:textId="4FD51719" w:rsidR="00C130B9" w:rsidRPr="00CB3DEA" w:rsidRDefault="00C130B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 xml:space="preserve">Tużax din il-mediċina wara d-data ta’ meta tiskadi li tidher fuq il-kartuna </w:t>
      </w:r>
      <w:r w:rsidR="00EB43DA" w:rsidRPr="00CB3DEA">
        <w:t xml:space="preserve">u l-folja </w:t>
      </w:r>
      <w:r w:rsidRPr="00CB3DEA">
        <w:t xml:space="preserve">wara “EXP”. </w:t>
      </w:r>
      <w:r w:rsidRPr="00CB3DEA">
        <w:rPr>
          <w:szCs w:val="22"/>
        </w:rPr>
        <w:t>Id-data ta’ meta tiskadi tirreferi għall-aħħar ġurnata ta’ dak ix-xahar.</w:t>
      </w:r>
    </w:p>
    <w:p w14:paraId="6A2FA2E1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66E32F92" w14:textId="6115D3A4" w:rsidR="0012759D" w:rsidRPr="00CB3DEA" w:rsidRDefault="00DD704F" w:rsidP="007043C9">
      <w:p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t>Din il-mediċina m’għandha bżonn l-ebda kundizzjoni speċjali għall-ħażna.</w:t>
      </w:r>
    </w:p>
    <w:p w14:paraId="48BD8F8A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753ECC12" w14:textId="5321D91C" w:rsidR="009B6496" w:rsidRPr="00CB3DEA" w:rsidRDefault="00A76D67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t>Tarmix mediċini mal-ilma tad-dranaġġ jew mal-iskart domestiku. Staqsi lill-ispiżjar tiegħek dwar kif għandek tarmi mediċini li m’għadekx tuża. Dawn il-miżuri jgħinu għall-protezzjoni tal-ambjent.</w:t>
      </w:r>
    </w:p>
    <w:p w14:paraId="20595294" w14:textId="279A830E" w:rsidR="00DB0910" w:rsidRPr="00CB3DEA" w:rsidRDefault="00DB0910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6DA26E93" w14:textId="77777777" w:rsidR="00907E1D" w:rsidRPr="00CB3DEA" w:rsidRDefault="00907E1D" w:rsidP="007043C9">
      <w:pPr>
        <w:pStyle w:val="Listlevel1"/>
        <w:shd w:val="clear" w:color="auto" w:fill="FFFFFF" w:themeFill="background1"/>
        <w:spacing w:before="0"/>
        <w:rPr>
          <w:sz w:val="22"/>
          <w:szCs w:val="18"/>
        </w:rPr>
      </w:pPr>
    </w:p>
    <w:p w14:paraId="0F776817" w14:textId="77777777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bCs/>
          <w:szCs w:val="22"/>
        </w:rPr>
      </w:pPr>
      <w:r w:rsidRPr="00CB3DEA">
        <w:rPr>
          <w:b/>
          <w:szCs w:val="22"/>
        </w:rPr>
        <w:t>6.</w:t>
      </w:r>
      <w:r w:rsidRPr="00CB3DEA">
        <w:rPr>
          <w:b/>
          <w:szCs w:val="22"/>
        </w:rPr>
        <w:tab/>
        <w:t>Kontenut tal-pakkett u informazzjoni oħra</w:t>
      </w:r>
    </w:p>
    <w:p w14:paraId="72E0E224" w14:textId="77777777" w:rsidR="009B6496" w:rsidRPr="00CB3DEA" w:rsidRDefault="009B6496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6A941E1C" w14:textId="405C5BAD" w:rsidR="001B4CDA" w:rsidRPr="00CB3DEA" w:rsidRDefault="00617FEB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b/>
          <w:szCs w:val="22"/>
        </w:rPr>
        <w:t>X’fih FABHALTA</w:t>
      </w:r>
    </w:p>
    <w:p w14:paraId="5AD811B5" w14:textId="3FB404BC" w:rsidR="001B4CDA" w:rsidRPr="00CB3DEA" w:rsidRDefault="00617FEB" w:rsidP="007043C9">
      <w:pPr>
        <w:pStyle w:val="ListParagraph"/>
        <w:keepNext/>
        <w:numPr>
          <w:ilvl w:val="0"/>
          <w:numId w:val="5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t xml:space="preserve">Is-sustanza attiva hi </w:t>
      </w:r>
      <w:r w:rsidR="00335DEE">
        <w:t>iptacopan</w:t>
      </w:r>
      <w:r w:rsidRPr="00CB3DEA">
        <w:t>.</w:t>
      </w:r>
    </w:p>
    <w:p w14:paraId="2DCE4A42" w14:textId="4A31FD0D" w:rsidR="005818B7" w:rsidRPr="00CB3DEA" w:rsidRDefault="00617FEB" w:rsidP="007043C9">
      <w:pPr>
        <w:pStyle w:val="ListParagraph"/>
        <w:keepNext/>
        <w:numPr>
          <w:ilvl w:val="0"/>
          <w:numId w:val="5"/>
        </w:numPr>
        <w:shd w:val="clear" w:color="auto" w:fill="FFFFFF" w:themeFill="background1"/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B3DEA">
        <w:rPr>
          <w:szCs w:val="22"/>
        </w:rPr>
        <w:t>Is-sustanzi l-oħra huma:</w:t>
      </w:r>
    </w:p>
    <w:p w14:paraId="19F9C152" w14:textId="3235C714" w:rsidR="005818B7" w:rsidRPr="00CB3DEA" w:rsidRDefault="1EB71974" w:rsidP="007043C9">
      <w:pPr>
        <w:numPr>
          <w:ilvl w:val="0"/>
          <w:numId w:val="9"/>
        </w:numPr>
        <w:shd w:val="clear" w:color="auto" w:fill="FFFFFF" w:themeFill="background1"/>
        <w:tabs>
          <w:tab w:val="clear" w:pos="567"/>
        </w:tabs>
        <w:spacing w:line="240" w:lineRule="auto"/>
        <w:ind w:left="1134" w:hanging="567"/>
        <w:rPr>
          <w:szCs w:val="22"/>
        </w:rPr>
      </w:pPr>
      <w:r w:rsidRPr="00CB3DEA">
        <w:t xml:space="preserve">Il-qafas tal-kapsula: ġelatina, </w:t>
      </w:r>
      <w:bookmarkStart w:id="25" w:name="_Hlk127183938"/>
      <w:r w:rsidRPr="00CB3DEA">
        <w:t>ossidu tal-ħadid aħmar (E172), diossidu tat-titanju (E171), ossidu tal-ħadid isfar (E172)</w:t>
      </w:r>
      <w:bookmarkEnd w:id="25"/>
    </w:p>
    <w:p w14:paraId="189EAA58" w14:textId="54230BD4" w:rsidR="005818B7" w:rsidRPr="00CB3DEA" w:rsidRDefault="1EB71974" w:rsidP="007043C9">
      <w:pPr>
        <w:pStyle w:val="Text"/>
        <w:numPr>
          <w:ilvl w:val="0"/>
          <w:numId w:val="9"/>
        </w:numPr>
        <w:shd w:val="clear" w:color="auto" w:fill="FFFFFF" w:themeFill="background1"/>
        <w:spacing w:before="0"/>
        <w:ind w:left="1134" w:hanging="567"/>
        <w:jc w:val="left"/>
        <w:rPr>
          <w:sz w:val="22"/>
          <w:szCs w:val="22"/>
        </w:rPr>
      </w:pPr>
      <w:r w:rsidRPr="00CB3DEA">
        <w:rPr>
          <w:sz w:val="22"/>
          <w:szCs w:val="22"/>
        </w:rPr>
        <w:t xml:space="preserve">Il-linka tal-istampar: </w:t>
      </w:r>
      <w:bookmarkStart w:id="26" w:name="_Hlk127183907"/>
      <w:r w:rsidRPr="00CB3DEA">
        <w:rPr>
          <w:sz w:val="22"/>
          <w:szCs w:val="22"/>
        </w:rPr>
        <w:t>ossidu tal-ħadid iswed (E172), soluzzjoni ta’ ammonju kkonċentrat (E527)(E527), idrossidu tal-potassju (E525), glikol propileniku (E1520), Xellak (E904)</w:t>
      </w:r>
      <w:bookmarkEnd w:id="26"/>
    </w:p>
    <w:p w14:paraId="5950C2CF" w14:textId="77777777" w:rsidR="009B6496" w:rsidRPr="00CB3DEA" w:rsidRDefault="009B6496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</w:p>
    <w:p w14:paraId="0A4E77D6" w14:textId="29DB1230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bCs/>
          <w:szCs w:val="22"/>
        </w:rPr>
      </w:pPr>
      <w:bookmarkStart w:id="27" w:name="_Hlk152091653"/>
      <w:r w:rsidRPr="00CB3DEA">
        <w:rPr>
          <w:b/>
          <w:szCs w:val="22"/>
        </w:rPr>
        <w:t>Kif jidher FABHALTA u l-kontenut tal-pakkett</w:t>
      </w:r>
    </w:p>
    <w:p w14:paraId="675A1522" w14:textId="54558850" w:rsidR="00EB30AE" w:rsidRPr="00CB3DEA" w:rsidRDefault="00157427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Kapsuli iebsa opaki, ta’ lewn isfar mitfi b’“LNP200” fuq il-qafas u b’“NVR” fuq nett, li fiha trab bejn abjad jew kważi abjad u vjola mitfi jagħti fir-roża. Id-daqs tal-kapsula hu ta’ madwar 21 sa 22 mm.</w:t>
      </w:r>
    </w:p>
    <w:bookmarkEnd w:id="27"/>
    <w:p w14:paraId="05E99C7C" w14:textId="77777777" w:rsidR="00EB30AE" w:rsidRPr="00CB3DEA" w:rsidRDefault="00EB30AE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  <w:tab w:val="left" w:pos="720"/>
        </w:tabs>
        <w:spacing w:line="240" w:lineRule="auto"/>
      </w:pPr>
    </w:p>
    <w:p w14:paraId="3937B53A" w14:textId="6890087A" w:rsidR="002B2977" w:rsidRPr="00CB3DEA" w:rsidRDefault="005F1677" w:rsidP="007043C9">
      <w:pPr>
        <w:pStyle w:val="Default"/>
        <w:shd w:val="clear" w:color="auto" w:fill="FFFFFF" w:themeFill="background1"/>
        <w:rPr>
          <w:sz w:val="22"/>
          <w:szCs w:val="22"/>
        </w:rPr>
      </w:pPr>
      <w:r w:rsidRPr="00CB3DEA">
        <w:rPr>
          <w:sz w:val="22"/>
        </w:rPr>
        <w:t>FABHALTA jiġi f’folji tal-PVC/PE/PVDC</w:t>
      </w:r>
      <w:r w:rsidR="0006175C" w:rsidRPr="00CB3DEA">
        <w:rPr>
          <w:sz w:val="22"/>
        </w:rPr>
        <w:t xml:space="preserve"> b’fojl tal-aluminju fuq wara</w:t>
      </w:r>
      <w:r w:rsidRPr="00CB3DEA">
        <w:rPr>
          <w:sz w:val="22"/>
        </w:rPr>
        <w:t>.</w:t>
      </w:r>
    </w:p>
    <w:p w14:paraId="379DFCE8" w14:textId="77777777" w:rsidR="002B2977" w:rsidRPr="00CB3DEA" w:rsidRDefault="002B2977" w:rsidP="007043C9">
      <w:pPr>
        <w:pStyle w:val="Default"/>
        <w:shd w:val="clear" w:color="auto" w:fill="FFFFFF" w:themeFill="background1"/>
        <w:rPr>
          <w:sz w:val="22"/>
          <w:szCs w:val="22"/>
        </w:rPr>
      </w:pPr>
    </w:p>
    <w:p w14:paraId="4C08283C" w14:textId="688133A0" w:rsidR="002B2977" w:rsidRPr="00CB3DEA" w:rsidRDefault="005F1677" w:rsidP="007043C9">
      <w:pPr>
        <w:pStyle w:val="Default"/>
        <w:keepNext/>
        <w:shd w:val="clear" w:color="auto" w:fill="FFFFFF" w:themeFill="background1"/>
        <w:rPr>
          <w:sz w:val="22"/>
          <w:szCs w:val="22"/>
        </w:rPr>
      </w:pPr>
      <w:r w:rsidRPr="00CB3DEA">
        <w:rPr>
          <w:sz w:val="22"/>
          <w:szCs w:val="22"/>
        </w:rPr>
        <w:t>FABHALTA jiġi:</w:t>
      </w:r>
    </w:p>
    <w:p w14:paraId="205DBEC8" w14:textId="756D21A8" w:rsidR="002B2977" w:rsidRPr="00CB3DEA" w:rsidRDefault="00EA793D" w:rsidP="007043C9">
      <w:pPr>
        <w:pStyle w:val="Default"/>
        <w:keepNext/>
        <w:numPr>
          <w:ilvl w:val="0"/>
          <w:numId w:val="34"/>
        </w:numPr>
        <w:shd w:val="clear" w:color="auto" w:fill="FFFFFF" w:themeFill="background1"/>
        <w:ind w:left="567" w:hanging="567"/>
        <w:rPr>
          <w:sz w:val="22"/>
          <w:szCs w:val="22"/>
        </w:rPr>
      </w:pPr>
      <w:r w:rsidRPr="00CB3DEA">
        <w:rPr>
          <w:sz w:val="22"/>
          <w:szCs w:val="22"/>
        </w:rPr>
        <w:t>f’pakketti li fihom 28 jew 56 pillola iebsa u</w:t>
      </w:r>
    </w:p>
    <w:p w14:paraId="69DD3F80" w14:textId="3E88E1B3" w:rsidR="002B2977" w:rsidRPr="00CB3DEA" w:rsidRDefault="00EA793D" w:rsidP="007043C9">
      <w:pPr>
        <w:pStyle w:val="Default"/>
        <w:numPr>
          <w:ilvl w:val="0"/>
          <w:numId w:val="34"/>
        </w:numPr>
        <w:shd w:val="clear" w:color="auto" w:fill="FFFFFF" w:themeFill="background1"/>
        <w:ind w:left="567" w:hanging="567"/>
        <w:rPr>
          <w:sz w:val="22"/>
          <w:szCs w:val="22"/>
        </w:rPr>
      </w:pPr>
      <w:r w:rsidRPr="00CB3DEA">
        <w:rPr>
          <w:sz w:val="22"/>
        </w:rPr>
        <w:t>f’pakketti b’ħafna li fihom 3 kaxxi, kull kaxxa fiha 56 kapsula.</w:t>
      </w:r>
    </w:p>
    <w:p w14:paraId="33F5FBBE" w14:textId="77777777" w:rsidR="002B2977" w:rsidRPr="00CB3DEA" w:rsidRDefault="002B2977" w:rsidP="007043C9">
      <w:pPr>
        <w:pStyle w:val="Default"/>
        <w:shd w:val="clear" w:color="auto" w:fill="FFFFFF" w:themeFill="background1"/>
        <w:rPr>
          <w:sz w:val="22"/>
          <w:szCs w:val="22"/>
        </w:rPr>
      </w:pPr>
    </w:p>
    <w:p w14:paraId="39B82927" w14:textId="66CDCD4F" w:rsidR="00816FA2" w:rsidRPr="00CB3DEA" w:rsidRDefault="00354F9F" w:rsidP="007043C9">
      <w:pPr>
        <w:pStyle w:val="Default"/>
        <w:shd w:val="clear" w:color="auto" w:fill="FFFFFF" w:themeFill="background1"/>
        <w:rPr>
          <w:sz w:val="22"/>
          <w:szCs w:val="22"/>
        </w:rPr>
      </w:pPr>
      <w:r w:rsidRPr="00CB3DEA">
        <w:rPr>
          <w:sz w:val="22"/>
          <w:szCs w:val="22"/>
        </w:rPr>
        <w:t>Jista’ jkun li mhux il-pakketti tad-daqsijiet kollha jkunu fis-suq.</w:t>
      </w:r>
    </w:p>
    <w:p w14:paraId="1FA3E23A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3CC687C8" w14:textId="77777777" w:rsidR="00907E1D" w:rsidRPr="00CB3DEA" w:rsidRDefault="00907E1D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szCs w:val="22"/>
        </w:rPr>
        <w:t>Detentur tal-Awtorizzazzjoni għat-Tqegħid fis-Suq</w:t>
      </w:r>
    </w:p>
    <w:p w14:paraId="2753E30B" w14:textId="77777777" w:rsidR="00907E1D" w:rsidRPr="00CB3DEA" w:rsidRDefault="00907E1D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Europharm Limited</w:t>
      </w:r>
    </w:p>
    <w:p w14:paraId="5839D93D" w14:textId="77777777" w:rsidR="00907E1D" w:rsidRPr="00CB3DEA" w:rsidRDefault="00907E1D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Vista Building</w:t>
      </w:r>
    </w:p>
    <w:p w14:paraId="3E4FD480" w14:textId="77777777" w:rsidR="00907E1D" w:rsidRPr="00CB3DEA" w:rsidRDefault="00907E1D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Elm Park, Merrion Road</w:t>
      </w:r>
    </w:p>
    <w:p w14:paraId="1797F617" w14:textId="77777777" w:rsidR="00907E1D" w:rsidRPr="00CB3DEA" w:rsidRDefault="00907E1D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Dublin 4</w:t>
      </w:r>
    </w:p>
    <w:p w14:paraId="3BC87DB0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L-Irlanda</w:t>
      </w:r>
    </w:p>
    <w:p w14:paraId="158A9EA9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01F56515" w14:textId="32190DB3" w:rsidR="00907E1D" w:rsidRPr="00CB3DEA" w:rsidRDefault="00907E1D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b/>
          <w:bCs/>
          <w:szCs w:val="22"/>
        </w:rPr>
        <w:t>Manifattur</w:t>
      </w:r>
    </w:p>
    <w:p w14:paraId="1DA45AFE" w14:textId="5FA47EA0" w:rsidR="00AF0F19" w:rsidRPr="00CB3DEA" w:rsidRDefault="008B3508" w:rsidP="007043C9">
      <w:pPr>
        <w:keepNext/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t>Novartis Pharmaceutical Manufacturing LLC</w:t>
      </w:r>
    </w:p>
    <w:p w14:paraId="45437693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Verovškova Ulica 57</w:t>
      </w:r>
    </w:p>
    <w:p w14:paraId="4828B700" w14:textId="449AA607" w:rsidR="00AF0F19" w:rsidRPr="00CB3DEA" w:rsidRDefault="008B3508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1000 Ljubljana</w:t>
      </w:r>
    </w:p>
    <w:p w14:paraId="5D014D6B" w14:textId="77777777" w:rsidR="00AF0F19" w:rsidRPr="00CB3DEA" w:rsidRDefault="00AF0F19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  <w:r w:rsidRPr="00CB3DEA">
        <w:rPr>
          <w:sz w:val="22"/>
          <w:szCs w:val="22"/>
        </w:rPr>
        <w:t>Is-Slovenja</w:t>
      </w:r>
    </w:p>
    <w:p w14:paraId="1603FA95" w14:textId="77777777" w:rsidR="00AF0F19" w:rsidRPr="00CB3DEA" w:rsidRDefault="00AF0F19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</w:p>
    <w:p w14:paraId="31B0F182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Novartis Pharma GmbH</w:t>
      </w:r>
    </w:p>
    <w:p w14:paraId="6C2DD7B9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Roonstrasse 25</w:t>
      </w:r>
    </w:p>
    <w:p w14:paraId="35B9C9B2" w14:textId="3EF04FCC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90429 Nuremberg</w:t>
      </w:r>
    </w:p>
    <w:p w14:paraId="337B8450" w14:textId="24321C1A" w:rsidR="00AF0F19" w:rsidRPr="00CB3DEA" w:rsidRDefault="002F78AD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Il-Ġermanja</w:t>
      </w:r>
    </w:p>
    <w:p w14:paraId="248FB1F4" w14:textId="77777777" w:rsidR="00AF0F19" w:rsidRPr="00CB3DEA" w:rsidRDefault="00AF0F19" w:rsidP="007043C9">
      <w:pPr>
        <w:pStyle w:val="CommentText"/>
        <w:shd w:val="clear" w:color="auto" w:fill="FFFFFF" w:themeFill="background1"/>
        <w:spacing w:line="240" w:lineRule="auto"/>
        <w:rPr>
          <w:sz w:val="22"/>
          <w:szCs w:val="22"/>
        </w:rPr>
      </w:pPr>
    </w:p>
    <w:p w14:paraId="37AA9CA8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Novartis Farmacéutica S.A.</w:t>
      </w:r>
    </w:p>
    <w:p w14:paraId="2748A9A8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Gran Via de les Corts Catalanes 764</w:t>
      </w:r>
    </w:p>
    <w:p w14:paraId="29A15698" w14:textId="77777777" w:rsidR="00AF0F19" w:rsidRPr="00CB3DEA" w:rsidRDefault="00AF0F19" w:rsidP="007043C9">
      <w:pPr>
        <w:pStyle w:val="CommentText"/>
        <w:keepNext/>
        <w:shd w:val="clear" w:color="auto" w:fill="FFFFFF" w:themeFill="background1"/>
        <w:spacing w:line="240" w:lineRule="auto"/>
        <w:rPr>
          <w:sz w:val="22"/>
          <w:szCs w:val="22"/>
          <w:shd w:val="pct15" w:color="auto" w:fill="auto"/>
        </w:rPr>
      </w:pPr>
      <w:r w:rsidRPr="00CB3DEA">
        <w:rPr>
          <w:sz w:val="22"/>
          <w:szCs w:val="22"/>
          <w:shd w:val="pct15" w:color="auto" w:fill="auto"/>
        </w:rPr>
        <w:t>08013 Barċellona</w:t>
      </w:r>
    </w:p>
    <w:p w14:paraId="4CF12062" w14:textId="2D83C06A" w:rsidR="00EE0FCB" w:rsidRPr="00CB3DEA" w:rsidRDefault="00AF0F19" w:rsidP="007043C9">
      <w:pPr>
        <w:shd w:val="clear" w:color="auto" w:fill="FFFFFF" w:themeFill="background1"/>
        <w:tabs>
          <w:tab w:val="clear" w:pos="567"/>
        </w:tabs>
        <w:spacing w:line="240" w:lineRule="auto"/>
        <w:rPr>
          <w:szCs w:val="22"/>
          <w:shd w:val="pct15" w:color="auto" w:fill="auto"/>
        </w:rPr>
      </w:pPr>
      <w:r w:rsidRPr="00CB3DEA">
        <w:rPr>
          <w:szCs w:val="22"/>
          <w:shd w:val="pct15" w:color="auto" w:fill="auto"/>
        </w:rPr>
        <w:t>Spanja</w:t>
      </w:r>
    </w:p>
    <w:p w14:paraId="6240F4F7" w14:textId="77777777" w:rsidR="00907E1D" w:rsidRPr="00CB3DEA" w:rsidRDefault="00907E1D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143E3CB6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eastAsia="de-CH"/>
        </w:rPr>
      </w:pPr>
      <w:bookmarkStart w:id="28" w:name="_Hlk172708932"/>
      <w:r w:rsidRPr="00CB3DEA">
        <w:rPr>
          <w:rFonts w:eastAsia="Aptos"/>
          <w:szCs w:val="22"/>
          <w:shd w:val="pct15" w:color="auto" w:fill="auto"/>
          <w:lang w:eastAsia="de-CH"/>
        </w:rPr>
        <w:t>Novartis Pharma GmbH</w:t>
      </w:r>
    </w:p>
    <w:p w14:paraId="32ABCD89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eastAsia="de-CH"/>
        </w:rPr>
      </w:pPr>
      <w:r w:rsidRPr="00CB3DEA">
        <w:rPr>
          <w:rFonts w:eastAsia="Aptos"/>
          <w:szCs w:val="22"/>
          <w:shd w:val="pct15" w:color="auto" w:fill="auto"/>
          <w:lang w:eastAsia="de-CH"/>
        </w:rPr>
        <w:t>Sophie-Germain-Strasse 10</w:t>
      </w:r>
    </w:p>
    <w:p w14:paraId="03F8DC30" w14:textId="77777777" w:rsidR="00863E79" w:rsidRPr="00CB3DEA" w:rsidRDefault="00863E79" w:rsidP="00863E79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eastAsia="de-CH"/>
        </w:rPr>
      </w:pPr>
      <w:r w:rsidRPr="00CB3DEA">
        <w:rPr>
          <w:rFonts w:eastAsia="Aptos"/>
          <w:szCs w:val="22"/>
          <w:shd w:val="pct15" w:color="auto" w:fill="auto"/>
          <w:lang w:eastAsia="de-CH"/>
        </w:rPr>
        <w:t>90443 Nuremberg</w:t>
      </w:r>
    </w:p>
    <w:p w14:paraId="496B23F4" w14:textId="7D23C1A0" w:rsidR="00863E79" w:rsidRPr="00CB3DEA" w:rsidRDefault="00863E79" w:rsidP="00863E7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  <w:r w:rsidRPr="00CB3DEA">
        <w:rPr>
          <w:rFonts w:eastAsia="Aptos"/>
          <w:kern w:val="2"/>
          <w:szCs w:val="22"/>
          <w:shd w:val="pct15" w:color="auto" w:fill="auto"/>
          <w14:ligatures w14:val="standardContextual"/>
        </w:rPr>
        <w:t>Il-Ġermanja</w:t>
      </w:r>
      <w:bookmarkEnd w:id="28"/>
    </w:p>
    <w:p w14:paraId="5FE0DD48" w14:textId="77777777" w:rsidR="00863E79" w:rsidRPr="00CB3DEA" w:rsidRDefault="00863E79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szCs w:val="22"/>
        </w:rPr>
      </w:pPr>
    </w:p>
    <w:p w14:paraId="52B0F9FD" w14:textId="1BF28F52" w:rsidR="009B6496" w:rsidRPr="00CB3DEA" w:rsidRDefault="00014D59" w:rsidP="007043C9">
      <w:pPr>
        <w:keepNext/>
        <w:keepLines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szCs w:val="22"/>
        </w:rPr>
        <w:lastRenderedPageBreak/>
        <w:t>Għal kull tagħrif dwar din il-mediċina, jekk jogħġbok ikkuntattja lir-rappreżentant lokali tad-Detentur tal-Awtorizzazzjoni għat-Tqegħid fis-Suq:</w:t>
      </w:r>
    </w:p>
    <w:p w14:paraId="4D22413F" w14:textId="77777777" w:rsidR="00073221" w:rsidRPr="00CB3DEA" w:rsidRDefault="00073221" w:rsidP="007043C9">
      <w:pPr>
        <w:keepNext/>
        <w:keepLines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073221" w:rsidRPr="00CB3DEA" w14:paraId="075F1E05" w14:textId="77777777" w:rsidTr="00934E4D">
        <w:trPr>
          <w:cantSplit/>
        </w:trPr>
        <w:tc>
          <w:tcPr>
            <w:tcW w:w="4503" w:type="dxa"/>
          </w:tcPr>
          <w:p w14:paraId="362DFBF5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België/Belgique/Belgien</w:t>
            </w:r>
          </w:p>
          <w:p w14:paraId="1D27B954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N.V.</w:t>
            </w:r>
          </w:p>
          <w:p w14:paraId="17FD7E65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Tél/Tel: +32 2 246 16 11</w:t>
            </w:r>
          </w:p>
          <w:p w14:paraId="72E6A8F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5ED792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Lietuva</w:t>
            </w:r>
          </w:p>
          <w:p w14:paraId="524EA50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ind w:right="-449"/>
              <w:rPr>
                <w:color w:val="000000"/>
                <w:szCs w:val="22"/>
              </w:rPr>
            </w:pPr>
            <w:r w:rsidRPr="00CB3DEA">
              <w:t>SIA Novartis Baltics Lietuvos filialas</w:t>
            </w:r>
          </w:p>
          <w:p w14:paraId="2E1D52FC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ind w:right="-449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+370 5 269 16 50</w:t>
            </w:r>
          </w:p>
          <w:p w14:paraId="360560CB" w14:textId="77777777" w:rsidR="00073221" w:rsidRPr="00CB3DEA" w:rsidRDefault="00073221" w:rsidP="007043C9">
            <w:pPr>
              <w:shd w:val="clear" w:color="auto" w:fill="FFFFFF" w:themeFill="background1"/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073221" w:rsidRPr="00CB3DEA" w14:paraId="541F12E7" w14:textId="77777777" w:rsidTr="00934E4D">
        <w:trPr>
          <w:cantSplit/>
        </w:trPr>
        <w:tc>
          <w:tcPr>
            <w:tcW w:w="4503" w:type="dxa"/>
          </w:tcPr>
          <w:p w14:paraId="670F6A3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България</w:t>
            </w:r>
          </w:p>
          <w:p w14:paraId="556B06B0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t>Novartis Bulgaria EOOD</w:t>
            </w:r>
          </w:p>
          <w:p w14:paraId="05EC830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Тел: +359 2 489 98 28</w:t>
            </w:r>
          </w:p>
          <w:p w14:paraId="5D6C5FE4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1A7835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Luxembourg/Luxemburg</w:t>
            </w:r>
          </w:p>
          <w:p w14:paraId="3265C44C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N.V.</w:t>
            </w:r>
          </w:p>
          <w:p w14:paraId="0528537B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Tél/Tel: +32 2 246 16 11</w:t>
            </w:r>
          </w:p>
          <w:p w14:paraId="77174E2D" w14:textId="77777777" w:rsidR="00073221" w:rsidRPr="00CB3DEA" w:rsidRDefault="00073221" w:rsidP="007043C9">
            <w:pPr>
              <w:shd w:val="clear" w:color="auto" w:fill="FFFFFF" w:themeFill="background1"/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073221" w:rsidRPr="00CB3DEA" w14:paraId="03F3BE0C" w14:textId="77777777" w:rsidTr="00934E4D">
        <w:trPr>
          <w:cantSplit/>
        </w:trPr>
        <w:tc>
          <w:tcPr>
            <w:tcW w:w="4503" w:type="dxa"/>
          </w:tcPr>
          <w:p w14:paraId="4724F9D1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Česká republika</w:t>
            </w:r>
          </w:p>
          <w:p w14:paraId="70908EDB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s.r.o.</w:t>
            </w:r>
          </w:p>
          <w:p w14:paraId="74C54FC8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+420 225 775 111</w:t>
            </w:r>
          </w:p>
          <w:p w14:paraId="50929EF8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3E97EE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Magyarország</w:t>
            </w:r>
          </w:p>
          <w:p w14:paraId="4FB6A34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Hungária Kft.</w:t>
            </w:r>
          </w:p>
          <w:p w14:paraId="2CA2FDEA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Tel.: +36 1 457 65 00</w:t>
            </w:r>
          </w:p>
        </w:tc>
      </w:tr>
      <w:tr w:rsidR="00073221" w:rsidRPr="00CB3DEA" w14:paraId="60F9E0BA" w14:textId="77777777" w:rsidTr="00934E4D">
        <w:trPr>
          <w:cantSplit/>
        </w:trPr>
        <w:tc>
          <w:tcPr>
            <w:tcW w:w="4503" w:type="dxa"/>
          </w:tcPr>
          <w:p w14:paraId="38CE832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Danmark</w:t>
            </w:r>
          </w:p>
          <w:p w14:paraId="6589B91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Healthcare A/S</w:t>
            </w:r>
          </w:p>
          <w:p w14:paraId="6F8DBBD5" w14:textId="76578085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Tlf</w:t>
            </w:r>
            <w:r w:rsidR="00BA44C9" w:rsidRPr="00CB3DEA">
              <w:rPr>
                <w:color w:val="000000"/>
                <w:szCs w:val="22"/>
              </w:rPr>
              <w:t>.</w:t>
            </w:r>
            <w:r w:rsidRPr="00CB3DEA">
              <w:rPr>
                <w:color w:val="000000"/>
                <w:szCs w:val="22"/>
              </w:rPr>
              <w:t>: +45 39 16 84 00</w:t>
            </w:r>
          </w:p>
          <w:p w14:paraId="2B6BC17B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FEA6320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Malta</w:t>
            </w:r>
          </w:p>
          <w:p w14:paraId="3DE99B7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Services Inc.</w:t>
            </w:r>
          </w:p>
          <w:p w14:paraId="45FEF495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+356 2122 2872</w:t>
            </w:r>
          </w:p>
        </w:tc>
      </w:tr>
      <w:tr w:rsidR="00073221" w:rsidRPr="00CB3DEA" w14:paraId="0BD26D62" w14:textId="77777777" w:rsidTr="00934E4D">
        <w:trPr>
          <w:cantSplit/>
        </w:trPr>
        <w:tc>
          <w:tcPr>
            <w:tcW w:w="4503" w:type="dxa"/>
          </w:tcPr>
          <w:p w14:paraId="6D2F2F4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Deutschland</w:t>
            </w:r>
          </w:p>
          <w:p w14:paraId="4635FD0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iCs/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GmbH</w:t>
            </w:r>
          </w:p>
          <w:p w14:paraId="2039CD8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+49 911 273 0</w:t>
            </w:r>
          </w:p>
          <w:p w14:paraId="648EFD99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CA3C7F2" w14:textId="77777777" w:rsidR="00073221" w:rsidRPr="00CB3DEA" w:rsidRDefault="00073221" w:rsidP="007043C9">
            <w:pPr>
              <w:shd w:val="clear" w:color="auto" w:fill="FFFFFF" w:themeFill="background1"/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Nederland</w:t>
            </w:r>
          </w:p>
          <w:p w14:paraId="123A884D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iCs/>
                <w:color w:val="000000"/>
                <w:szCs w:val="22"/>
              </w:rPr>
            </w:pPr>
            <w:r w:rsidRPr="00CB3DEA">
              <w:rPr>
                <w:iCs/>
                <w:color w:val="000000"/>
                <w:szCs w:val="22"/>
              </w:rPr>
              <w:t>Novartis Pharma B.V.</w:t>
            </w:r>
          </w:p>
          <w:p w14:paraId="6A8BAF56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+31 88 04 52 111</w:t>
            </w:r>
          </w:p>
        </w:tc>
      </w:tr>
      <w:tr w:rsidR="00073221" w:rsidRPr="00CB3DEA" w14:paraId="6FB1ABF3" w14:textId="77777777" w:rsidTr="00934E4D">
        <w:trPr>
          <w:cantSplit/>
        </w:trPr>
        <w:tc>
          <w:tcPr>
            <w:tcW w:w="4503" w:type="dxa"/>
          </w:tcPr>
          <w:p w14:paraId="22BAF4BD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Eesti</w:t>
            </w:r>
          </w:p>
          <w:p w14:paraId="794BA99C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t>SIA Novartis Baltics Eesti filiaal</w:t>
            </w:r>
          </w:p>
          <w:p w14:paraId="66B6B34A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+372 66 30 810</w:t>
            </w:r>
          </w:p>
          <w:p w14:paraId="0A091433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95894BD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Norge</w:t>
            </w:r>
          </w:p>
          <w:p w14:paraId="764ED094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Norge AS</w:t>
            </w:r>
          </w:p>
          <w:p w14:paraId="48A4A744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Tlf: +47 23 05 20 00</w:t>
            </w:r>
          </w:p>
        </w:tc>
      </w:tr>
      <w:tr w:rsidR="00073221" w:rsidRPr="00CB3DEA" w14:paraId="5804D307" w14:textId="77777777" w:rsidTr="00934E4D">
        <w:trPr>
          <w:cantSplit/>
        </w:trPr>
        <w:tc>
          <w:tcPr>
            <w:tcW w:w="4503" w:type="dxa"/>
          </w:tcPr>
          <w:p w14:paraId="0E1E77B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Ελλάδα</w:t>
            </w:r>
          </w:p>
          <w:p w14:paraId="41E3C428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(Hellas) A.E.B.E.</w:t>
            </w:r>
          </w:p>
          <w:p w14:paraId="59E9051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Τηλ: +30 210 281 17 12</w:t>
            </w:r>
          </w:p>
          <w:p w14:paraId="5B7596BA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9244712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Österreich</w:t>
            </w:r>
          </w:p>
          <w:p w14:paraId="0FC74DC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iCs/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GmbH</w:t>
            </w:r>
          </w:p>
          <w:p w14:paraId="6C000676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+43 1 86 6570</w:t>
            </w:r>
          </w:p>
        </w:tc>
      </w:tr>
      <w:tr w:rsidR="00073221" w:rsidRPr="00CB3DEA" w14:paraId="775260C1" w14:textId="77777777" w:rsidTr="00934E4D">
        <w:trPr>
          <w:cantSplit/>
        </w:trPr>
        <w:tc>
          <w:tcPr>
            <w:tcW w:w="4503" w:type="dxa"/>
          </w:tcPr>
          <w:p w14:paraId="4C209E9D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España</w:t>
            </w:r>
          </w:p>
          <w:p w14:paraId="1A71DC88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Farmacéutica, S.A.</w:t>
            </w:r>
          </w:p>
          <w:p w14:paraId="1D260BAD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+34 93 306 42 00</w:t>
            </w:r>
          </w:p>
          <w:p w14:paraId="579A9D26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18BA89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Polska</w:t>
            </w:r>
          </w:p>
          <w:p w14:paraId="45CEED36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Poland Sp. z o.o.</w:t>
            </w:r>
          </w:p>
          <w:p w14:paraId="2E6F1A58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 xml:space="preserve">Tel.: +48 22 </w:t>
            </w:r>
            <w:r w:rsidRPr="00CB3DEA">
              <w:t>375 4888</w:t>
            </w:r>
          </w:p>
        </w:tc>
      </w:tr>
      <w:tr w:rsidR="00073221" w:rsidRPr="00CB3DEA" w14:paraId="4D6CFCBF" w14:textId="77777777" w:rsidTr="00934E4D">
        <w:trPr>
          <w:cantSplit/>
        </w:trPr>
        <w:tc>
          <w:tcPr>
            <w:tcW w:w="4503" w:type="dxa"/>
          </w:tcPr>
          <w:p w14:paraId="2E56D48F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France</w:t>
            </w:r>
          </w:p>
          <w:p w14:paraId="542542F2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S.A.S.</w:t>
            </w:r>
          </w:p>
          <w:p w14:paraId="3486255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Tél: +33 1 55 47 66 00</w:t>
            </w:r>
          </w:p>
          <w:p w14:paraId="1952616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86E8E9F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Portugal</w:t>
            </w:r>
          </w:p>
          <w:p w14:paraId="14622F13" w14:textId="4CEB85E0" w:rsidR="00073221" w:rsidRPr="00CB3DEA" w:rsidRDefault="00073221" w:rsidP="007043C9">
            <w:pPr>
              <w:shd w:val="clear" w:color="auto" w:fill="FFFFFF" w:themeFill="background1"/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Farma - Produtos Farmacêuticos, S.A.</w:t>
            </w:r>
          </w:p>
          <w:p w14:paraId="15B4A00E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+351 21 000 8600</w:t>
            </w:r>
          </w:p>
        </w:tc>
      </w:tr>
      <w:tr w:rsidR="00073221" w:rsidRPr="00CB3DEA" w14:paraId="46E8FF43" w14:textId="77777777" w:rsidTr="00934E4D">
        <w:trPr>
          <w:cantSplit/>
        </w:trPr>
        <w:tc>
          <w:tcPr>
            <w:tcW w:w="4503" w:type="dxa"/>
          </w:tcPr>
          <w:p w14:paraId="6929060C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rFonts w:eastAsia="PMingLiU"/>
                <w:b/>
              </w:rPr>
            </w:pPr>
            <w:r w:rsidRPr="00CB3DEA">
              <w:rPr>
                <w:b/>
              </w:rPr>
              <w:t>Hrvatska</w:t>
            </w:r>
          </w:p>
          <w:p w14:paraId="65D9F25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</w:pPr>
            <w:r w:rsidRPr="00CB3DEA">
              <w:t>Novartis Hrvatska d.o.o.</w:t>
            </w:r>
          </w:p>
          <w:p w14:paraId="75320635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</w:pPr>
            <w:r w:rsidRPr="00CB3DEA">
              <w:t>Tel. +385 1 6274 220</w:t>
            </w:r>
          </w:p>
          <w:p w14:paraId="1B2517F7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9152A2E" w14:textId="77777777" w:rsidR="00073221" w:rsidRPr="00CB3DEA" w:rsidRDefault="00073221" w:rsidP="007043C9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B3DEA">
              <w:rPr>
                <w:b/>
                <w:bCs/>
                <w:color w:val="000000"/>
                <w:szCs w:val="22"/>
              </w:rPr>
              <w:t>România</w:t>
            </w:r>
          </w:p>
          <w:p w14:paraId="3C00238B" w14:textId="77777777" w:rsidR="00073221" w:rsidRPr="00CB3DEA" w:rsidRDefault="00073221" w:rsidP="007043C9">
            <w:pPr>
              <w:shd w:val="clear" w:color="auto" w:fill="FFFFFF" w:themeFill="background1"/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 xml:space="preserve">Novartis Pharma Services </w:t>
            </w:r>
            <w:r w:rsidRPr="00CB3DEA">
              <w:rPr>
                <w:color w:val="2F2F2F"/>
                <w:szCs w:val="22"/>
              </w:rPr>
              <w:t>Romania SRL</w:t>
            </w:r>
          </w:p>
          <w:p w14:paraId="6C6056A6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+40 21 31299 01</w:t>
            </w:r>
          </w:p>
        </w:tc>
      </w:tr>
      <w:tr w:rsidR="00073221" w:rsidRPr="00CB3DEA" w14:paraId="09303226" w14:textId="77777777" w:rsidTr="00934E4D">
        <w:trPr>
          <w:cantSplit/>
        </w:trPr>
        <w:tc>
          <w:tcPr>
            <w:tcW w:w="4503" w:type="dxa"/>
          </w:tcPr>
          <w:p w14:paraId="739588F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Ireland</w:t>
            </w:r>
          </w:p>
          <w:p w14:paraId="4AB4BE47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Ireland Limited</w:t>
            </w:r>
          </w:p>
          <w:p w14:paraId="12F49385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+353 1 260 12 55</w:t>
            </w:r>
          </w:p>
          <w:p w14:paraId="4BCC141B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F2C31E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Slovenija</w:t>
            </w:r>
          </w:p>
          <w:p w14:paraId="0D82C8C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Services Inc.</w:t>
            </w:r>
          </w:p>
          <w:p w14:paraId="6D5C4E2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+386 1 300 75 50</w:t>
            </w:r>
          </w:p>
        </w:tc>
      </w:tr>
      <w:tr w:rsidR="00073221" w:rsidRPr="00CB3DEA" w14:paraId="6C7960E7" w14:textId="77777777" w:rsidTr="00934E4D">
        <w:trPr>
          <w:cantSplit/>
        </w:trPr>
        <w:tc>
          <w:tcPr>
            <w:tcW w:w="4503" w:type="dxa"/>
          </w:tcPr>
          <w:p w14:paraId="1900A3F7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Ísland</w:t>
            </w:r>
          </w:p>
          <w:p w14:paraId="489EEB22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Vistor hf.</w:t>
            </w:r>
          </w:p>
          <w:p w14:paraId="13AF5E3B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Sími: +354 535 7000</w:t>
            </w:r>
          </w:p>
          <w:p w14:paraId="49BEBFF8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5D77253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Slovenská republika</w:t>
            </w:r>
          </w:p>
          <w:p w14:paraId="25499CD7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iCs/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Slovakia s.r.o.</w:t>
            </w:r>
          </w:p>
          <w:p w14:paraId="1412B0E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+421 2 5542 5439</w:t>
            </w:r>
          </w:p>
          <w:p w14:paraId="2C199517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073221" w:rsidRPr="00CB3DEA" w14:paraId="06D49914" w14:textId="77777777" w:rsidTr="00934E4D">
        <w:trPr>
          <w:cantSplit/>
        </w:trPr>
        <w:tc>
          <w:tcPr>
            <w:tcW w:w="4503" w:type="dxa"/>
          </w:tcPr>
          <w:p w14:paraId="07877E0D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Italia</w:t>
            </w:r>
          </w:p>
          <w:p w14:paraId="73FB5D36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Farma S.p.A.</w:t>
            </w:r>
          </w:p>
          <w:p w14:paraId="0D33CC11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17286DF0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Suomi/Finland</w:t>
            </w:r>
          </w:p>
          <w:p w14:paraId="050E47CA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Finland Oy</w:t>
            </w:r>
          </w:p>
          <w:p w14:paraId="0FE4BB52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Puh/Tel: +358 (0)10 6133 200</w:t>
            </w:r>
          </w:p>
          <w:p w14:paraId="54F2EF56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073221" w:rsidRPr="00CB3DEA" w14:paraId="646A69DE" w14:textId="77777777" w:rsidTr="00934E4D">
        <w:trPr>
          <w:cantSplit/>
        </w:trPr>
        <w:tc>
          <w:tcPr>
            <w:tcW w:w="4503" w:type="dxa"/>
          </w:tcPr>
          <w:p w14:paraId="250137C9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lastRenderedPageBreak/>
              <w:t>Κύπρος</w:t>
            </w:r>
          </w:p>
          <w:p w14:paraId="3AC5D13E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Pharma Services Inc.</w:t>
            </w:r>
          </w:p>
          <w:p w14:paraId="51F90C57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Τηλ: +357 22 690 690</w:t>
            </w:r>
          </w:p>
          <w:p w14:paraId="5A5B571F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D2A2137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Sverige</w:t>
            </w:r>
          </w:p>
          <w:p w14:paraId="54493CD5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Novartis Sverige AB</w:t>
            </w:r>
          </w:p>
          <w:p w14:paraId="18AF88FB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+46 8 732 32 00</w:t>
            </w:r>
          </w:p>
          <w:p w14:paraId="2126B13E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073221" w:rsidRPr="00CB3DEA" w14:paraId="07EADEEB" w14:textId="77777777" w:rsidTr="00934E4D">
        <w:trPr>
          <w:cantSplit/>
        </w:trPr>
        <w:tc>
          <w:tcPr>
            <w:tcW w:w="4503" w:type="dxa"/>
          </w:tcPr>
          <w:p w14:paraId="616C5B63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b/>
                <w:color w:val="000000"/>
                <w:szCs w:val="22"/>
              </w:rPr>
            </w:pPr>
            <w:r w:rsidRPr="00CB3DEA">
              <w:rPr>
                <w:b/>
                <w:color w:val="000000"/>
                <w:szCs w:val="22"/>
              </w:rPr>
              <w:t>Latvija</w:t>
            </w:r>
          </w:p>
          <w:p w14:paraId="14FADAD4" w14:textId="77777777" w:rsidR="00073221" w:rsidRPr="00CB3DEA" w:rsidRDefault="00073221" w:rsidP="007043C9">
            <w:pPr>
              <w:shd w:val="clear" w:color="auto" w:fill="FFFFFF" w:themeFill="background1"/>
              <w:spacing w:line="240" w:lineRule="auto"/>
              <w:rPr>
                <w:color w:val="000000"/>
                <w:szCs w:val="22"/>
              </w:rPr>
            </w:pPr>
            <w:r w:rsidRPr="00CB3DEA">
              <w:t>SIA Novartis Baltics</w:t>
            </w:r>
          </w:p>
          <w:p w14:paraId="76A9C623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CB3DEA">
              <w:rPr>
                <w:color w:val="000000"/>
                <w:szCs w:val="22"/>
              </w:rPr>
              <w:t>Tel: +371 67 887 070</w:t>
            </w:r>
          </w:p>
          <w:p w14:paraId="6A2325B9" w14:textId="77777777" w:rsidR="00073221" w:rsidRPr="00CB3DEA" w:rsidRDefault="00073221" w:rsidP="007043C9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0FFA1456" w14:textId="77777777" w:rsidR="00073221" w:rsidRPr="00CB3DEA" w:rsidRDefault="00073221" w:rsidP="000E16B1">
            <w:pPr>
              <w:shd w:val="clear" w:color="auto" w:fill="FFFFFF" w:themeFill="background1"/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</w:tbl>
    <w:p w14:paraId="58768F46" w14:textId="77777777" w:rsidR="00073221" w:rsidRPr="00CB3DEA" w:rsidRDefault="00073221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02E36AD" w14:textId="4992F70F" w:rsidR="009B6496" w:rsidRPr="00CB3DEA" w:rsidRDefault="00617FEB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szCs w:val="22"/>
        </w:rPr>
      </w:pPr>
      <w:r w:rsidRPr="00CB3DEA">
        <w:rPr>
          <w:b/>
        </w:rPr>
        <w:t>Dan il-fuljett kien rivedut l-aħħar f’</w:t>
      </w:r>
    </w:p>
    <w:p w14:paraId="5371DFCA" w14:textId="77777777" w:rsidR="00A76D67" w:rsidRPr="00CB3DEA" w:rsidRDefault="00A76D67" w:rsidP="007043C9">
      <w:pPr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  <w:ind w:right="-2"/>
        <w:rPr>
          <w:iCs/>
          <w:szCs w:val="22"/>
        </w:rPr>
      </w:pPr>
    </w:p>
    <w:p w14:paraId="5A729333" w14:textId="2DECC0A1" w:rsidR="009B6496" w:rsidRPr="00CB3DEA" w:rsidRDefault="00617FEB" w:rsidP="007043C9">
      <w:pPr>
        <w:keepNext/>
        <w:numPr>
          <w:ilvl w:val="12"/>
          <w:numId w:val="0"/>
        </w:numPr>
        <w:shd w:val="clear" w:color="auto" w:fill="FFFFFF" w:themeFill="background1"/>
        <w:tabs>
          <w:tab w:val="clear" w:pos="567"/>
        </w:tabs>
        <w:spacing w:line="240" w:lineRule="auto"/>
      </w:pPr>
      <w:r w:rsidRPr="00CB3DEA">
        <w:rPr>
          <w:b/>
        </w:rPr>
        <w:t>Sorsi oħra ta’ informazzjoni</w:t>
      </w:r>
    </w:p>
    <w:p w14:paraId="788602E3" w14:textId="7BB9A2E7" w:rsidR="009B6496" w:rsidRPr="00CB3DEA" w:rsidRDefault="00617FEB" w:rsidP="007043C9">
      <w:pPr>
        <w:shd w:val="clear" w:color="auto" w:fill="FFFFFF" w:themeFill="background1"/>
        <w:spacing w:line="240" w:lineRule="auto"/>
        <w:rPr>
          <w:szCs w:val="22"/>
        </w:rPr>
      </w:pPr>
      <w:r w:rsidRPr="00CB3DEA">
        <w:t xml:space="preserve">Informazzjoni dettaljata dwar din il-mediċina tinsab fuq is-sit elettroniku tal-Aġenzija Ewropea għall-Mediċini: </w:t>
      </w:r>
      <w:hyperlink r:id="rId18" w:history="1">
        <w:r w:rsidR="0012450A" w:rsidRPr="00CB3DEA">
          <w:rPr>
            <w:rStyle w:val="Hyperlink"/>
          </w:rPr>
          <w:t>https://www.ema.europa.eu</w:t>
        </w:r>
      </w:hyperlink>
      <w:r w:rsidRPr="00CB3DEA">
        <w:t>.</w:t>
      </w:r>
    </w:p>
    <w:sectPr w:rsidR="009B6496" w:rsidRPr="00CB3DEA" w:rsidSect="00695127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7DE9F" w14:textId="77777777" w:rsidR="009F2F10" w:rsidRDefault="009F2F10">
      <w:pPr>
        <w:spacing w:line="240" w:lineRule="auto"/>
      </w:pPr>
      <w:r>
        <w:separator/>
      </w:r>
    </w:p>
  </w:endnote>
  <w:endnote w:type="continuationSeparator" w:id="0">
    <w:p w14:paraId="309C1515" w14:textId="77777777" w:rsidR="009F2F10" w:rsidRDefault="009F2F10">
      <w:pPr>
        <w:spacing w:line="240" w:lineRule="auto"/>
      </w:pPr>
      <w:r>
        <w:continuationSeparator/>
      </w:r>
    </w:p>
  </w:endnote>
  <w:endnote w:type="continuationNotice" w:id="1">
    <w:p w14:paraId="60B64EB0" w14:textId="77777777" w:rsidR="009F2F10" w:rsidRDefault="009F2F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8416" w14:textId="775EA28A" w:rsidR="0000272D" w:rsidRDefault="0000272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A9C6" w14:textId="77777777" w:rsidR="0000272D" w:rsidRDefault="0000272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3CFA49DD" w14:textId="77777777" w:rsidR="0000272D" w:rsidRDefault="0000272D"/>
  <w:p w14:paraId="6C23B427" w14:textId="77777777" w:rsidR="0000272D" w:rsidRDefault="000027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B886" w14:textId="77777777" w:rsidR="009F2F10" w:rsidRDefault="009F2F10">
      <w:pPr>
        <w:spacing w:line="240" w:lineRule="auto"/>
      </w:pPr>
      <w:r>
        <w:separator/>
      </w:r>
    </w:p>
  </w:footnote>
  <w:footnote w:type="continuationSeparator" w:id="0">
    <w:p w14:paraId="4073B432" w14:textId="77777777" w:rsidR="009F2F10" w:rsidRDefault="009F2F10">
      <w:pPr>
        <w:spacing w:line="240" w:lineRule="auto"/>
      </w:pPr>
      <w:r>
        <w:continuationSeparator/>
      </w:r>
    </w:p>
  </w:footnote>
  <w:footnote w:type="continuationNotice" w:id="1">
    <w:p w14:paraId="4A11FA77" w14:textId="77777777" w:rsidR="009F2F10" w:rsidRDefault="009F2F1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56D5"/>
    <w:multiLevelType w:val="hybridMultilevel"/>
    <w:tmpl w:val="094292C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5008D0"/>
    <w:multiLevelType w:val="hybridMultilevel"/>
    <w:tmpl w:val="710E806C"/>
    <w:lvl w:ilvl="0" w:tplc="5016C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F87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2E7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F66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503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149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007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125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B6C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5E439E7"/>
    <w:multiLevelType w:val="hybridMultilevel"/>
    <w:tmpl w:val="2B34DDCC"/>
    <w:lvl w:ilvl="0" w:tplc="695A3A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2188E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24A5D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468C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3ACB2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40C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95E9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ACBA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A452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09C44CC1"/>
    <w:multiLevelType w:val="hybridMultilevel"/>
    <w:tmpl w:val="7FF2C56E"/>
    <w:lvl w:ilvl="0" w:tplc="CC488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017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AC1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65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A5E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2C4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A7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EB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4A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C2D25"/>
    <w:multiLevelType w:val="hybridMultilevel"/>
    <w:tmpl w:val="1974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7013A"/>
    <w:multiLevelType w:val="hybridMultilevel"/>
    <w:tmpl w:val="980A2F3E"/>
    <w:lvl w:ilvl="0" w:tplc="AE3E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C8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3E1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6AF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0EF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14D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AAC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761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128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C7466C"/>
    <w:multiLevelType w:val="hybridMultilevel"/>
    <w:tmpl w:val="D476425C"/>
    <w:lvl w:ilvl="0" w:tplc="0EB0B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A5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B42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089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204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AEC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88A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3264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3E2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4FC1A85"/>
    <w:multiLevelType w:val="hybridMultilevel"/>
    <w:tmpl w:val="49C2E65A"/>
    <w:lvl w:ilvl="0" w:tplc="C936B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042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BC9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BE8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72A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1AD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DE3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16D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48B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C753939"/>
    <w:multiLevelType w:val="hybridMultilevel"/>
    <w:tmpl w:val="D91810EE"/>
    <w:lvl w:ilvl="0" w:tplc="351865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A7093"/>
    <w:multiLevelType w:val="hybridMultilevel"/>
    <w:tmpl w:val="1B005856"/>
    <w:lvl w:ilvl="0" w:tplc="6EFE9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867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7EC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40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B88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8C9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4E04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0C1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AD45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42E7A78"/>
    <w:multiLevelType w:val="hybridMultilevel"/>
    <w:tmpl w:val="EFE82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E2213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4065A5"/>
    <w:multiLevelType w:val="hybridMultilevel"/>
    <w:tmpl w:val="4E44F3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3294"/>
    <w:multiLevelType w:val="hybridMultilevel"/>
    <w:tmpl w:val="221CEE2C"/>
    <w:lvl w:ilvl="0" w:tplc="C6286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D6B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B8F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BEF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F23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169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3E1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C80B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7C8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7685E46"/>
    <w:multiLevelType w:val="hybridMultilevel"/>
    <w:tmpl w:val="E836160A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E3AB4"/>
    <w:multiLevelType w:val="hybridMultilevel"/>
    <w:tmpl w:val="98D21618"/>
    <w:lvl w:ilvl="0" w:tplc="25FC9FCE">
      <w:numFmt w:val="bullet"/>
      <w:lvlText w:val="-"/>
      <w:lvlJc w:val="left"/>
      <w:pPr>
        <w:ind w:left="778" w:hanging="360"/>
      </w:pPr>
      <w:rPr>
        <w:rFonts w:ascii="Times New Roman" w:eastAsia="MS Mincho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3F665CAF"/>
    <w:multiLevelType w:val="hybridMultilevel"/>
    <w:tmpl w:val="DC564B96"/>
    <w:lvl w:ilvl="0" w:tplc="3E7A4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ECD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128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C3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4E7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34E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34B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4AA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56C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55A5296"/>
    <w:multiLevelType w:val="hybridMultilevel"/>
    <w:tmpl w:val="F2BCB148"/>
    <w:lvl w:ilvl="0" w:tplc="B9AED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827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C0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1A8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C188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86E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70B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0C5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3E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A556439"/>
    <w:multiLevelType w:val="hybridMultilevel"/>
    <w:tmpl w:val="6FD0F656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9708D"/>
    <w:multiLevelType w:val="hybridMultilevel"/>
    <w:tmpl w:val="21842A8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C870AB4"/>
    <w:multiLevelType w:val="hybridMultilevel"/>
    <w:tmpl w:val="79C63AF0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 w15:restartNumberingAfterBreak="0">
    <w:nsid w:val="4F314CF3"/>
    <w:multiLevelType w:val="hybridMultilevel"/>
    <w:tmpl w:val="BADAE9F4"/>
    <w:lvl w:ilvl="0" w:tplc="F26C9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00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FED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D6E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28F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AC8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204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F6A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DE1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14A51A7"/>
    <w:multiLevelType w:val="hybridMultilevel"/>
    <w:tmpl w:val="5986C160"/>
    <w:lvl w:ilvl="0" w:tplc="1DB4F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F22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EC31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80E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3C4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02A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90C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5EF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0A7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7B75166"/>
    <w:multiLevelType w:val="hybridMultilevel"/>
    <w:tmpl w:val="FD52F49E"/>
    <w:lvl w:ilvl="0" w:tplc="EA3EF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7A7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843C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4A3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98AA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981B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BC4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502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1A4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A111285"/>
    <w:multiLevelType w:val="hybridMultilevel"/>
    <w:tmpl w:val="5658F048"/>
    <w:lvl w:ilvl="0" w:tplc="9E2EE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683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C01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A4C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BE2A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88F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68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A6D1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683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5B8F370A"/>
    <w:multiLevelType w:val="hybridMultilevel"/>
    <w:tmpl w:val="5AD29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1293"/>
    <w:multiLevelType w:val="hybridMultilevel"/>
    <w:tmpl w:val="A49CA00A"/>
    <w:lvl w:ilvl="0" w:tplc="4560C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EC8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D82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2C4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BC6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600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8EA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EAD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446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660A4824"/>
    <w:multiLevelType w:val="hybridMultilevel"/>
    <w:tmpl w:val="B7AA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16C19"/>
    <w:multiLevelType w:val="hybridMultilevel"/>
    <w:tmpl w:val="C2A232F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9337D0"/>
    <w:multiLevelType w:val="hybridMultilevel"/>
    <w:tmpl w:val="B6C885E6"/>
    <w:lvl w:ilvl="0" w:tplc="73BECA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C86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24A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4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8F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6480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45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6CB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1C4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77F4A"/>
    <w:multiLevelType w:val="hybridMultilevel"/>
    <w:tmpl w:val="343A2090"/>
    <w:lvl w:ilvl="0" w:tplc="82965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D61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B7E9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E46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D44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96F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A6D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FA05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807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70B75CCE"/>
    <w:multiLevelType w:val="hybridMultilevel"/>
    <w:tmpl w:val="4CB63840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00AFF"/>
    <w:multiLevelType w:val="hybridMultilevel"/>
    <w:tmpl w:val="0C00C6A6"/>
    <w:lvl w:ilvl="0" w:tplc="4E6A9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14D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543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B8E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BE9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E4E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902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0DA4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76E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7A3F208F"/>
    <w:multiLevelType w:val="hybridMultilevel"/>
    <w:tmpl w:val="A8C891B4"/>
    <w:lvl w:ilvl="0" w:tplc="130AA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E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A29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D82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00B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E0F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9C5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0464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64A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7A607E4E"/>
    <w:multiLevelType w:val="hybridMultilevel"/>
    <w:tmpl w:val="0BC28124"/>
    <w:lvl w:ilvl="0" w:tplc="D8CE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CDA"/>
    <w:multiLevelType w:val="hybridMultilevel"/>
    <w:tmpl w:val="26284BCE"/>
    <w:lvl w:ilvl="0" w:tplc="AA12F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A4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94E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A4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F64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28F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D28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688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5AD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BE302D6"/>
    <w:multiLevelType w:val="hybridMultilevel"/>
    <w:tmpl w:val="E1F03ABE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F46B4"/>
    <w:multiLevelType w:val="hybridMultilevel"/>
    <w:tmpl w:val="677EB5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91164">
    <w:abstractNumId w:val="4"/>
  </w:num>
  <w:num w:numId="2" w16cid:durableId="1237129825">
    <w:abstractNumId w:val="29"/>
  </w:num>
  <w:num w:numId="3" w16cid:durableId="528226079">
    <w:abstractNumId w:val="11"/>
  </w:num>
  <w:num w:numId="4" w16cid:durableId="601031294">
    <w:abstractNumId w:val="34"/>
  </w:num>
  <w:num w:numId="5" w16cid:durableId="1913421298">
    <w:abstractNumId w:val="14"/>
  </w:num>
  <w:num w:numId="6" w16cid:durableId="1782526211">
    <w:abstractNumId w:val="25"/>
  </w:num>
  <w:num w:numId="7" w16cid:durableId="630063833">
    <w:abstractNumId w:val="31"/>
  </w:num>
  <w:num w:numId="8" w16cid:durableId="384794058">
    <w:abstractNumId w:val="37"/>
  </w:num>
  <w:num w:numId="9" w16cid:durableId="19700889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751119490">
    <w:abstractNumId w:val="5"/>
  </w:num>
  <w:num w:numId="11" w16cid:durableId="598489441">
    <w:abstractNumId w:val="1"/>
  </w:num>
  <w:num w:numId="12" w16cid:durableId="1998681878">
    <w:abstractNumId w:val="28"/>
  </w:num>
  <w:num w:numId="13" w16cid:durableId="171797117">
    <w:abstractNumId w:val="8"/>
  </w:num>
  <w:num w:numId="14" w16cid:durableId="987058092">
    <w:abstractNumId w:val="3"/>
  </w:num>
  <w:num w:numId="15" w16cid:durableId="1475487572">
    <w:abstractNumId w:val="2"/>
  </w:num>
  <w:num w:numId="16" w16cid:durableId="1305547861">
    <w:abstractNumId w:val="13"/>
  </w:num>
  <w:num w:numId="17" w16cid:durableId="1016467108">
    <w:abstractNumId w:val="20"/>
  </w:num>
  <w:num w:numId="18" w16cid:durableId="391655071">
    <w:abstractNumId w:val="19"/>
  </w:num>
  <w:num w:numId="19" w16cid:durableId="1102652501">
    <w:abstractNumId w:val="23"/>
  </w:num>
  <w:num w:numId="20" w16cid:durableId="1633515980">
    <w:abstractNumId w:val="21"/>
  </w:num>
  <w:num w:numId="21" w16cid:durableId="1058675228">
    <w:abstractNumId w:val="16"/>
  </w:num>
  <w:num w:numId="22" w16cid:durableId="569265428">
    <w:abstractNumId w:val="32"/>
  </w:num>
  <w:num w:numId="23" w16cid:durableId="1697121411">
    <w:abstractNumId w:val="24"/>
  </w:num>
  <w:num w:numId="24" w16cid:durableId="432824773">
    <w:abstractNumId w:val="33"/>
  </w:num>
  <w:num w:numId="25" w16cid:durableId="1637175226">
    <w:abstractNumId w:val="22"/>
  </w:num>
  <w:num w:numId="26" w16cid:durableId="594628394">
    <w:abstractNumId w:val="10"/>
  </w:num>
  <w:num w:numId="27" w16cid:durableId="1139303353">
    <w:abstractNumId w:val="17"/>
  </w:num>
  <w:num w:numId="28" w16cid:durableId="1398359109">
    <w:abstractNumId w:val="26"/>
  </w:num>
  <w:num w:numId="29" w16cid:durableId="622881529">
    <w:abstractNumId w:val="30"/>
  </w:num>
  <w:num w:numId="30" w16cid:durableId="1332834067">
    <w:abstractNumId w:val="6"/>
  </w:num>
  <w:num w:numId="31" w16cid:durableId="134490669">
    <w:abstractNumId w:val="35"/>
  </w:num>
  <w:num w:numId="32" w16cid:durableId="1409039730">
    <w:abstractNumId w:val="7"/>
  </w:num>
  <w:num w:numId="33" w16cid:durableId="97409032">
    <w:abstractNumId w:val="27"/>
  </w:num>
  <w:num w:numId="34" w16cid:durableId="972053587">
    <w:abstractNumId w:val="9"/>
  </w:num>
  <w:num w:numId="35" w16cid:durableId="210577534">
    <w:abstractNumId w:val="12"/>
  </w:num>
  <w:num w:numId="36" w16cid:durableId="673453917">
    <w:abstractNumId w:val="36"/>
  </w:num>
  <w:num w:numId="37" w16cid:durableId="893202966">
    <w:abstractNumId w:val="18"/>
  </w:num>
  <w:num w:numId="38" w16cid:durableId="739063152">
    <w:abstractNumId w:val="15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567"/>
  <w:hyphenationZone w:val="425"/>
  <w:characterSpacingControl w:val="doNotCompress"/>
  <w:hdrShapeDefaults>
    <o:shapedefaults v:ext="edit" spidmax="2050" style="mso-width-relative:margin;mso-height-relative:margin" fillcolor="none [3201]" stroke="f">
      <v:fill color="none [3201]"/>
      <v:stroke weight=".5pt" on="f"/>
      <v:textbox inset="0,0,0,0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324"/>
    <w:rsid w:val="000003C6"/>
    <w:rsid w:val="0000046A"/>
    <w:rsid w:val="000006C2"/>
    <w:rsid w:val="00000D62"/>
    <w:rsid w:val="00000D8A"/>
    <w:rsid w:val="000011B5"/>
    <w:rsid w:val="00001587"/>
    <w:rsid w:val="0000177A"/>
    <w:rsid w:val="00001871"/>
    <w:rsid w:val="000018F0"/>
    <w:rsid w:val="000024B8"/>
    <w:rsid w:val="0000262B"/>
    <w:rsid w:val="0000272D"/>
    <w:rsid w:val="00002EF9"/>
    <w:rsid w:val="0000302F"/>
    <w:rsid w:val="00003577"/>
    <w:rsid w:val="0000362A"/>
    <w:rsid w:val="00003AEF"/>
    <w:rsid w:val="0000403F"/>
    <w:rsid w:val="00004193"/>
    <w:rsid w:val="000041A4"/>
    <w:rsid w:val="000043E1"/>
    <w:rsid w:val="000045C1"/>
    <w:rsid w:val="00005054"/>
    <w:rsid w:val="0000533F"/>
    <w:rsid w:val="00005688"/>
    <w:rsid w:val="00005701"/>
    <w:rsid w:val="000059B5"/>
    <w:rsid w:val="00005A86"/>
    <w:rsid w:val="00005ADF"/>
    <w:rsid w:val="00005BAB"/>
    <w:rsid w:val="0000626C"/>
    <w:rsid w:val="000062C4"/>
    <w:rsid w:val="000069C9"/>
    <w:rsid w:val="00007165"/>
    <w:rsid w:val="00007528"/>
    <w:rsid w:val="0000794B"/>
    <w:rsid w:val="00007973"/>
    <w:rsid w:val="00007E60"/>
    <w:rsid w:val="0001024C"/>
    <w:rsid w:val="00010326"/>
    <w:rsid w:val="00010596"/>
    <w:rsid w:val="000105AB"/>
    <w:rsid w:val="000107E7"/>
    <w:rsid w:val="0001087D"/>
    <w:rsid w:val="000108C0"/>
    <w:rsid w:val="00010BD9"/>
    <w:rsid w:val="00010FFB"/>
    <w:rsid w:val="0001158C"/>
    <w:rsid w:val="0001164F"/>
    <w:rsid w:val="0001169A"/>
    <w:rsid w:val="00011D42"/>
    <w:rsid w:val="00011FA7"/>
    <w:rsid w:val="00012494"/>
    <w:rsid w:val="00012C4F"/>
    <w:rsid w:val="00012C91"/>
    <w:rsid w:val="00012E69"/>
    <w:rsid w:val="00012F8A"/>
    <w:rsid w:val="00013634"/>
    <w:rsid w:val="00013A11"/>
    <w:rsid w:val="00013E8E"/>
    <w:rsid w:val="00014105"/>
    <w:rsid w:val="000146E7"/>
    <w:rsid w:val="00014869"/>
    <w:rsid w:val="00014B69"/>
    <w:rsid w:val="00014D59"/>
    <w:rsid w:val="00014F29"/>
    <w:rsid w:val="00014FB8"/>
    <w:rsid w:val="00015009"/>
    <w:rsid w:val="000150D3"/>
    <w:rsid w:val="000151DE"/>
    <w:rsid w:val="000155D9"/>
    <w:rsid w:val="000158D5"/>
    <w:rsid w:val="00015E8D"/>
    <w:rsid w:val="00015FAF"/>
    <w:rsid w:val="000166C1"/>
    <w:rsid w:val="0002006B"/>
    <w:rsid w:val="0002010C"/>
    <w:rsid w:val="000203D2"/>
    <w:rsid w:val="00020AE8"/>
    <w:rsid w:val="00020C32"/>
    <w:rsid w:val="000211BE"/>
    <w:rsid w:val="000212BB"/>
    <w:rsid w:val="00021455"/>
    <w:rsid w:val="00021660"/>
    <w:rsid w:val="00021890"/>
    <w:rsid w:val="00021AB7"/>
    <w:rsid w:val="00022061"/>
    <w:rsid w:val="00022363"/>
    <w:rsid w:val="00022401"/>
    <w:rsid w:val="00022506"/>
    <w:rsid w:val="000229C7"/>
    <w:rsid w:val="00022E9A"/>
    <w:rsid w:val="00023150"/>
    <w:rsid w:val="00023239"/>
    <w:rsid w:val="00023A2C"/>
    <w:rsid w:val="00024163"/>
    <w:rsid w:val="00024333"/>
    <w:rsid w:val="000248D0"/>
    <w:rsid w:val="0002507D"/>
    <w:rsid w:val="000252A9"/>
    <w:rsid w:val="00025EBE"/>
    <w:rsid w:val="00026095"/>
    <w:rsid w:val="0002634C"/>
    <w:rsid w:val="00026497"/>
    <w:rsid w:val="00026BF2"/>
    <w:rsid w:val="000271F6"/>
    <w:rsid w:val="0002763C"/>
    <w:rsid w:val="00027B64"/>
    <w:rsid w:val="00027BBE"/>
    <w:rsid w:val="00030445"/>
    <w:rsid w:val="0003084D"/>
    <w:rsid w:val="00030E9F"/>
    <w:rsid w:val="000310E7"/>
    <w:rsid w:val="000311E9"/>
    <w:rsid w:val="00031337"/>
    <w:rsid w:val="00031722"/>
    <w:rsid w:val="000318C7"/>
    <w:rsid w:val="00031A8B"/>
    <w:rsid w:val="00031E07"/>
    <w:rsid w:val="0003213F"/>
    <w:rsid w:val="000324A4"/>
    <w:rsid w:val="000325F3"/>
    <w:rsid w:val="000327FC"/>
    <w:rsid w:val="0003299D"/>
    <w:rsid w:val="00032C91"/>
    <w:rsid w:val="00032D6E"/>
    <w:rsid w:val="00033733"/>
    <w:rsid w:val="00033D26"/>
    <w:rsid w:val="00033FDB"/>
    <w:rsid w:val="0003433C"/>
    <w:rsid w:val="000344F6"/>
    <w:rsid w:val="00034BF8"/>
    <w:rsid w:val="0003517A"/>
    <w:rsid w:val="000352AC"/>
    <w:rsid w:val="00035C86"/>
    <w:rsid w:val="00035C99"/>
    <w:rsid w:val="00035FCC"/>
    <w:rsid w:val="00036147"/>
    <w:rsid w:val="00036B54"/>
    <w:rsid w:val="00036C18"/>
    <w:rsid w:val="00037119"/>
    <w:rsid w:val="000371F3"/>
    <w:rsid w:val="00037CAA"/>
    <w:rsid w:val="00037EF6"/>
    <w:rsid w:val="00041430"/>
    <w:rsid w:val="000414C1"/>
    <w:rsid w:val="00041596"/>
    <w:rsid w:val="000419F1"/>
    <w:rsid w:val="00041B0E"/>
    <w:rsid w:val="000420A1"/>
    <w:rsid w:val="000420C8"/>
    <w:rsid w:val="00042263"/>
    <w:rsid w:val="00042436"/>
    <w:rsid w:val="000429C9"/>
    <w:rsid w:val="00042C46"/>
    <w:rsid w:val="00043505"/>
    <w:rsid w:val="00043C70"/>
    <w:rsid w:val="00043E88"/>
    <w:rsid w:val="0004403A"/>
    <w:rsid w:val="00044042"/>
    <w:rsid w:val="00044628"/>
    <w:rsid w:val="0004500D"/>
    <w:rsid w:val="00045656"/>
    <w:rsid w:val="000456B7"/>
    <w:rsid w:val="00045936"/>
    <w:rsid w:val="00045997"/>
    <w:rsid w:val="00045C0E"/>
    <w:rsid w:val="00045EAD"/>
    <w:rsid w:val="0004659D"/>
    <w:rsid w:val="00046E74"/>
    <w:rsid w:val="000474D2"/>
    <w:rsid w:val="000479C5"/>
    <w:rsid w:val="00047A19"/>
    <w:rsid w:val="00047ABA"/>
    <w:rsid w:val="00047B4E"/>
    <w:rsid w:val="00050D7F"/>
    <w:rsid w:val="00050DFD"/>
    <w:rsid w:val="00050E92"/>
    <w:rsid w:val="00050FB5"/>
    <w:rsid w:val="0005115E"/>
    <w:rsid w:val="00051334"/>
    <w:rsid w:val="0005172F"/>
    <w:rsid w:val="00052D3D"/>
    <w:rsid w:val="00052E8F"/>
    <w:rsid w:val="00053170"/>
    <w:rsid w:val="00053177"/>
    <w:rsid w:val="000531C4"/>
    <w:rsid w:val="000535FC"/>
    <w:rsid w:val="00053809"/>
    <w:rsid w:val="00053914"/>
    <w:rsid w:val="00053A65"/>
    <w:rsid w:val="00053E54"/>
    <w:rsid w:val="00053FB1"/>
    <w:rsid w:val="00054739"/>
    <w:rsid w:val="00054756"/>
    <w:rsid w:val="000548FA"/>
    <w:rsid w:val="000556C8"/>
    <w:rsid w:val="00055E60"/>
    <w:rsid w:val="000560C5"/>
    <w:rsid w:val="000560E9"/>
    <w:rsid w:val="000566CF"/>
    <w:rsid w:val="00056C00"/>
    <w:rsid w:val="00056C49"/>
    <w:rsid w:val="00056FE0"/>
    <w:rsid w:val="0005704A"/>
    <w:rsid w:val="000572BC"/>
    <w:rsid w:val="000573FE"/>
    <w:rsid w:val="000575DF"/>
    <w:rsid w:val="00057A15"/>
    <w:rsid w:val="00060090"/>
    <w:rsid w:val="0006009B"/>
    <w:rsid w:val="000602C0"/>
    <w:rsid w:val="000603C8"/>
    <w:rsid w:val="000607EE"/>
    <w:rsid w:val="000608A4"/>
    <w:rsid w:val="00060927"/>
    <w:rsid w:val="00060AA1"/>
    <w:rsid w:val="00060BC5"/>
    <w:rsid w:val="0006175C"/>
    <w:rsid w:val="00061C14"/>
    <w:rsid w:val="00061FEA"/>
    <w:rsid w:val="00061FEE"/>
    <w:rsid w:val="000620E4"/>
    <w:rsid w:val="0006215F"/>
    <w:rsid w:val="00062227"/>
    <w:rsid w:val="00062344"/>
    <w:rsid w:val="00062EE8"/>
    <w:rsid w:val="00063004"/>
    <w:rsid w:val="000631FD"/>
    <w:rsid w:val="000634B2"/>
    <w:rsid w:val="00063DE6"/>
    <w:rsid w:val="00064259"/>
    <w:rsid w:val="000643D3"/>
    <w:rsid w:val="00064C2E"/>
    <w:rsid w:val="00064C74"/>
    <w:rsid w:val="00064E6A"/>
    <w:rsid w:val="00065627"/>
    <w:rsid w:val="00065788"/>
    <w:rsid w:val="00065C40"/>
    <w:rsid w:val="00065E93"/>
    <w:rsid w:val="00066652"/>
    <w:rsid w:val="00066AF5"/>
    <w:rsid w:val="00066C9F"/>
    <w:rsid w:val="00066DB5"/>
    <w:rsid w:val="00067400"/>
    <w:rsid w:val="000676BC"/>
    <w:rsid w:val="000679F0"/>
    <w:rsid w:val="00067B16"/>
    <w:rsid w:val="0007042A"/>
    <w:rsid w:val="0007113E"/>
    <w:rsid w:val="0007143F"/>
    <w:rsid w:val="0007177F"/>
    <w:rsid w:val="00071B9F"/>
    <w:rsid w:val="00071BCD"/>
    <w:rsid w:val="00071EA0"/>
    <w:rsid w:val="00071F8A"/>
    <w:rsid w:val="0007297E"/>
    <w:rsid w:val="00072A91"/>
    <w:rsid w:val="00072B5F"/>
    <w:rsid w:val="00072CD7"/>
    <w:rsid w:val="00073221"/>
    <w:rsid w:val="00073313"/>
    <w:rsid w:val="0007347F"/>
    <w:rsid w:val="00073C02"/>
    <w:rsid w:val="00073CA0"/>
    <w:rsid w:val="00073E04"/>
    <w:rsid w:val="00073F5F"/>
    <w:rsid w:val="0007401B"/>
    <w:rsid w:val="000743E4"/>
    <w:rsid w:val="00074629"/>
    <w:rsid w:val="00074719"/>
    <w:rsid w:val="00074B44"/>
    <w:rsid w:val="00074D24"/>
    <w:rsid w:val="000750BA"/>
    <w:rsid w:val="0007541E"/>
    <w:rsid w:val="000757B2"/>
    <w:rsid w:val="0007586E"/>
    <w:rsid w:val="00075907"/>
    <w:rsid w:val="00075B23"/>
    <w:rsid w:val="00075D27"/>
    <w:rsid w:val="00075D37"/>
    <w:rsid w:val="00075FF3"/>
    <w:rsid w:val="0007628D"/>
    <w:rsid w:val="00076992"/>
    <w:rsid w:val="00076C57"/>
    <w:rsid w:val="00076CA1"/>
    <w:rsid w:val="000777AA"/>
    <w:rsid w:val="00077A89"/>
    <w:rsid w:val="00077CF2"/>
    <w:rsid w:val="00077DAC"/>
    <w:rsid w:val="00077DB0"/>
    <w:rsid w:val="00077DE3"/>
    <w:rsid w:val="000800A5"/>
    <w:rsid w:val="00080B3A"/>
    <w:rsid w:val="00080BD3"/>
    <w:rsid w:val="00081149"/>
    <w:rsid w:val="0008159C"/>
    <w:rsid w:val="000815C4"/>
    <w:rsid w:val="00081718"/>
    <w:rsid w:val="00081CDB"/>
    <w:rsid w:val="00081DAB"/>
    <w:rsid w:val="00082AE0"/>
    <w:rsid w:val="000830E5"/>
    <w:rsid w:val="00083571"/>
    <w:rsid w:val="000836AC"/>
    <w:rsid w:val="000837CA"/>
    <w:rsid w:val="000837DF"/>
    <w:rsid w:val="00083EED"/>
    <w:rsid w:val="000840C5"/>
    <w:rsid w:val="0008417F"/>
    <w:rsid w:val="00084381"/>
    <w:rsid w:val="000846F4"/>
    <w:rsid w:val="00084F91"/>
    <w:rsid w:val="00085992"/>
    <w:rsid w:val="000859F6"/>
    <w:rsid w:val="00085B0A"/>
    <w:rsid w:val="00085BDF"/>
    <w:rsid w:val="000860FB"/>
    <w:rsid w:val="00086205"/>
    <w:rsid w:val="000862B3"/>
    <w:rsid w:val="000864AF"/>
    <w:rsid w:val="00086866"/>
    <w:rsid w:val="00086873"/>
    <w:rsid w:val="000873B9"/>
    <w:rsid w:val="000877E1"/>
    <w:rsid w:val="0009005C"/>
    <w:rsid w:val="00090176"/>
    <w:rsid w:val="000908AD"/>
    <w:rsid w:val="00090DA6"/>
    <w:rsid w:val="00091361"/>
    <w:rsid w:val="00091435"/>
    <w:rsid w:val="000916BA"/>
    <w:rsid w:val="000916E2"/>
    <w:rsid w:val="0009198E"/>
    <w:rsid w:val="000923F1"/>
    <w:rsid w:val="00092699"/>
    <w:rsid w:val="00092829"/>
    <w:rsid w:val="00092B09"/>
    <w:rsid w:val="00093260"/>
    <w:rsid w:val="000932A5"/>
    <w:rsid w:val="0009351E"/>
    <w:rsid w:val="0009402F"/>
    <w:rsid w:val="0009464B"/>
    <w:rsid w:val="00094733"/>
    <w:rsid w:val="0009479A"/>
    <w:rsid w:val="00094AD6"/>
    <w:rsid w:val="00095685"/>
    <w:rsid w:val="00095D61"/>
    <w:rsid w:val="00095E44"/>
    <w:rsid w:val="00096048"/>
    <w:rsid w:val="000961DE"/>
    <w:rsid w:val="0009638B"/>
    <w:rsid w:val="000968AE"/>
    <w:rsid w:val="00096D8D"/>
    <w:rsid w:val="0009755A"/>
    <w:rsid w:val="00097860"/>
    <w:rsid w:val="00097ACE"/>
    <w:rsid w:val="00097FB3"/>
    <w:rsid w:val="000A0625"/>
    <w:rsid w:val="000A0CF3"/>
    <w:rsid w:val="000A1232"/>
    <w:rsid w:val="000A1571"/>
    <w:rsid w:val="000A25A9"/>
    <w:rsid w:val="000A29E9"/>
    <w:rsid w:val="000A2A83"/>
    <w:rsid w:val="000A2D76"/>
    <w:rsid w:val="000A30E5"/>
    <w:rsid w:val="000A311E"/>
    <w:rsid w:val="000A31C6"/>
    <w:rsid w:val="000A3981"/>
    <w:rsid w:val="000A3E6F"/>
    <w:rsid w:val="000A40D0"/>
    <w:rsid w:val="000A4546"/>
    <w:rsid w:val="000A45EF"/>
    <w:rsid w:val="000A476E"/>
    <w:rsid w:val="000A50D2"/>
    <w:rsid w:val="000A55DD"/>
    <w:rsid w:val="000A5818"/>
    <w:rsid w:val="000A599B"/>
    <w:rsid w:val="000A602F"/>
    <w:rsid w:val="000A61FB"/>
    <w:rsid w:val="000A6D1C"/>
    <w:rsid w:val="000A6F1E"/>
    <w:rsid w:val="000A752F"/>
    <w:rsid w:val="000A7EEB"/>
    <w:rsid w:val="000A7FF6"/>
    <w:rsid w:val="000B0097"/>
    <w:rsid w:val="000B00BB"/>
    <w:rsid w:val="000B09BE"/>
    <w:rsid w:val="000B0C6A"/>
    <w:rsid w:val="000B0E0B"/>
    <w:rsid w:val="000B101F"/>
    <w:rsid w:val="000B11DF"/>
    <w:rsid w:val="000B1513"/>
    <w:rsid w:val="000B1C38"/>
    <w:rsid w:val="000B1F1B"/>
    <w:rsid w:val="000B1F4B"/>
    <w:rsid w:val="000B2366"/>
    <w:rsid w:val="000B2473"/>
    <w:rsid w:val="000B24B2"/>
    <w:rsid w:val="000B270D"/>
    <w:rsid w:val="000B2C7B"/>
    <w:rsid w:val="000B2EBA"/>
    <w:rsid w:val="000B2F27"/>
    <w:rsid w:val="000B2F58"/>
    <w:rsid w:val="000B31C5"/>
    <w:rsid w:val="000B33E8"/>
    <w:rsid w:val="000B3508"/>
    <w:rsid w:val="000B37A8"/>
    <w:rsid w:val="000B3A45"/>
    <w:rsid w:val="000B3EF4"/>
    <w:rsid w:val="000B48F1"/>
    <w:rsid w:val="000B4EF8"/>
    <w:rsid w:val="000B50D7"/>
    <w:rsid w:val="000B51D9"/>
    <w:rsid w:val="000B560A"/>
    <w:rsid w:val="000B5CFB"/>
    <w:rsid w:val="000B618D"/>
    <w:rsid w:val="000B6216"/>
    <w:rsid w:val="000B68BD"/>
    <w:rsid w:val="000B6FB4"/>
    <w:rsid w:val="000B749C"/>
    <w:rsid w:val="000B760C"/>
    <w:rsid w:val="000B7A3E"/>
    <w:rsid w:val="000B7F8B"/>
    <w:rsid w:val="000C03FB"/>
    <w:rsid w:val="000C068F"/>
    <w:rsid w:val="000C06EE"/>
    <w:rsid w:val="000C0705"/>
    <w:rsid w:val="000C098D"/>
    <w:rsid w:val="000C0A6E"/>
    <w:rsid w:val="000C12C5"/>
    <w:rsid w:val="000C12D1"/>
    <w:rsid w:val="000C19DC"/>
    <w:rsid w:val="000C2381"/>
    <w:rsid w:val="000C2C51"/>
    <w:rsid w:val="000C308F"/>
    <w:rsid w:val="000C30A2"/>
    <w:rsid w:val="000C3167"/>
    <w:rsid w:val="000C32EE"/>
    <w:rsid w:val="000C3A03"/>
    <w:rsid w:val="000C3CB8"/>
    <w:rsid w:val="000C3D81"/>
    <w:rsid w:val="000C4098"/>
    <w:rsid w:val="000C4190"/>
    <w:rsid w:val="000C4CD2"/>
    <w:rsid w:val="000C4EC8"/>
    <w:rsid w:val="000C5363"/>
    <w:rsid w:val="000C56A2"/>
    <w:rsid w:val="000C5A4E"/>
    <w:rsid w:val="000C62F7"/>
    <w:rsid w:val="000C635D"/>
    <w:rsid w:val="000C6A85"/>
    <w:rsid w:val="000C7204"/>
    <w:rsid w:val="000C7566"/>
    <w:rsid w:val="000C7673"/>
    <w:rsid w:val="000C791F"/>
    <w:rsid w:val="000C7975"/>
    <w:rsid w:val="000C7F49"/>
    <w:rsid w:val="000C7F66"/>
    <w:rsid w:val="000D0287"/>
    <w:rsid w:val="000D05D2"/>
    <w:rsid w:val="000D104A"/>
    <w:rsid w:val="000D112D"/>
    <w:rsid w:val="000D1397"/>
    <w:rsid w:val="000D15CE"/>
    <w:rsid w:val="000D1AD3"/>
    <w:rsid w:val="000D1AEE"/>
    <w:rsid w:val="000D1CAD"/>
    <w:rsid w:val="000D1CDD"/>
    <w:rsid w:val="000D1D16"/>
    <w:rsid w:val="000D1F4F"/>
    <w:rsid w:val="000D252B"/>
    <w:rsid w:val="000D26D2"/>
    <w:rsid w:val="000D288C"/>
    <w:rsid w:val="000D2F11"/>
    <w:rsid w:val="000D2FDC"/>
    <w:rsid w:val="000D367C"/>
    <w:rsid w:val="000D3807"/>
    <w:rsid w:val="000D4D07"/>
    <w:rsid w:val="000D57AE"/>
    <w:rsid w:val="000D5F87"/>
    <w:rsid w:val="000D634E"/>
    <w:rsid w:val="000D638C"/>
    <w:rsid w:val="000D7448"/>
    <w:rsid w:val="000D7535"/>
    <w:rsid w:val="000D794E"/>
    <w:rsid w:val="000D7991"/>
    <w:rsid w:val="000D7B33"/>
    <w:rsid w:val="000D7DBE"/>
    <w:rsid w:val="000D7ED2"/>
    <w:rsid w:val="000D7EF8"/>
    <w:rsid w:val="000E0052"/>
    <w:rsid w:val="000E0301"/>
    <w:rsid w:val="000E039E"/>
    <w:rsid w:val="000E06A7"/>
    <w:rsid w:val="000E0812"/>
    <w:rsid w:val="000E0B45"/>
    <w:rsid w:val="000E0F7A"/>
    <w:rsid w:val="000E0FAF"/>
    <w:rsid w:val="000E1051"/>
    <w:rsid w:val="000E105B"/>
    <w:rsid w:val="000E1108"/>
    <w:rsid w:val="000E1431"/>
    <w:rsid w:val="000E165D"/>
    <w:rsid w:val="000E16B1"/>
    <w:rsid w:val="000E16DC"/>
    <w:rsid w:val="000E1A55"/>
    <w:rsid w:val="000E1BAF"/>
    <w:rsid w:val="000E213D"/>
    <w:rsid w:val="000E223E"/>
    <w:rsid w:val="000E2491"/>
    <w:rsid w:val="000E2AC6"/>
    <w:rsid w:val="000E2EA9"/>
    <w:rsid w:val="000E384F"/>
    <w:rsid w:val="000E3B8D"/>
    <w:rsid w:val="000E3C73"/>
    <w:rsid w:val="000E3F73"/>
    <w:rsid w:val="000E4277"/>
    <w:rsid w:val="000E46A3"/>
    <w:rsid w:val="000E47EB"/>
    <w:rsid w:val="000E4907"/>
    <w:rsid w:val="000E499A"/>
    <w:rsid w:val="000E4BEE"/>
    <w:rsid w:val="000E4E88"/>
    <w:rsid w:val="000E50BA"/>
    <w:rsid w:val="000E54EF"/>
    <w:rsid w:val="000E5619"/>
    <w:rsid w:val="000E5726"/>
    <w:rsid w:val="000E5B59"/>
    <w:rsid w:val="000E5DF5"/>
    <w:rsid w:val="000E630B"/>
    <w:rsid w:val="000E6C94"/>
    <w:rsid w:val="000E7A49"/>
    <w:rsid w:val="000F03C6"/>
    <w:rsid w:val="000F0DBE"/>
    <w:rsid w:val="000F1564"/>
    <w:rsid w:val="000F1BB2"/>
    <w:rsid w:val="000F20CA"/>
    <w:rsid w:val="000F217A"/>
    <w:rsid w:val="000F2682"/>
    <w:rsid w:val="000F26A4"/>
    <w:rsid w:val="000F2D47"/>
    <w:rsid w:val="000F31DA"/>
    <w:rsid w:val="000F394F"/>
    <w:rsid w:val="000F3F94"/>
    <w:rsid w:val="000F4261"/>
    <w:rsid w:val="000F4900"/>
    <w:rsid w:val="000F49B5"/>
    <w:rsid w:val="000F4F76"/>
    <w:rsid w:val="000F50BA"/>
    <w:rsid w:val="000F5235"/>
    <w:rsid w:val="000F5B21"/>
    <w:rsid w:val="000F5C79"/>
    <w:rsid w:val="000F5E74"/>
    <w:rsid w:val="000F613D"/>
    <w:rsid w:val="000F6875"/>
    <w:rsid w:val="000F6C2F"/>
    <w:rsid w:val="000F6E54"/>
    <w:rsid w:val="000F727C"/>
    <w:rsid w:val="000F78A6"/>
    <w:rsid w:val="000F7922"/>
    <w:rsid w:val="000F7AF2"/>
    <w:rsid w:val="000F7B09"/>
    <w:rsid w:val="000F7C01"/>
    <w:rsid w:val="000F7CCC"/>
    <w:rsid w:val="0010071A"/>
    <w:rsid w:val="00100BBF"/>
    <w:rsid w:val="00100D77"/>
    <w:rsid w:val="00101BAC"/>
    <w:rsid w:val="00101DAB"/>
    <w:rsid w:val="00102D36"/>
    <w:rsid w:val="00102ECD"/>
    <w:rsid w:val="0010307A"/>
    <w:rsid w:val="001031D8"/>
    <w:rsid w:val="0010326A"/>
    <w:rsid w:val="00103501"/>
    <w:rsid w:val="00103B2D"/>
    <w:rsid w:val="00103CD2"/>
    <w:rsid w:val="00103E93"/>
    <w:rsid w:val="00104061"/>
    <w:rsid w:val="0010454D"/>
    <w:rsid w:val="00104601"/>
    <w:rsid w:val="0010485C"/>
    <w:rsid w:val="00104C77"/>
    <w:rsid w:val="001052B2"/>
    <w:rsid w:val="0010537F"/>
    <w:rsid w:val="001057FF"/>
    <w:rsid w:val="001058B8"/>
    <w:rsid w:val="001058D5"/>
    <w:rsid w:val="00105DFB"/>
    <w:rsid w:val="00106067"/>
    <w:rsid w:val="001061E2"/>
    <w:rsid w:val="001061FE"/>
    <w:rsid w:val="0010625A"/>
    <w:rsid w:val="001064F0"/>
    <w:rsid w:val="00106AEC"/>
    <w:rsid w:val="00106C56"/>
    <w:rsid w:val="00107186"/>
    <w:rsid w:val="00107236"/>
    <w:rsid w:val="001072C6"/>
    <w:rsid w:val="001074B3"/>
    <w:rsid w:val="001078D3"/>
    <w:rsid w:val="001079DD"/>
    <w:rsid w:val="00107AD8"/>
    <w:rsid w:val="0011012C"/>
    <w:rsid w:val="001101A2"/>
    <w:rsid w:val="0011027D"/>
    <w:rsid w:val="001106F7"/>
    <w:rsid w:val="001108A9"/>
    <w:rsid w:val="00110A62"/>
    <w:rsid w:val="00110D11"/>
    <w:rsid w:val="00110D31"/>
    <w:rsid w:val="001111FD"/>
    <w:rsid w:val="0011134F"/>
    <w:rsid w:val="00111758"/>
    <w:rsid w:val="00111FC8"/>
    <w:rsid w:val="00112E49"/>
    <w:rsid w:val="00112EDA"/>
    <w:rsid w:val="00113491"/>
    <w:rsid w:val="00113655"/>
    <w:rsid w:val="00113A90"/>
    <w:rsid w:val="00113A92"/>
    <w:rsid w:val="00113C87"/>
    <w:rsid w:val="00114174"/>
    <w:rsid w:val="00114451"/>
    <w:rsid w:val="0011445B"/>
    <w:rsid w:val="00114538"/>
    <w:rsid w:val="001147BE"/>
    <w:rsid w:val="00114A54"/>
    <w:rsid w:val="00115266"/>
    <w:rsid w:val="00115506"/>
    <w:rsid w:val="00115F94"/>
    <w:rsid w:val="00115FE8"/>
    <w:rsid w:val="00117040"/>
    <w:rsid w:val="00117113"/>
    <w:rsid w:val="00117165"/>
    <w:rsid w:val="0011753F"/>
    <w:rsid w:val="001176F2"/>
    <w:rsid w:val="0011798D"/>
    <w:rsid w:val="00117B4A"/>
    <w:rsid w:val="00117C1D"/>
    <w:rsid w:val="00117E4C"/>
    <w:rsid w:val="00120372"/>
    <w:rsid w:val="00120A27"/>
    <w:rsid w:val="00120A78"/>
    <w:rsid w:val="00120F97"/>
    <w:rsid w:val="001211CF"/>
    <w:rsid w:val="00121204"/>
    <w:rsid w:val="00121722"/>
    <w:rsid w:val="0012175F"/>
    <w:rsid w:val="00121F6D"/>
    <w:rsid w:val="001226E7"/>
    <w:rsid w:val="00122826"/>
    <w:rsid w:val="00122DB8"/>
    <w:rsid w:val="00122DD1"/>
    <w:rsid w:val="00122F51"/>
    <w:rsid w:val="0012345E"/>
    <w:rsid w:val="00123537"/>
    <w:rsid w:val="00123676"/>
    <w:rsid w:val="00123688"/>
    <w:rsid w:val="00123F40"/>
    <w:rsid w:val="00124066"/>
    <w:rsid w:val="001240B8"/>
    <w:rsid w:val="0012411F"/>
    <w:rsid w:val="001242CC"/>
    <w:rsid w:val="0012450A"/>
    <w:rsid w:val="001249CD"/>
    <w:rsid w:val="00124B99"/>
    <w:rsid w:val="00124FB9"/>
    <w:rsid w:val="001253A4"/>
    <w:rsid w:val="00125FFE"/>
    <w:rsid w:val="001268FC"/>
    <w:rsid w:val="00126BBF"/>
    <w:rsid w:val="00126C32"/>
    <w:rsid w:val="001272CC"/>
    <w:rsid w:val="001272EE"/>
    <w:rsid w:val="0012759D"/>
    <w:rsid w:val="00127F47"/>
    <w:rsid w:val="0013017C"/>
    <w:rsid w:val="001302A2"/>
    <w:rsid w:val="00130474"/>
    <w:rsid w:val="00130A88"/>
    <w:rsid w:val="00130AA8"/>
    <w:rsid w:val="00130B05"/>
    <w:rsid w:val="00130D8D"/>
    <w:rsid w:val="001310D7"/>
    <w:rsid w:val="001317F8"/>
    <w:rsid w:val="00131B0D"/>
    <w:rsid w:val="00132179"/>
    <w:rsid w:val="00132187"/>
    <w:rsid w:val="00132481"/>
    <w:rsid w:val="00132C79"/>
    <w:rsid w:val="00132CE5"/>
    <w:rsid w:val="00132D2C"/>
    <w:rsid w:val="00132FBF"/>
    <w:rsid w:val="00133572"/>
    <w:rsid w:val="00133603"/>
    <w:rsid w:val="00133BC5"/>
    <w:rsid w:val="00133EDB"/>
    <w:rsid w:val="00133EF8"/>
    <w:rsid w:val="001341FD"/>
    <w:rsid w:val="0013446D"/>
    <w:rsid w:val="0013463F"/>
    <w:rsid w:val="00134BA9"/>
    <w:rsid w:val="00134E4A"/>
    <w:rsid w:val="00135198"/>
    <w:rsid w:val="001351AF"/>
    <w:rsid w:val="00135272"/>
    <w:rsid w:val="00135568"/>
    <w:rsid w:val="00135665"/>
    <w:rsid w:val="001359D8"/>
    <w:rsid w:val="00135D94"/>
    <w:rsid w:val="00135FDA"/>
    <w:rsid w:val="0013646F"/>
    <w:rsid w:val="00136484"/>
    <w:rsid w:val="001364FB"/>
    <w:rsid w:val="001365C3"/>
    <w:rsid w:val="001365F2"/>
    <w:rsid w:val="0013678D"/>
    <w:rsid w:val="00136A2B"/>
    <w:rsid w:val="00136D7A"/>
    <w:rsid w:val="001373AB"/>
    <w:rsid w:val="001373F9"/>
    <w:rsid w:val="001374C5"/>
    <w:rsid w:val="0013763A"/>
    <w:rsid w:val="00137788"/>
    <w:rsid w:val="00137A66"/>
    <w:rsid w:val="00137A74"/>
    <w:rsid w:val="00137CA0"/>
    <w:rsid w:val="001407C5"/>
    <w:rsid w:val="00140AAE"/>
    <w:rsid w:val="001411A6"/>
    <w:rsid w:val="0014136F"/>
    <w:rsid w:val="00141470"/>
    <w:rsid w:val="00141540"/>
    <w:rsid w:val="00141948"/>
    <w:rsid w:val="00141B1F"/>
    <w:rsid w:val="00141CC5"/>
    <w:rsid w:val="00141F03"/>
    <w:rsid w:val="001420D2"/>
    <w:rsid w:val="001421B5"/>
    <w:rsid w:val="00142908"/>
    <w:rsid w:val="0014299E"/>
    <w:rsid w:val="00142A5F"/>
    <w:rsid w:val="00142D14"/>
    <w:rsid w:val="00142DFA"/>
    <w:rsid w:val="0014338C"/>
    <w:rsid w:val="00143A11"/>
    <w:rsid w:val="00143BAE"/>
    <w:rsid w:val="00143C2A"/>
    <w:rsid w:val="00143DD6"/>
    <w:rsid w:val="001449DF"/>
    <w:rsid w:val="00144CA8"/>
    <w:rsid w:val="00144EE9"/>
    <w:rsid w:val="00145340"/>
    <w:rsid w:val="00145362"/>
    <w:rsid w:val="0014569B"/>
    <w:rsid w:val="00145B40"/>
    <w:rsid w:val="00145DE9"/>
    <w:rsid w:val="00146682"/>
    <w:rsid w:val="00146C0B"/>
    <w:rsid w:val="00146EEE"/>
    <w:rsid w:val="001470E0"/>
    <w:rsid w:val="00147C1F"/>
    <w:rsid w:val="00150060"/>
    <w:rsid w:val="001501C7"/>
    <w:rsid w:val="001501D8"/>
    <w:rsid w:val="0015022A"/>
    <w:rsid w:val="001505C7"/>
    <w:rsid w:val="0015097C"/>
    <w:rsid w:val="001509F0"/>
    <w:rsid w:val="00150F81"/>
    <w:rsid w:val="001517BC"/>
    <w:rsid w:val="001518DD"/>
    <w:rsid w:val="00152087"/>
    <w:rsid w:val="001525D1"/>
    <w:rsid w:val="00152CE3"/>
    <w:rsid w:val="0015326A"/>
    <w:rsid w:val="00153459"/>
    <w:rsid w:val="001534C6"/>
    <w:rsid w:val="00153971"/>
    <w:rsid w:val="001539A0"/>
    <w:rsid w:val="00153CA6"/>
    <w:rsid w:val="00153D61"/>
    <w:rsid w:val="001544E4"/>
    <w:rsid w:val="00154669"/>
    <w:rsid w:val="00154795"/>
    <w:rsid w:val="00154C69"/>
    <w:rsid w:val="00155777"/>
    <w:rsid w:val="00155A45"/>
    <w:rsid w:val="00155D38"/>
    <w:rsid w:val="00156D78"/>
    <w:rsid w:val="00156E15"/>
    <w:rsid w:val="0015704C"/>
    <w:rsid w:val="0015740A"/>
    <w:rsid w:val="00157427"/>
    <w:rsid w:val="00157895"/>
    <w:rsid w:val="001600E9"/>
    <w:rsid w:val="001604BD"/>
    <w:rsid w:val="001607E7"/>
    <w:rsid w:val="00161701"/>
    <w:rsid w:val="00161E87"/>
    <w:rsid w:val="0016225E"/>
    <w:rsid w:val="00163CBC"/>
    <w:rsid w:val="001646FC"/>
    <w:rsid w:val="00164BBF"/>
    <w:rsid w:val="00165360"/>
    <w:rsid w:val="001653DB"/>
    <w:rsid w:val="0016564F"/>
    <w:rsid w:val="0016566C"/>
    <w:rsid w:val="00165A35"/>
    <w:rsid w:val="00165A5A"/>
    <w:rsid w:val="00165AC4"/>
    <w:rsid w:val="00166145"/>
    <w:rsid w:val="00166C72"/>
    <w:rsid w:val="00167345"/>
    <w:rsid w:val="001673EA"/>
    <w:rsid w:val="001674AD"/>
    <w:rsid w:val="00167828"/>
    <w:rsid w:val="001678A0"/>
    <w:rsid w:val="001678D0"/>
    <w:rsid w:val="00170542"/>
    <w:rsid w:val="00170568"/>
    <w:rsid w:val="00170597"/>
    <w:rsid w:val="0017096B"/>
    <w:rsid w:val="00170B1B"/>
    <w:rsid w:val="00170DBF"/>
    <w:rsid w:val="00170F85"/>
    <w:rsid w:val="001710B6"/>
    <w:rsid w:val="0017159E"/>
    <w:rsid w:val="001715AD"/>
    <w:rsid w:val="0017168E"/>
    <w:rsid w:val="00171C9C"/>
    <w:rsid w:val="001727F0"/>
    <w:rsid w:val="00172911"/>
    <w:rsid w:val="00172B06"/>
    <w:rsid w:val="00172BDA"/>
    <w:rsid w:val="0017305E"/>
    <w:rsid w:val="0017347E"/>
    <w:rsid w:val="00173ECA"/>
    <w:rsid w:val="00173F63"/>
    <w:rsid w:val="00174814"/>
    <w:rsid w:val="00174DE0"/>
    <w:rsid w:val="001752D8"/>
    <w:rsid w:val="00175931"/>
    <w:rsid w:val="00175B10"/>
    <w:rsid w:val="00175BB7"/>
    <w:rsid w:val="0017626E"/>
    <w:rsid w:val="001765CE"/>
    <w:rsid w:val="00176A4E"/>
    <w:rsid w:val="00176AD5"/>
    <w:rsid w:val="00176B25"/>
    <w:rsid w:val="00176D16"/>
    <w:rsid w:val="00176D51"/>
    <w:rsid w:val="00177375"/>
    <w:rsid w:val="0017776D"/>
    <w:rsid w:val="00177BCF"/>
    <w:rsid w:val="00177E60"/>
    <w:rsid w:val="001800F8"/>
    <w:rsid w:val="0018011D"/>
    <w:rsid w:val="00180559"/>
    <w:rsid w:val="0018073A"/>
    <w:rsid w:val="001809C7"/>
    <w:rsid w:val="00180CB4"/>
    <w:rsid w:val="00181046"/>
    <w:rsid w:val="0018114B"/>
    <w:rsid w:val="001817B0"/>
    <w:rsid w:val="00181897"/>
    <w:rsid w:val="00181BD9"/>
    <w:rsid w:val="00181CBA"/>
    <w:rsid w:val="00181EC1"/>
    <w:rsid w:val="00181EF7"/>
    <w:rsid w:val="0018238B"/>
    <w:rsid w:val="00182437"/>
    <w:rsid w:val="00182687"/>
    <w:rsid w:val="00182D18"/>
    <w:rsid w:val="00183419"/>
    <w:rsid w:val="001834AD"/>
    <w:rsid w:val="00183935"/>
    <w:rsid w:val="0018394A"/>
    <w:rsid w:val="00183A01"/>
    <w:rsid w:val="00183EDC"/>
    <w:rsid w:val="00183F22"/>
    <w:rsid w:val="00183FED"/>
    <w:rsid w:val="001846A9"/>
    <w:rsid w:val="001846BB"/>
    <w:rsid w:val="001848DA"/>
    <w:rsid w:val="00184936"/>
    <w:rsid w:val="00184DCC"/>
    <w:rsid w:val="00184E38"/>
    <w:rsid w:val="00184E6B"/>
    <w:rsid w:val="0018560D"/>
    <w:rsid w:val="00185E29"/>
    <w:rsid w:val="001862A4"/>
    <w:rsid w:val="0018631C"/>
    <w:rsid w:val="001864BD"/>
    <w:rsid w:val="0018687F"/>
    <w:rsid w:val="00186A9D"/>
    <w:rsid w:val="001874A6"/>
    <w:rsid w:val="0018765B"/>
    <w:rsid w:val="0018797D"/>
    <w:rsid w:val="001879A5"/>
    <w:rsid w:val="00187B45"/>
    <w:rsid w:val="00187CD6"/>
    <w:rsid w:val="00187FCB"/>
    <w:rsid w:val="001902E1"/>
    <w:rsid w:val="00190413"/>
    <w:rsid w:val="001904AE"/>
    <w:rsid w:val="00190913"/>
    <w:rsid w:val="00191032"/>
    <w:rsid w:val="001911A4"/>
    <w:rsid w:val="001911B6"/>
    <w:rsid w:val="00191424"/>
    <w:rsid w:val="001916D6"/>
    <w:rsid w:val="0019189F"/>
    <w:rsid w:val="00191BCE"/>
    <w:rsid w:val="00191C0B"/>
    <w:rsid w:val="00191CC9"/>
    <w:rsid w:val="00191E5A"/>
    <w:rsid w:val="0019236A"/>
    <w:rsid w:val="00192601"/>
    <w:rsid w:val="00192B90"/>
    <w:rsid w:val="0019324D"/>
    <w:rsid w:val="001932D6"/>
    <w:rsid w:val="00193B21"/>
    <w:rsid w:val="00193B70"/>
    <w:rsid w:val="00193DD1"/>
    <w:rsid w:val="00193DD3"/>
    <w:rsid w:val="001948AA"/>
    <w:rsid w:val="00194C2B"/>
    <w:rsid w:val="00194FFB"/>
    <w:rsid w:val="00195726"/>
    <w:rsid w:val="00195B51"/>
    <w:rsid w:val="00195F65"/>
    <w:rsid w:val="00196009"/>
    <w:rsid w:val="00196345"/>
    <w:rsid w:val="00196A03"/>
    <w:rsid w:val="00196D86"/>
    <w:rsid w:val="00196DD3"/>
    <w:rsid w:val="00197ADC"/>
    <w:rsid w:val="00197AEF"/>
    <w:rsid w:val="001A00A8"/>
    <w:rsid w:val="001A00B4"/>
    <w:rsid w:val="001A0287"/>
    <w:rsid w:val="001A02A1"/>
    <w:rsid w:val="001A07E2"/>
    <w:rsid w:val="001A0A5D"/>
    <w:rsid w:val="001A0D2B"/>
    <w:rsid w:val="001A13DD"/>
    <w:rsid w:val="001A1660"/>
    <w:rsid w:val="001A178E"/>
    <w:rsid w:val="001A17C8"/>
    <w:rsid w:val="001A1ECB"/>
    <w:rsid w:val="001A2018"/>
    <w:rsid w:val="001A2312"/>
    <w:rsid w:val="001A26B7"/>
    <w:rsid w:val="001A2BCF"/>
    <w:rsid w:val="001A2FCD"/>
    <w:rsid w:val="001A3145"/>
    <w:rsid w:val="001A331A"/>
    <w:rsid w:val="001A35A0"/>
    <w:rsid w:val="001A3754"/>
    <w:rsid w:val="001A3C61"/>
    <w:rsid w:val="001A3F2C"/>
    <w:rsid w:val="001A409D"/>
    <w:rsid w:val="001A43EF"/>
    <w:rsid w:val="001A4838"/>
    <w:rsid w:val="001A4AD4"/>
    <w:rsid w:val="001A4AE5"/>
    <w:rsid w:val="001A4ED4"/>
    <w:rsid w:val="001A4F2D"/>
    <w:rsid w:val="001A5204"/>
    <w:rsid w:val="001A535F"/>
    <w:rsid w:val="001A5401"/>
    <w:rsid w:val="001A56F1"/>
    <w:rsid w:val="001A5782"/>
    <w:rsid w:val="001A5D0E"/>
    <w:rsid w:val="001A5F50"/>
    <w:rsid w:val="001A69A7"/>
    <w:rsid w:val="001A6C69"/>
    <w:rsid w:val="001A6E65"/>
    <w:rsid w:val="001A6EFF"/>
    <w:rsid w:val="001A6F2D"/>
    <w:rsid w:val="001A762E"/>
    <w:rsid w:val="001A7ABD"/>
    <w:rsid w:val="001A7C1D"/>
    <w:rsid w:val="001A7F36"/>
    <w:rsid w:val="001A7F9C"/>
    <w:rsid w:val="001B01C8"/>
    <w:rsid w:val="001B03BA"/>
    <w:rsid w:val="001B0718"/>
    <w:rsid w:val="001B0B52"/>
    <w:rsid w:val="001B139A"/>
    <w:rsid w:val="001B13F6"/>
    <w:rsid w:val="001B1747"/>
    <w:rsid w:val="001B1C0C"/>
    <w:rsid w:val="001B1DBF"/>
    <w:rsid w:val="001B2084"/>
    <w:rsid w:val="001B2517"/>
    <w:rsid w:val="001B2D44"/>
    <w:rsid w:val="001B336E"/>
    <w:rsid w:val="001B368D"/>
    <w:rsid w:val="001B369A"/>
    <w:rsid w:val="001B3812"/>
    <w:rsid w:val="001B3A82"/>
    <w:rsid w:val="001B4896"/>
    <w:rsid w:val="001B4923"/>
    <w:rsid w:val="001B4CDA"/>
    <w:rsid w:val="001B5D00"/>
    <w:rsid w:val="001B6A26"/>
    <w:rsid w:val="001B705A"/>
    <w:rsid w:val="001B7400"/>
    <w:rsid w:val="001B752A"/>
    <w:rsid w:val="001B79A9"/>
    <w:rsid w:val="001C092F"/>
    <w:rsid w:val="001C0A08"/>
    <w:rsid w:val="001C0CE0"/>
    <w:rsid w:val="001C0CF5"/>
    <w:rsid w:val="001C1058"/>
    <w:rsid w:val="001C12FB"/>
    <w:rsid w:val="001C1362"/>
    <w:rsid w:val="001C1378"/>
    <w:rsid w:val="001C1782"/>
    <w:rsid w:val="001C1B2D"/>
    <w:rsid w:val="001C1D02"/>
    <w:rsid w:val="001C2846"/>
    <w:rsid w:val="001C29C4"/>
    <w:rsid w:val="001C29D5"/>
    <w:rsid w:val="001C2C4A"/>
    <w:rsid w:val="001C2DB4"/>
    <w:rsid w:val="001C2E63"/>
    <w:rsid w:val="001C2F92"/>
    <w:rsid w:val="001C3228"/>
    <w:rsid w:val="001C35E9"/>
    <w:rsid w:val="001C36BD"/>
    <w:rsid w:val="001C3733"/>
    <w:rsid w:val="001C3D7B"/>
    <w:rsid w:val="001C49B3"/>
    <w:rsid w:val="001C4B6B"/>
    <w:rsid w:val="001C4BA8"/>
    <w:rsid w:val="001C4DDB"/>
    <w:rsid w:val="001C4F8B"/>
    <w:rsid w:val="001C54B4"/>
    <w:rsid w:val="001C5B30"/>
    <w:rsid w:val="001C5FC3"/>
    <w:rsid w:val="001C710A"/>
    <w:rsid w:val="001C74B2"/>
    <w:rsid w:val="001C75B2"/>
    <w:rsid w:val="001C7621"/>
    <w:rsid w:val="001D0399"/>
    <w:rsid w:val="001D07F5"/>
    <w:rsid w:val="001D0B3F"/>
    <w:rsid w:val="001D1217"/>
    <w:rsid w:val="001D14FA"/>
    <w:rsid w:val="001D1667"/>
    <w:rsid w:val="001D1A74"/>
    <w:rsid w:val="001D1AB1"/>
    <w:rsid w:val="001D1D50"/>
    <w:rsid w:val="001D208D"/>
    <w:rsid w:val="001D2953"/>
    <w:rsid w:val="001D2987"/>
    <w:rsid w:val="001D2C3D"/>
    <w:rsid w:val="001D380D"/>
    <w:rsid w:val="001D3BD0"/>
    <w:rsid w:val="001D3C05"/>
    <w:rsid w:val="001D4A54"/>
    <w:rsid w:val="001D4AEF"/>
    <w:rsid w:val="001D4FED"/>
    <w:rsid w:val="001D60B6"/>
    <w:rsid w:val="001D689A"/>
    <w:rsid w:val="001D6AF4"/>
    <w:rsid w:val="001D7911"/>
    <w:rsid w:val="001D7AA8"/>
    <w:rsid w:val="001E018D"/>
    <w:rsid w:val="001E030B"/>
    <w:rsid w:val="001E0833"/>
    <w:rsid w:val="001E0CC1"/>
    <w:rsid w:val="001E0E83"/>
    <w:rsid w:val="001E1210"/>
    <w:rsid w:val="001E1292"/>
    <w:rsid w:val="001E183D"/>
    <w:rsid w:val="001E1A7F"/>
    <w:rsid w:val="001E1C10"/>
    <w:rsid w:val="001E1E06"/>
    <w:rsid w:val="001E211F"/>
    <w:rsid w:val="001E2176"/>
    <w:rsid w:val="001E248A"/>
    <w:rsid w:val="001E28D8"/>
    <w:rsid w:val="001E2BDB"/>
    <w:rsid w:val="001E2C69"/>
    <w:rsid w:val="001E3201"/>
    <w:rsid w:val="001E34BF"/>
    <w:rsid w:val="001E3BC7"/>
    <w:rsid w:val="001E3CC0"/>
    <w:rsid w:val="001E4037"/>
    <w:rsid w:val="001E43EA"/>
    <w:rsid w:val="001E4AD8"/>
    <w:rsid w:val="001E4CA4"/>
    <w:rsid w:val="001E5619"/>
    <w:rsid w:val="001E56D2"/>
    <w:rsid w:val="001E5828"/>
    <w:rsid w:val="001E5851"/>
    <w:rsid w:val="001E5E3B"/>
    <w:rsid w:val="001E66A3"/>
    <w:rsid w:val="001E6B33"/>
    <w:rsid w:val="001E7393"/>
    <w:rsid w:val="001E77C3"/>
    <w:rsid w:val="001E7CB7"/>
    <w:rsid w:val="001E7DEF"/>
    <w:rsid w:val="001E7EB3"/>
    <w:rsid w:val="001E7F7E"/>
    <w:rsid w:val="001F026B"/>
    <w:rsid w:val="001F090B"/>
    <w:rsid w:val="001F0F1D"/>
    <w:rsid w:val="001F10DB"/>
    <w:rsid w:val="001F11AD"/>
    <w:rsid w:val="001F180A"/>
    <w:rsid w:val="001F1A28"/>
    <w:rsid w:val="001F1A2D"/>
    <w:rsid w:val="001F1AD0"/>
    <w:rsid w:val="001F1E72"/>
    <w:rsid w:val="001F29E1"/>
    <w:rsid w:val="001F325A"/>
    <w:rsid w:val="001F35E8"/>
    <w:rsid w:val="001F3C4F"/>
    <w:rsid w:val="001F4014"/>
    <w:rsid w:val="001F414C"/>
    <w:rsid w:val="001F445E"/>
    <w:rsid w:val="001F46B5"/>
    <w:rsid w:val="001F483B"/>
    <w:rsid w:val="001F49BF"/>
    <w:rsid w:val="001F4CDC"/>
    <w:rsid w:val="001F4D3C"/>
    <w:rsid w:val="001F4FFA"/>
    <w:rsid w:val="001F524F"/>
    <w:rsid w:val="001F52F9"/>
    <w:rsid w:val="001F53BF"/>
    <w:rsid w:val="001F54F8"/>
    <w:rsid w:val="001F5590"/>
    <w:rsid w:val="001F5A53"/>
    <w:rsid w:val="001F5AD9"/>
    <w:rsid w:val="001F5C7D"/>
    <w:rsid w:val="001F5EEF"/>
    <w:rsid w:val="001F6015"/>
    <w:rsid w:val="001F6423"/>
    <w:rsid w:val="001F64A0"/>
    <w:rsid w:val="001F6D29"/>
    <w:rsid w:val="001F73B5"/>
    <w:rsid w:val="001F7628"/>
    <w:rsid w:val="001F78DF"/>
    <w:rsid w:val="001F7C19"/>
    <w:rsid w:val="002006B1"/>
    <w:rsid w:val="0020073E"/>
    <w:rsid w:val="00200A0E"/>
    <w:rsid w:val="00200ADA"/>
    <w:rsid w:val="00201213"/>
    <w:rsid w:val="0020148B"/>
    <w:rsid w:val="0020160F"/>
    <w:rsid w:val="0020165E"/>
    <w:rsid w:val="002019FF"/>
    <w:rsid w:val="00201F6F"/>
    <w:rsid w:val="0020206E"/>
    <w:rsid w:val="00202385"/>
    <w:rsid w:val="00202421"/>
    <w:rsid w:val="0020272E"/>
    <w:rsid w:val="0020281F"/>
    <w:rsid w:val="00202ADF"/>
    <w:rsid w:val="00202DD7"/>
    <w:rsid w:val="00202E50"/>
    <w:rsid w:val="002030DE"/>
    <w:rsid w:val="00203975"/>
    <w:rsid w:val="00203B77"/>
    <w:rsid w:val="00203E2C"/>
    <w:rsid w:val="00204144"/>
    <w:rsid w:val="002042B6"/>
    <w:rsid w:val="0020448B"/>
    <w:rsid w:val="00204AAB"/>
    <w:rsid w:val="00204B7C"/>
    <w:rsid w:val="00205180"/>
    <w:rsid w:val="00206F3D"/>
    <w:rsid w:val="00207168"/>
    <w:rsid w:val="002073A5"/>
    <w:rsid w:val="002075A4"/>
    <w:rsid w:val="002077DF"/>
    <w:rsid w:val="00207F81"/>
    <w:rsid w:val="00210396"/>
    <w:rsid w:val="0021076F"/>
    <w:rsid w:val="002107A9"/>
    <w:rsid w:val="002109A1"/>
    <w:rsid w:val="002109F4"/>
    <w:rsid w:val="00210AE7"/>
    <w:rsid w:val="00210CF8"/>
    <w:rsid w:val="00210EAD"/>
    <w:rsid w:val="002111FC"/>
    <w:rsid w:val="00211BA5"/>
    <w:rsid w:val="00211D99"/>
    <w:rsid w:val="00211FDA"/>
    <w:rsid w:val="00211FEF"/>
    <w:rsid w:val="002125FC"/>
    <w:rsid w:val="00212B61"/>
    <w:rsid w:val="002131CA"/>
    <w:rsid w:val="0021378E"/>
    <w:rsid w:val="00213E21"/>
    <w:rsid w:val="00213E66"/>
    <w:rsid w:val="0021453D"/>
    <w:rsid w:val="002147B4"/>
    <w:rsid w:val="00214840"/>
    <w:rsid w:val="00214A02"/>
    <w:rsid w:val="00214B87"/>
    <w:rsid w:val="00214F5D"/>
    <w:rsid w:val="002158B8"/>
    <w:rsid w:val="002158F6"/>
    <w:rsid w:val="00215FDA"/>
    <w:rsid w:val="002160C2"/>
    <w:rsid w:val="0021685E"/>
    <w:rsid w:val="00216E2B"/>
    <w:rsid w:val="00216EDA"/>
    <w:rsid w:val="002170F4"/>
    <w:rsid w:val="002174E8"/>
    <w:rsid w:val="00217885"/>
    <w:rsid w:val="00217CDF"/>
    <w:rsid w:val="00220536"/>
    <w:rsid w:val="00220B7E"/>
    <w:rsid w:val="00220D13"/>
    <w:rsid w:val="00220D40"/>
    <w:rsid w:val="00222492"/>
    <w:rsid w:val="00222B1F"/>
    <w:rsid w:val="00222BB9"/>
    <w:rsid w:val="002231C7"/>
    <w:rsid w:val="00223882"/>
    <w:rsid w:val="00224145"/>
    <w:rsid w:val="002245C5"/>
    <w:rsid w:val="00224B7E"/>
    <w:rsid w:val="00224E4E"/>
    <w:rsid w:val="0022532F"/>
    <w:rsid w:val="00225486"/>
    <w:rsid w:val="00225857"/>
    <w:rsid w:val="002258D6"/>
    <w:rsid w:val="002261B7"/>
    <w:rsid w:val="002262A3"/>
    <w:rsid w:val="002262C2"/>
    <w:rsid w:val="0022648B"/>
    <w:rsid w:val="002269DB"/>
    <w:rsid w:val="00226D68"/>
    <w:rsid w:val="00226DFF"/>
    <w:rsid w:val="00227181"/>
    <w:rsid w:val="002274FB"/>
    <w:rsid w:val="002277F9"/>
    <w:rsid w:val="0023003C"/>
    <w:rsid w:val="002308AD"/>
    <w:rsid w:val="002309D2"/>
    <w:rsid w:val="0023132B"/>
    <w:rsid w:val="00231433"/>
    <w:rsid w:val="002316D1"/>
    <w:rsid w:val="0023178D"/>
    <w:rsid w:val="00231847"/>
    <w:rsid w:val="002319D0"/>
    <w:rsid w:val="00231B61"/>
    <w:rsid w:val="00231DB7"/>
    <w:rsid w:val="00232687"/>
    <w:rsid w:val="00232A1A"/>
    <w:rsid w:val="00232AF9"/>
    <w:rsid w:val="00232DAF"/>
    <w:rsid w:val="0023315B"/>
    <w:rsid w:val="0023372F"/>
    <w:rsid w:val="0023399B"/>
    <w:rsid w:val="00233FB5"/>
    <w:rsid w:val="002340F9"/>
    <w:rsid w:val="002347FE"/>
    <w:rsid w:val="00235902"/>
    <w:rsid w:val="00235C67"/>
    <w:rsid w:val="002360D3"/>
    <w:rsid w:val="00236363"/>
    <w:rsid w:val="00236540"/>
    <w:rsid w:val="0023697D"/>
    <w:rsid w:val="0023719E"/>
    <w:rsid w:val="002373A1"/>
    <w:rsid w:val="00240124"/>
    <w:rsid w:val="002402B6"/>
    <w:rsid w:val="0024031D"/>
    <w:rsid w:val="00240DBF"/>
    <w:rsid w:val="00241764"/>
    <w:rsid w:val="00241779"/>
    <w:rsid w:val="0024178D"/>
    <w:rsid w:val="00241824"/>
    <w:rsid w:val="002419DD"/>
    <w:rsid w:val="00241A05"/>
    <w:rsid w:val="00241CA5"/>
    <w:rsid w:val="002422D3"/>
    <w:rsid w:val="0024269D"/>
    <w:rsid w:val="00242B03"/>
    <w:rsid w:val="00242B49"/>
    <w:rsid w:val="00242B8B"/>
    <w:rsid w:val="00242CD2"/>
    <w:rsid w:val="0024341A"/>
    <w:rsid w:val="0024352D"/>
    <w:rsid w:val="0024392B"/>
    <w:rsid w:val="00243B48"/>
    <w:rsid w:val="0024448A"/>
    <w:rsid w:val="002450C6"/>
    <w:rsid w:val="0024512D"/>
    <w:rsid w:val="00245235"/>
    <w:rsid w:val="00245C76"/>
    <w:rsid w:val="00245DCF"/>
    <w:rsid w:val="00246151"/>
    <w:rsid w:val="00246669"/>
    <w:rsid w:val="00246870"/>
    <w:rsid w:val="00246C65"/>
    <w:rsid w:val="00246EF4"/>
    <w:rsid w:val="0024721F"/>
    <w:rsid w:val="002474A5"/>
    <w:rsid w:val="00247796"/>
    <w:rsid w:val="00247D36"/>
    <w:rsid w:val="00247DC9"/>
    <w:rsid w:val="002503E5"/>
    <w:rsid w:val="0025049B"/>
    <w:rsid w:val="002506B0"/>
    <w:rsid w:val="002513A4"/>
    <w:rsid w:val="00251A10"/>
    <w:rsid w:val="00251D10"/>
    <w:rsid w:val="00251D2C"/>
    <w:rsid w:val="00251DC4"/>
    <w:rsid w:val="002520F6"/>
    <w:rsid w:val="0025262F"/>
    <w:rsid w:val="002529D9"/>
    <w:rsid w:val="00252BFF"/>
    <w:rsid w:val="00252E95"/>
    <w:rsid w:val="0025349D"/>
    <w:rsid w:val="00253732"/>
    <w:rsid w:val="00253A6D"/>
    <w:rsid w:val="00253A7C"/>
    <w:rsid w:val="00253D30"/>
    <w:rsid w:val="00253E42"/>
    <w:rsid w:val="002541CF"/>
    <w:rsid w:val="002542A8"/>
    <w:rsid w:val="00254BDE"/>
    <w:rsid w:val="00254F3F"/>
    <w:rsid w:val="00255026"/>
    <w:rsid w:val="0025537E"/>
    <w:rsid w:val="00255747"/>
    <w:rsid w:val="00255E3E"/>
    <w:rsid w:val="00256004"/>
    <w:rsid w:val="0025669C"/>
    <w:rsid w:val="00256965"/>
    <w:rsid w:val="00256A60"/>
    <w:rsid w:val="00256DDA"/>
    <w:rsid w:val="002570ED"/>
    <w:rsid w:val="0025796E"/>
    <w:rsid w:val="0025797F"/>
    <w:rsid w:val="00260028"/>
    <w:rsid w:val="00260304"/>
    <w:rsid w:val="00260A11"/>
    <w:rsid w:val="0026169A"/>
    <w:rsid w:val="002624E0"/>
    <w:rsid w:val="002624FD"/>
    <w:rsid w:val="002626F9"/>
    <w:rsid w:val="00262763"/>
    <w:rsid w:val="0026276A"/>
    <w:rsid w:val="002628B5"/>
    <w:rsid w:val="0026295E"/>
    <w:rsid w:val="00262BDF"/>
    <w:rsid w:val="00263073"/>
    <w:rsid w:val="00263B48"/>
    <w:rsid w:val="00263CED"/>
    <w:rsid w:val="002640A4"/>
    <w:rsid w:val="0026411B"/>
    <w:rsid w:val="00264BEA"/>
    <w:rsid w:val="00264C7F"/>
    <w:rsid w:val="00264CD8"/>
    <w:rsid w:val="00264D1B"/>
    <w:rsid w:val="00265292"/>
    <w:rsid w:val="00265410"/>
    <w:rsid w:val="00265B97"/>
    <w:rsid w:val="00265D28"/>
    <w:rsid w:val="00265EC8"/>
    <w:rsid w:val="002664D7"/>
    <w:rsid w:val="00266A28"/>
    <w:rsid w:val="00266B9F"/>
    <w:rsid w:val="00266D23"/>
    <w:rsid w:val="002670CC"/>
    <w:rsid w:val="002671A2"/>
    <w:rsid w:val="002675AC"/>
    <w:rsid w:val="00267850"/>
    <w:rsid w:val="00270120"/>
    <w:rsid w:val="002701B3"/>
    <w:rsid w:val="00271032"/>
    <w:rsid w:val="0027208E"/>
    <w:rsid w:val="002723E6"/>
    <w:rsid w:val="00272420"/>
    <w:rsid w:val="00272649"/>
    <w:rsid w:val="0027286C"/>
    <w:rsid w:val="00272CA1"/>
    <w:rsid w:val="002731B7"/>
    <w:rsid w:val="0027329B"/>
    <w:rsid w:val="002734A0"/>
    <w:rsid w:val="00273E3E"/>
    <w:rsid w:val="00274147"/>
    <w:rsid w:val="00274B97"/>
    <w:rsid w:val="00275189"/>
    <w:rsid w:val="0027531F"/>
    <w:rsid w:val="00275360"/>
    <w:rsid w:val="002753BB"/>
    <w:rsid w:val="002756DC"/>
    <w:rsid w:val="0027575F"/>
    <w:rsid w:val="0027605D"/>
    <w:rsid w:val="002763A5"/>
    <w:rsid w:val="00276412"/>
    <w:rsid w:val="00276437"/>
    <w:rsid w:val="00276956"/>
    <w:rsid w:val="002769BB"/>
    <w:rsid w:val="00276A05"/>
    <w:rsid w:val="00277117"/>
    <w:rsid w:val="00277252"/>
    <w:rsid w:val="00277556"/>
    <w:rsid w:val="00277AED"/>
    <w:rsid w:val="00280053"/>
    <w:rsid w:val="0028063F"/>
    <w:rsid w:val="00280740"/>
    <w:rsid w:val="002809F6"/>
    <w:rsid w:val="00280D02"/>
    <w:rsid w:val="00280D7D"/>
    <w:rsid w:val="00280E72"/>
    <w:rsid w:val="00280F9E"/>
    <w:rsid w:val="00281593"/>
    <w:rsid w:val="00281B35"/>
    <w:rsid w:val="00282569"/>
    <w:rsid w:val="0028264F"/>
    <w:rsid w:val="00282701"/>
    <w:rsid w:val="00282DDC"/>
    <w:rsid w:val="00282E54"/>
    <w:rsid w:val="00282FE2"/>
    <w:rsid w:val="0028301F"/>
    <w:rsid w:val="0028395A"/>
    <w:rsid w:val="00283B02"/>
    <w:rsid w:val="00283C5D"/>
    <w:rsid w:val="002842D9"/>
    <w:rsid w:val="002844B0"/>
    <w:rsid w:val="002846C7"/>
    <w:rsid w:val="00284D9B"/>
    <w:rsid w:val="002859DB"/>
    <w:rsid w:val="00285B17"/>
    <w:rsid w:val="00285B98"/>
    <w:rsid w:val="00286322"/>
    <w:rsid w:val="002864D9"/>
    <w:rsid w:val="00286B53"/>
    <w:rsid w:val="00287002"/>
    <w:rsid w:val="00287140"/>
    <w:rsid w:val="002872A2"/>
    <w:rsid w:val="00287B8E"/>
    <w:rsid w:val="00287DE1"/>
    <w:rsid w:val="0029023A"/>
    <w:rsid w:val="0029023E"/>
    <w:rsid w:val="002902EE"/>
    <w:rsid w:val="002907E1"/>
    <w:rsid w:val="00290D45"/>
    <w:rsid w:val="002916C1"/>
    <w:rsid w:val="00291EDF"/>
    <w:rsid w:val="0029203E"/>
    <w:rsid w:val="0029234C"/>
    <w:rsid w:val="00292FCA"/>
    <w:rsid w:val="0029512B"/>
    <w:rsid w:val="0029527C"/>
    <w:rsid w:val="00295420"/>
    <w:rsid w:val="002954A2"/>
    <w:rsid w:val="002955C8"/>
    <w:rsid w:val="00295F4B"/>
    <w:rsid w:val="0029634C"/>
    <w:rsid w:val="0029649A"/>
    <w:rsid w:val="00296709"/>
    <w:rsid w:val="00296B03"/>
    <w:rsid w:val="00296C1F"/>
    <w:rsid w:val="00296C81"/>
    <w:rsid w:val="00296D33"/>
    <w:rsid w:val="00296D68"/>
    <w:rsid w:val="00296D87"/>
    <w:rsid w:val="00297058"/>
    <w:rsid w:val="002972AF"/>
    <w:rsid w:val="00297B53"/>
    <w:rsid w:val="002A00FD"/>
    <w:rsid w:val="002A0619"/>
    <w:rsid w:val="002A0911"/>
    <w:rsid w:val="002A0F79"/>
    <w:rsid w:val="002A12F8"/>
    <w:rsid w:val="002A2187"/>
    <w:rsid w:val="002A2695"/>
    <w:rsid w:val="002A2961"/>
    <w:rsid w:val="002A2AD3"/>
    <w:rsid w:val="002A2EB2"/>
    <w:rsid w:val="002A2FDD"/>
    <w:rsid w:val="002A340A"/>
    <w:rsid w:val="002A35B5"/>
    <w:rsid w:val="002A3607"/>
    <w:rsid w:val="002A37AF"/>
    <w:rsid w:val="002A3A0D"/>
    <w:rsid w:val="002A405D"/>
    <w:rsid w:val="002A41E6"/>
    <w:rsid w:val="002A424A"/>
    <w:rsid w:val="002A44C8"/>
    <w:rsid w:val="002A46DF"/>
    <w:rsid w:val="002A4806"/>
    <w:rsid w:val="002A4D0E"/>
    <w:rsid w:val="002A4D1F"/>
    <w:rsid w:val="002A4F87"/>
    <w:rsid w:val="002A501A"/>
    <w:rsid w:val="002A5148"/>
    <w:rsid w:val="002A545A"/>
    <w:rsid w:val="002A553D"/>
    <w:rsid w:val="002A582C"/>
    <w:rsid w:val="002A5E24"/>
    <w:rsid w:val="002A5E48"/>
    <w:rsid w:val="002A652E"/>
    <w:rsid w:val="002A6B88"/>
    <w:rsid w:val="002A6D65"/>
    <w:rsid w:val="002A7156"/>
    <w:rsid w:val="002A7162"/>
    <w:rsid w:val="002A71D5"/>
    <w:rsid w:val="002A7B4F"/>
    <w:rsid w:val="002A7F7B"/>
    <w:rsid w:val="002B0059"/>
    <w:rsid w:val="002B0455"/>
    <w:rsid w:val="002B048D"/>
    <w:rsid w:val="002B146F"/>
    <w:rsid w:val="002B166D"/>
    <w:rsid w:val="002B1A5A"/>
    <w:rsid w:val="002B2435"/>
    <w:rsid w:val="002B261C"/>
    <w:rsid w:val="002B2977"/>
    <w:rsid w:val="002B2B29"/>
    <w:rsid w:val="002B2BEE"/>
    <w:rsid w:val="002B2FD7"/>
    <w:rsid w:val="002B30D4"/>
    <w:rsid w:val="002B31A4"/>
    <w:rsid w:val="002B3498"/>
    <w:rsid w:val="002B35C5"/>
    <w:rsid w:val="002B375A"/>
    <w:rsid w:val="002B3935"/>
    <w:rsid w:val="002B3C1A"/>
    <w:rsid w:val="002B406A"/>
    <w:rsid w:val="002B41D4"/>
    <w:rsid w:val="002B472A"/>
    <w:rsid w:val="002B4970"/>
    <w:rsid w:val="002B51B6"/>
    <w:rsid w:val="002B543F"/>
    <w:rsid w:val="002B57AF"/>
    <w:rsid w:val="002B5B28"/>
    <w:rsid w:val="002B5E50"/>
    <w:rsid w:val="002B6165"/>
    <w:rsid w:val="002B6434"/>
    <w:rsid w:val="002B6596"/>
    <w:rsid w:val="002B687A"/>
    <w:rsid w:val="002B6A81"/>
    <w:rsid w:val="002B6F07"/>
    <w:rsid w:val="002B715C"/>
    <w:rsid w:val="002B7271"/>
    <w:rsid w:val="002B73AF"/>
    <w:rsid w:val="002B77DF"/>
    <w:rsid w:val="002B7A12"/>
    <w:rsid w:val="002B7C1C"/>
    <w:rsid w:val="002B7D73"/>
    <w:rsid w:val="002B7F8A"/>
    <w:rsid w:val="002C0044"/>
    <w:rsid w:val="002C04F0"/>
    <w:rsid w:val="002C0535"/>
    <w:rsid w:val="002C06E3"/>
    <w:rsid w:val="002C0801"/>
    <w:rsid w:val="002C0B77"/>
    <w:rsid w:val="002C0DA1"/>
    <w:rsid w:val="002C1291"/>
    <w:rsid w:val="002C1363"/>
    <w:rsid w:val="002C145F"/>
    <w:rsid w:val="002C2412"/>
    <w:rsid w:val="002C25A9"/>
    <w:rsid w:val="002C2994"/>
    <w:rsid w:val="002C3094"/>
    <w:rsid w:val="002C33B3"/>
    <w:rsid w:val="002C33C1"/>
    <w:rsid w:val="002C3FE0"/>
    <w:rsid w:val="002C446E"/>
    <w:rsid w:val="002C44B0"/>
    <w:rsid w:val="002C4A67"/>
    <w:rsid w:val="002C4A91"/>
    <w:rsid w:val="002C4E07"/>
    <w:rsid w:val="002C4ED6"/>
    <w:rsid w:val="002C6971"/>
    <w:rsid w:val="002C6CD8"/>
    <w:rsid w:val="002C6F61"/>
    <w:rsid w:val="002C7167"/>
    <w:rsid w:val="002C71DC"/>
    <w:rsid w:val="002C72E6"/>
    <w:rsid w:val="002C76FF"/>
    <w:rsid w:val="002C7D1A"/>
    <w:rsid w:val="002D0586"/>
    <w:rsid w:val="002D0A3C"/>
    <w:rsid w:val="002D1023"/>
    <w:rsid w:val="002D1459"/>
    <w:rsid w:val="002D1470"/>
    <w:rsid w:val="002D16BB"/>
    <w:rsid w:val="002D1C5B"/>
    <w:rsid w:val="002D1C8D"/>
    <w:rsid w:val="002D21CF"/>
    <w:rsid w:val="002D23B3"/>
    <w:rsid w:val="002D23D4"/>
    <w:rsid w:val="002D2DFF"/>
    <w:rsid w:val="002D32D7"/>
    <w:rsid w:val="002D3419"/>
    <w:rsid w:val="002D3A25"/>
    <w:rsid w:val="002D3A7F"/>
    <w:rsid w:val="002D3DB7"/>
    <w:rsid w:val="002D418D"/>
    <w:rsid w:val="002D444A"/>
    <w:rsid w:val="002D452A"/>
    <w:rsid w:val="002D46C5"/>
    <w:rsid w:val="002D4705"/>
    <w:rsid w:val="002D4814"/>
    <w:rsid w:val="002D51B9"/>
    <w:rsid w:val="002D5529"/>
    <w:rsid w:val="002D5B0A"/>
    <w:rsid w:val="002D5B65"/>
    <w:rsid w:val="002D5CFA"/>
    <w:rsid w:val="002D5F0E"/>
    <w:rsid w:val="002D60CD"/>
    <w:rsid w:val="002D6396"/>
    <w:rsid w:val="002D6426"/>
    <w:rsid w:val="002D64CF"/>
    <w:rsid w:val="002D682C"/>
    <w:rsid w:val="002D6A01"/>
    <w:rsid w:val="002D6AC3"/>
    <w:rsid w:val="002D6C30"/>
    <w:rsid w:val="002D6D36"/>
    <w:rsid w:val="002D7192"/>
    <w:rsid w:val="002D7337"/>
    <w:rsid w:val="002D769B"/>
    <w:rsid w:val="002D7A5A"/>
    <w:rsid w:val="002D7AE7"/>
    <w:rsid w:val="002D7E5E"/>
    <w:rsid w:val="002E005B"/>
    <w:rsid w:val="002E0142"/>
    <w:rsid w:val="002E07BA"/>
    <w:rsid w:val="002E07EF"/>
    <w:rsid w:val="002E0A0A"/>
    <w:rsid w:val="002E0AF9"/>
    <w:rsid w:val="002E0D06"/>
    <w:rsid w:val="002E1240"/>
    <w:rsid w:val="002E1328"/>
    <w:rsid w:val="002E1628"/>
    <w:rsid w:val="002E1810"/>
    <w:rsid w:val="002E1C7F"/>
    <w:rsid w:val="002E200B"/>
    <w:rsid w:val="002E233D"/>
    <w:rsid w:val="002E2436"/>
    <w:rsid w:val="002E2440"/>
    <w:rsid w:val="002E2990"/>
    <w:rsid w:val="002E2AF6"/>
    <w:rsid w:val="002E2CF6"/>
    <w:rsid w:val="002E3B62"/>
    <w:rsid w:val="002E475C"/>
    <w:rsid w:val="002E4944"/>
    <w:rsid w:val="002E4C84"/>
    <w:rsid w:val="002E4E94"/>
    <w:rsid w:val="002E5A19"/>
    <w:rsid w:val="002E612A"/>
    <w:rsid w:val="002E6857"/>
    <w:rsid w:val="002E6DCF"/>
    <w:rsid w:val="002E7227"/>
    <w:rsid w:val="002E7691"/>
    <w:rsid w:val="002E7953"/>
    <w:rsid w:val="002E7C3C"/>
    <w:rsid w:val="002F035E"/>
    <w:rsid w:val="002F0693"/>
    <w:rsid w:val="002F06DA"/>
    <w:rsid w:val="002F0A15"/>
    <w:rsid w:val="002F0CAF"/>
    <w:rsid w:val="002F0E03"/>
    <w:rsid w:val="002F1220"/>
    <w:rsid w:val="002F1C9A"/>
    <w:rsid w:val="002F1F28"/>
    <w:rsid w:val="002F207D"/>
    <w:rsid w:val="002F24AC"/>
    <w:rsid w:val="002F28EA"/>
    <w:rsid w:val="002F2A12"/>
    <w:rsid w:val="002F2B6B"/>
    <w:rsid w:val="002F2DF0"/>
    <w:rsid w:val="002F313B"/>
    <w:rsid w:val="002F3165"/>
    <w:rsid w:val="002F347C"/>
    <w:rsid w:val="002F3564"/>
    <w:rsid w:val="002F3709"/>
    <w:rsid w:val="002F3A98"/>
    <w:rsid w:val="002F3B0A"/>
    <w:rsid w:val="002F3B53"/>
    <w:rsid w:val="002F3D0E"/>
    <w:rsid w:val="002F3D65"/>
    <w:rsid w:val="002F43CA"/>
    <w:rsid w:val="002F4B37"/>
    <w:rsid w:val="002F5090"/>
    <w:rsid w:val="002F57AA"/>
    <w:rsid w:val="002F5F26"/>
    <w:rsid w:val="002F60C8"/>
    <w:rsid w:val="002F638B"/>
    <w:rsid w:val="002F6BEC"/>
    <w:rsid w:val="002F6EF7"/>
    <w:rsid w:val="002F711B"/>
    <w:rsid w:val="002F714C"/>
    <w:rsid w:val="002F77BF"/>
    <w:rsid w:val="002F78AD"/>
    <w:rsid w:val="002F7F91"/>
    <w:rsid w:val="00300259"/>
    <w:rsid w:val="00300317"/>
    <w:rsid w:val="003004A2"/>
    <w:rsid w:val="00300CCE"/>
    <w:rsid w:val="003019BB"/>
    <w:rsid w:val="00301F06"/>
    <w:rsid w:val="003020CE"/>
    <w:rsid w:val="00302CED"/>
    <w:rsid w:val="00302DF2"/>
    <w:rsid w:val="00303301"/>
    <w:rsid w:val="00303508"/>
    <w:rsid w:val="00303853"/>
    <w:rsid w:val="00303DD5"/>
    <w:rsid w:val="00303E89"/>
    <w:rsid w:val="003040F8"/>
    <w:rsid w:val="00304F87"/>
    <w:rsid w:val="003052F9"/>
    <w:rsid w:val="00305374"/>
    <w:rsid w:val="003065C9"/>
    <w:rsid w:val="00306EB4"/>
    <w:rsid w:val="0030733F"/>
    <w:rsid w:val="00307391"/>
    <w:rsid w:val="00307638"/>
    <w:rsid w:val="0030778F"/>
    <w:rsid w:val="00307B74"/>
    <w:rsid w:val="00307D82"/>
    <w:rsid w:val="00310504"/>
    <w:rsid w:val="003106F1"/>
    <w:rsid w:val="00310764"/>
    <w:rsid w:val="00310B1B"/>
    <w:rsid w:val="00310C52"/>
    <w:rsid w:val="00310E7F"/>
    <w:rsid w:val="00310FD7"/>
    <w:rsid w:val="00311297"/>
    <w:rsid w:val="003117FF"/>
    <w:rsid w:val="00311BFD"/>
    <w:rsid w:val="00311EE6"/>
    <w:rsid w:val="00311FB8"/>
    <w:rsid w:val="00312098"/>
    <w:rsid w:val="00312303"/>
    <w:rsid w:val="00312613"/>
    <w:rsid w:val="00312655"/>
    <w:rsid w:val="00313125"/>
    <w:rsid w:val="0031331E"/>
    <w:rsid w:val="003133DB"/>
    <w:rsid w:val="00313EF3"/>
    <w:rsid w:val="00314175"/>
    <w:rsid w:val="00314718"/>
    <w:rsid w:val="0031488A"/>
    <w:rsid w:val="00314B4A"/>
    <w:rsid w:val="00314F52"/>
    <w:rsid w:val="003152A3"/>
    <w:rsid w:val="0031573E"/>
    <w:rsid w:val="00315796"/>
    <w:rsid w:val="003157BB"/>
    <w:rsid w:val="003159B8"/>
    <w:rsid w:val="00315EE8"/>
    <w:rsid w:val="0031647C"/>
    <w:rsid w:val="003168A1"/>
    <w:rsid w:val="003172F0"/>
    <w:rsid w:val="003174A1"/>
    <w:rsid w:val="003175E1"/>
    <w:rsid w:val="00317C68"/>
    <w:rsid w:val="00320203"/>
    <w:rsid w:val="00320464"/>
    <w:rsid w:val="00321339"/>
    <w:rsid w:val="0032182D"/>
    <w:rsid w:val="00321970"/>
    <w:rsid w:val="00321E3B"/>
    <w:rsid w:val="00322002"/>
    <w:rsid w:val="003221ED"/>
    <w:rsid w:val="003223B7"/>
    <w:rsid w:val="00322779"/>
    <w:rsid w:val="00323059"/>
    <w:rsid w:val="00323459"/>
    <w:rsid w:val="00323A23"/>
    <w:rsid w:val="00323D37"/>
    <w:rsid w:val="00323F8A"/>
    <w:rsid w:val="00324101"/>
    <w:rsid w:val="0032459D"/>
    <w:rsid w:val="003247B0"/>
    <w:rsid w:val="00324955"/>
    <w:rsid w:val="003255B8"/>
    <w:rsid w:val="003257B0"/>
    <w:rsid w:val="00325E69"/>
    <w:rsid w:val="00325E81"/>
    <w:rsid w:val="00326541"/>
    <w:rsid w:val="003265BA"/>
    <w:rsid w:val="00326948"/>
    <w:rsid w:val="00327052"/>
    <w:rsid w:val="003271ED"/>
    <w:rsid w:val="003273E1"/>
    <w:rsid w:val="0032756B"/>
    <w:rsid w:val="0033002E"/>
    <w:rsid w:val="0033068B"/>
    <w:rsid w:val="003309D1"/>
    <w:rsid w:val="00330B4B"/>
    <w:rsid w:val="00330DC2"/>
    <w:rsid w:val="00331382"/>
    <w:rsid w:val="0033180D"/>
    <w:rsid w:val="00332EF2"/>
    <w:rsid w:val="00333077"/>
    <w:rsid w:val="0033346E"/>
    <w:rsid w:val="003334C8"/>
    <w:rsid w:val="00333602"/>
    <w:rsid w:val="00333715"/>
    <w:rsid w:val="00333D9A"/>
    <w:rsid w:val="0033439D"/>
    <w:rsid w:val="0033486D"/>
    <w:rsid w:val="003351FC"/>
    <w:rsid w:val="00335228"/>
    <w:rsid w:val="00335CED"/>
    <w:rsid w:val="00335DEE"/>
    <w:rsid w:val="003367C4"/>
    <w:rsid w:val="0033697A"/>
    <w:rsid w:val="00336D8E"/>
    <w:rsid w:val="00336DCC"/>
    <w:rsid w:val="00336E18"/>
    <w:rsid w:val="00337077"/>
    <w:rsid w:val="003370DB"/>
    <w:rsid w:val="0033730B"/>
    <w:rsid w:val="003375D4"/>
    <w:rsid w:val="0033769C"/>
    <w:rsid w:val="003376B3"/>
    <w:rsid w:val="00337E38"/>
    <w:rsid w:val="003400C9"/>
    <w:rsid w:val="003408C7"/>
    <w:rsid w:val="00340A99"/>
    <w:rsid w:val="00340BF7"/>
    <w:rsid w:val="00341B6A"/>
    <w:rsid w:val="00342DBA"/>
    <w:rsid w:val="0034355F"/>
    <w:rsid w:val="0034356F"/>
    <w:rsid w:val="003437A2"/>
    <w:rsid w:val="00343B73"/>
    <w:rsid w:val="00343E8B"/>
    <w:rsid w:val="003446EA"/>
    <w:rsid w:val="00344F8F"/>
    <w:rsid w:val="00345060"/>
    <w:rsid w:val="003454B0"/>
    <w:rsid w:val="00345A1B"/>
    <w:rsid w:val="00345F52"/>
    <w:rsid w:val="00345F79"/>
    <w:rsid w:val="00345F9C"/>
    <w:rsid w:val="003469CA"/>
    <w:rsid w:val="00347430"/>
    <w:rsid w:val="0034775D"/>
    <w:rsid w:val="00347776"/>
    <w:rsid w:val="00350125"/>
    <w:rsid w:val="00350390"/>
    <w:rsid w:val="00350B0F"/>
    <w:rsid w:val="00350EDE"/>
    <w:rsid w:val="00350F20"/>
    <w:rsid w:val="0035141B"/>
    <w:rsid w:val="00351702"/>
    <w:rsid w:val="0035181E"/>
    <w:rsid w:val="00351A91"/>
    <w:rsid w:val="00351AEF"/>
    <w:rsid w:val="00351D99"/>
    <w:rsid w:val="00351EF0"/>
    <w:rsid w:val="00351FB5"/>
    <w:rsid w:val="003520C4"/>
    <w:rsid w:val="0035267A"/>
    <w:rsid w:val="00352ABA"/>
    <w:rsid w:val="00352FE1"/>
    <w:rsid w:val="003533AE"/>
    <w:rsid w:val="00353C4D"/>
    <w:rsid w:val="003547F3"/>
    <w:rsid w:val="00354A2F"/>
    <w:rsid w:val="00354F9F"/>
    <w:rsid w:val="0035570C"/>
    <w:rsid w:val="003557CA"/>
    <w:rsid w:val="00355C87"/>
    <w:rsid w:val="00355E14"/>
    <w:rsid w:val="00356113"/>
    <w:rsid w:val="00356630"/>
    <w:rsid w:val="00356A1C"/>
    <w:rsid w:val="00356B15"/>
    <w:rsid w:val="00356CC0"/>
    <w:rsid w:val="00356F13"/>
    <w:rsid w:val="00357303"/>
    <w:rsid w:val="00357450"/>
    <w:rsid w:val="0035770D"/>
    <w:rsid w:val="00357806"/>
    <w:rsid w:val="003578E2"/>
    <w:rsid w:val="003579D3"/>
    <w:rsid w:val="00357ACC"/>
    <w:rsid w:val="00357C5E"/>
    <w:rsid w:val="003608BD"/>
    <w:rsid w:val="00360953"/>
    <w:rsid w:val="00361280"/>
    <w:rsid w:val="00361583"/>
    <w:rsid w:val="003615F1"/>
    <w:rsid w:val="00361641"/>
    <w:rsid w:val="00361A6E"/>
    <w:rsid w:val="003626AF"/>
    <w:rsid w:val="00363118"/>
    <w:rsid w:val="00363371"/>
    <w:rsid w:val="0036351C"/>
    <w:rsid w:val="00363B91"/>
    <w:rsid w:val="00363D7F"/>
    <w:rsid w:val="00363F48"/>
    <w:rsid w:val="00364B59"/>
    <w:rsid w:val="00365878"/>
    <w:rsid w:val="0036644B"/>
    <w:rsid w:val="0036655E"/>
    <w:rsid w:val="00366954"/>
    <w:rsid w:val="00366EAD"/>
    <w:rsid w:val="00366FA5"/>
    <w:rsid w:val="003673F5"/>
    <w:rsid w:val="00367BF3"/>
    <w:rsid w:val="00367C66"/>
    <w:rsid w:val="003700B2"/>
    <w:rsid w:val="0037043D"/>
    <w:rsid w:val="00370824"/>
    <w:rsid w:val="00370BFF"/>
    <w:rsid w:val="003713AF"/>
    <w:rsid w:val="00371433"/>
    <w:rsid w:val="00371765"/>
    <w:rsid w:val="0037233D"/>
    <w:rsid w:val="00372565"/>
    <w:rsid w:val="00372D50"/>
    <w:rsid w:val="003736EF"/>
    <w:rsid w:val="003737E3"/>
    <w:rsid w:val="00373D67"/>
    <w:rsid w:val="00373FFA"/>
    <w:rsid w:val="003747DF"/>
    <w:rsid w:val="0037485B"/>
    <w:rsid w:val="00374DDA"/>
    <w:rsid w:val="00374EF2"/>
    <w:rsid w:val="0037540E"/>
    <w:rsid w:val="003757B4"/>
    <w:rsid w:val="0037586E"/>
    <w:rsid w:val="00375AD2"/>
    <w:rsid w:val="00375B1E"/>
    <w:rsid w:val="003763B3"/>
    <w:rsid w:val="00376B54"/>
    <w:rsid w:val="00377003"/>
    <w:rsid w:val="00377640"/>
    <w:rsid w:val="00377771"/>
    <w:rsid w:val="003777F0"/>
    <w:rsid w:val="00377CBA"/>
    <w:rsid w:val="00377D92"/>
    <w:rsid w:val="003802FD"/>
    <w:rsid w:val="00380500"/>
    <w:rsid w:val="003806E3"/>
    <w:rsid w:val="00380A1A"/>
    <w:rsid w:val="00380B5C"/>
    <w:rsid w:val="00380BE7"/>
    <w:rsid w:val="00380D80"/>
    <w:rsid w:val="00380DE4"/>
    <w:rsid w:val="00380EC0"/>
    <w:rsid w:val="00380F2E"/>
    <w:rsid w:val="0038113A"/>
    <w:rsid w:val="0038128F"/>
    <w:rsid w:val="00381466"/>
    <w:rsid w:val="003818EF"/>
    <w:rsid w:val="00381B5B"/>
    <w:rsid w:val="00382308"/>
    <w:rsid w:val="00382B62"/>
    <w:rsid w:val="00382C30"/>
    <w:rsid w:val="00383496"/>
    <w:rsid w:val="00383737"/>
    <w:rsid w:val="003838D4"/>
    <w:rsid w:val="00383AC4"/>
    <w:rsid w:val="00383E66"/>
    <w:rsid w:val="00383FDD"/>
    <w:rsid w:val="00384555"/>
    <w:rsid w:val="00384E76"/>
    <w:rsid w:val="0038500E"/>
    <w:rsid w:val="003850E2"/>
    <w:rsid w:val="003852C1"/>
    <w:rsid w:val="0038553C"/>
    <w:rsid w:val="003855BB"/>
    <w:rsid w:val="00385729"/>
    <w:rsid w:val="00385E2A"/>
    <w:rsid w:val="00385E86"/>
    <w:rsid w:val="0038622B"/>
    <w:rsid w:val="00386703"/>
    <w:rsid w:val="00387384"/>
    <w:rsid w:val="0038761D"/>
    <w:rsid w:val="0038799B"/>
    <w:rsid w:val="00387BA8"/>
    <w:rsid w:val="0039032E"/>
    <w:rsid w:val="00390372"/>
    <w:rsid w:val="0039037C"/>
    <w:rsid w:val="003906F8"/>
    <w:rsid w:val="0039094B"/>
    <w:rsid w:val="0039107B"/>
    <w:rsid w:val="00391192"/>
    <w:rsid w:val="00391355"/>
    <w:rsid w:val="00391797"/>
    <w:rsid w:val="00391A76"/>
    <w:rsid w:val="00391DA4"/>
    <w:rsid w:val="00392150"/>
    <w:rsid w:val="003921D4"/>
    <w:rsid w:val="00392935"/>
    <w:rsid w:val="0039309C"/>
    <w:rsid w:val="003935EE"/>
    <w:rsid w:val="00393AD3"/>
    <w:rsid w:val="00393E3F"/>
    <w:rsid w:val="00393EE9"/>
    <w:rsid w:val="0039408A"/>
    <w:rsid w:val="003945F5"/>
    <w:rsid w:val="003948DB"/>
    <w:rsid w:val="00394B2C"/>
    <w:rsid w:val="003956F9"/>
    <w:rsid w:val="00395819"/>
    <w:rsid w:val="003962D2"/>
    <w:rsid w:val="0039673D"/>
    <w:rsid w:val="00396BD7"/>
    <w:rsid w:val="003975AE"/>
    <w:rsid w:val="003975DA"/>
    <w:rsid w:val="00397893"/>
    <w:rsid w:val="00397A8E"/>
    <w:rsid w:val="003A0186"/>
    <w:rsid w:val="003A0664"/>
    <w:rsid w:val="003A0B2A"/>
    <w:rsid w:val="003A0DA8"/>
    <w:rsid w:val="003A1645"/>
    <w:rsid w:val="003A2407"/>
    <w:rsid w:val="003A297B"/>
    <w:rsid w:val="003A2BB5"/>
    <w:rsid w:val="003A2CF0"/>
    <w:rsid w:val="003A33D3"/>
    <w:rsid w:val="003A3412"/>
    <w:rsid w:val="003A3520"/>
    <w:rsid w:val="003A3880"/>
    <w:rsid w:val="003A4B52"/>
    <w:rsid w:val="003A4C68"/>
    <w:rsid w:val="003A4D2F"/>
    <w:rsid w:val="003A5A46"/>
    <w:rsid w:val="003A5BC5"/>
    <w:rsid w:val="003A5D55"/>
    <w:rsid w:val="003A66C6"/>
    <w:rsid w:val="003A735D"/>
    <w:rsid w:val="003A75E6"/>
    <w:rsid w:val="003A7702"/>
    <w:rsid w:val="003A7752"/>
    <w:rsid w:val="003A7831"/>
    <w:rsid w:val="003A7976"/>
    <w:rsid w:val="003B0073"/>
    <w:rsid w:val="003B02FB"/>
    <w:rsid w:val="003B037C"/>
    <w:rsid w:val="003B06B1"/>
    <w:rsid w:val="003B08AF"/>
    <w:rsid w:val="003B10A4"/>
    <w:rsid w:val="003B1376"/>
    <w:rsid w:val="003B168E"/>
    <w:rsid w:val="003B21A5"/>
    <w:rsid w:val="003B255B"/>
    <w:rsid w:val="003B2690"/>
    <w:rsid w:val="003B29BB"/>
    <w:rsid w:val="003B2E2D"/>
    <w:rsid w:val="003B2F18"/>
    <w:rsid w:val="003B308A"/>
    <w:rsid w:val="003B3317"/>
    <w:rsid w:val="003B3F19"/>
    <w:rsid w:val="003B4557"/>
    <w:rsid w:val="003B4934"/>
    <w:rsid w:val="003B4A5E"/>
    <w:rsid w:val="003B4B2F"/>
    <w:rsid w:val="003B4C50"/>
    <w:rsid w:val="003B4D3C"/>
    <w:rsid w:val="003B4E0B"/>
    <w:rsid w:val="003B4FC8"/>
    <w:rsid w:val="003B526F"/>
    <w:rsid w:val="003B52D4"/>
    <w:rsid w:val="003B5E00"/>
    <w:rsid w:val="003B5FCB"/>
    <w:rsid w:val="003B63B7"/>
    <w:rsid w:val="003B64E3"/>
    <w:rsid w:val="003B6BE7"/>
    <w:rsid w:val="003B6F27"/>
    <w:rsid w:val="003C091C"/>
    <w:rsid w:val="003C0ACD"/>
    <w:rsid w:val="003C1CA5"/>
    <w:rsid w:val="003C1EC7"/>
    <w:rsid w:val="003C2369"/>
    <w:rsid w:val="003C23AA"/>
    <w:rsid w:val="003C23F9"/>
    <w:rsid w:val="003C281C"/>
    <w:rsid w:val="003C29E8"/>
    <w:rsid w:val="003C2E4C"/>
    <w:rsid w:val="003C306B"/>
    <w:rsid w:val="003C3821"/>
    <w:rsid w:val="003C3BAF"/>
    <w:rsid w:val="003C3C30"/>
    <w:rsid w:val="003C3C81"/>
    <w:rsid w:val="003C3D8E"/>
    <w:rsid w:val="003C3DAA"/>
    <w:rsid w:val="003C3F74"/>
    <w:rsid w:val="003C48AB"/>
    <w:rsid w:val="003C57D0"/>
    <w:rsid w:val="003C5A4F"/>
    <w:rsid w:val="003C5E61"/>
    <w:rsid w:val="003C64A0"/>
    <w:rsid w:val="003C6F0B"/>
    <w:rsid w:val="003C781B"/>
    <w:rsid w:val="003C7A71"/>
    <w:rsid w:val="003C7AC2"/>
    <w:rsid w:val="003C7BA3"/>
    <w:rsid w:val="003C7E65"/>
    <w:rsid w:val="003D00B4"/>
    <w:rsid w:val="003D0702"/>
    <w:rsid w:val="003D0711"/>
    <w:rsid w:val="003D0E5B"/>
    <w:rsid w:val="003D1FCA"/>
    <w:rsid w:val="003D22C1"/>
    <w:rsid w:val="003D2F44"/>
    <w:rsid w:val="003D3642"/>
    <w:rsid w:val="003D3E5E"/>
    <w:rsid w:val="003D40DC"/>
    <w:rsid w:val="003D43D7"/>
    <w:rsid w:val="003D4497"/>
    <w:rsid w:val="003D4720"/>
    <w:rsid w:val="003D496E"/>
    <w:rsid w:val="003D4A36"/>
    <w:rsid w:val="003D4E9C"/>
    <w:rsid w:val="003D5C86"/>
    <w:rsid w:val="003D5C89"/>
    <w:rsid w:val="003D5EE8"/>
    <w:rsid w:val="003D5FF7"/>
    <w:rsid w:val="003D614D"/>
    <w:rsid w:val="003D645C"/>
    <w:rsid w:val="003D7AE1"/>
    <w:rsid w:val="003D7CDC"/>
    <w:rsid w:val="003D7DDD"/>
    <w:rsid w:val="003D7EEA"/>
    <w:rsid w:val="003E0473"/>
    <w:rsid w:val="003E052E"/>
    <w:rsid w:val="003E0A8C"/>
    <w:rsid w:val="003E0C43"/>
    <w:rsid w:val="003E0C80"/>
    <w:rsid w:val="003E0D78"/>
    <w:rsid w:val="003E0F2C"/>
    <w:rsid w:val="003E1937"/>
    <w:rsid w:val="003E1B5E"/>
    <w:rsid w:val="003E1CB1"/>
    <w:rsid w:val="003E27A2"/>
    <w:rsid w:val="003E2E8B"/>
    <w:rsid w:val="003E3272"/>
    <w:rsid w:val="003E36C6"/>
    <w:rsid w:val="003E370F"/>
    <w:rsid w:val="003E3A1D"/>
    <w:rsid w:val="003E3B0D"/>
    <w:rsid w:val="003E3C0A"/>
    <w:rsid w:val="003E3C6A"/>
    <w:rsid w:val="003E45D7"/>
    <w:rsid w:val="003E45DD"/>
    <w:rsid w:val="003E460F"/>
    <w:rsid w:val="003E4631"/>
    <w:rsid w:val="003E4943"/>
    <w:rsid w:val="003E4ED0"/>
    <w:rsid w:val="003E4F83"/>
    <w:rsid w:val="003E5391"/>
    <w:rsid w:val="003E591B"/>
    <w:rsid w:val="003E6631"/>
    <w:rsid w:val="003E6CA0"/>
    <w:rsid w:val="003E70D0"/>
    <w:rsid w:val="003E7766"/>
    <w:rsid w:val="003E7774"/>
    <w:rsid w:val="003E7FA4"/>
    <w:rsid w:val="003F01E1"/>
    <w:rsid w:val="003F0264"/>
    <w:rsid w:val="003F0FC5"/>
    <w:rsid w:val="003F1389"/>
    <w:rsid w:val="003F187C"/>
    <w:rsid w:val="003F1B10"/>
    <w:rsid w:val="003F1C2F"/>
    <w:rsid w:val="003F1F41"/>
    <w:rsid w:val="003F2243"/>
    <w:rsid w:val="003F23D3"/>
    <w:rsid w:val="003F2C58"/>
    <w:rsid w:val="003F2CA5"/>
    <w:rsid w:val="003F2DC8"/>
    <w:rsid w:val="003F2E64"/>
    <w:rsid w:val="003F2E9B"/>
    <w:rsid w:val="003F2FDE"/>
    <w:rsid w:val="003F3038"/>
    <w:rsid w:val="003F330B"/>
    <w:rsid w:val="003F361E"/>
    <w:rsid w:val="003F430F"/>
    <w:rsid w:val="003F45BE"/>
    <w:rsid w:val="003F4E33"/>
    <w:rsid w:val="003F5115"/>
    <w:rsid w:val="003F5264"/>
    <w:rsid w:val="003F5390"/>
    <w:rsid w:val="003F58B9"/>
    <w:rsid w:val="003F5E7B"/>
    <w:rsid w:val="003F5EAC"/>
    <w:rsid w:val="003F635D"/>
    <w:rsid w:val="003F6B52"/>
    <w:rsid w:val="003F6FDF"/>
    <w:rsid w:val="003F73BF"/>
    <w:rsid w:val="003F7B56"/>
    <w:rsid w:val="003F7C5E"/>
    <w:rsid w:val="003F7CEC"/>
    <w:rsid w:val="00400458"/>
    <w:rsid w:val="00400DB9"/>
    <w:rsid w:val="004016F5"/>
    <w:rsid w:val="0040188A"/>
    <w:rsid w:val="00401E6D"/>
    <w:rsid w:val="00401E9B"/>
    <w:rsid w:val="004021FB"/>
    <w:rsid w:val="0040261F"/>
    <w:rsid w:val="004037B0"/>
    <w:rsid w:val="00403971"/>
    <w:rsid w:val="00403ECD"/>
    <w:rsid w:val="00403F7F"/>
    <w:rsid w:val="004045AA"/>
    <w:rsid w:val="00405320"/>
    <w:rsid w:val="0040549A"/>
    <w:rsid w:val="00405726"/>
    <w:rsid w:val="00405989"/>
    <w:rsid w:val="00405CC9"/>
    <w:rsid w:val="00405E56"/>
    <w:rsid w:val="00405EA8"/>
    <w:rsid w:val="00405F82"/>
    <w:rsid w:val="0040620B"/>
    <w:rsid w:val="00406E6B"/>
    <w:rsid w:val="0040711E"/>
    <w:rsid w:val="004075A3"/>
    <w:rsid w:val="0040799C"/>
    <w:rsid w:val="004079ED"/>
    <w:rsid w:val="00407B30"/>
    <w:rsid w:val="00407D67"/>
    <w:rsid w:val="00407D83"/>
    <w:rsid w:val="00407F44"/>
    <w:rsid w:val="00410040"/>
    <w:rsid w:val="00410044"/>
    <w:rsid w:val="004100EB"/>
    <w:rsid w:val="0041084F"/>
    <w:rsid w:val="004108EE"/>
    <w:rsid w:val="00410BD3"/>
    <w:rsid w:val="00411411"/>
    <w:rsid w:val="0041192A"/>
    <w:rsid w:val="00411A23"/>
    <w:rsid w:val="00411C0B"/>
    <w:rsid w:val="004120DC"/>
    <w:rsid w:val="00412450"/>
    <w:rsid w:val="00412A6F"/>
    <w:rsid w:val="00412D2D"/>
    <w:rsid w:val="00412E2D"/>
    <w:rsid w:val="004130C2"/>
    <w:rsid w:val="004138DE"/>
    <w:rsid w:val="004138F0"/>
    <w:rsid w:val="00413B39"/>
    <w:rsid w:val="00413C2F"/>
    <w:rsid w:val="004147D6"/>
    <w:rsid w:val="00414B2F"/>
    <w:rsid w:val="004154EB"/>
    <w:rsid w:val="004157EB"/>
    <w:rsid w:val="00415A6A"/>
    <w:rsid w:val="00415E58"/>
    <w:rsid w:val="00415E88"/>
    <w:rsid w:val="00416231"/>
    <w:rsid w:val="00416DCC"/>
    <w:rsid w:val="00416EA4"/>
    <w:rsid w:val="00416FF5"/>
    <w:rsid w:val="004178BF"/>
    <w:rsid w:val="0041794C"/>
    <w:rsid w:val="0042024F"/>
    <w:rsid w:val="004202B9"/>
    <w:rsid w:val="004208AB"/>
    <w:rsid w:val="00420D20"/>
    <w:rsid w:val="00420EB1"/>
    <w:rsid w:val="004212DC"/>
    <w:rsid w:val="004214FC"/>
    <w:rsid w:val="004219EF"/>
    <w:rsid w:val="00421A72"/>
    <w:rsid w:val="00421F4C"/>
    <w:rsid w:val="00422E0B"/>
    <w:rsid w:val="0042374B"/>
    <w:rsid w:val="0042377D"/>
    <w:rsid w:val="00423B4A"/>
    <w:rsid w:val="00424201"/>
    <w:rsid w:val="00424348"/>
    <w:rsid w:val="00424620"/>
    <w:rsid w:val="00424936"/>
    <w:rsid w:val="00424A4F"/>
    <w:rsid w:val="00424D0C"/>
    <w:rsid w:val="0042575C"/>
    <w:rsid w:val="004258A1"/>
    <w:rsid w:val="00425915"/>
    <w:rsid w:val="00425AA5"/>
    <w:rsid w:val="00425D7A"/>
    <w:rsid w:val="00426716"/>
    <w:rsid w:val="00426A7F"/>
    <w:rsid w:val="00426CD9"/>
    <w:rsid w:val="00426CE9"/>
    <w:rsid w:val="00426D63"/>
    <w:rsid w:val="00427101"/>
    <w:rsid w:val="00427392"/>
    <w:rsid w:val="00427481"/>
    <w:rsid w:val="00427960"/>
    <w:rsid w:val="004279D1"/>
    <w:rsid w:val="00427B36"/>
    <w:rsid w:val="00427F91"/>
    <w:rsid w:val="00427FA4"/>
    <w:rsid w:val="004300F6"/>
    <w:rsid w:val="0043038A"/>
    <w:rsid w:val="0043054E"/>
    <w:rsid w:val="00430FEB"/>
    <w:rsid w:val="004310EE"/>
    <w:rsid w:val="00431961"/>
    <w:rsid w:val="00431ACC"/>
    <w:rsid w:val="00432359"/>
    <w:rsid w:val="0043253E"/>
    <w:rsid w:val="0043259D"/>
    <w:rsid w:val="00433603"/>
    <w:rsid w:val="00433654"/>
    <w:rsid w:val="00433677"/>
    <w:rsid w:val="004338F1"/>
    <w:rsid w:val="00433A4F"/>
    <w:rsid w:val="00433C36"/>
    <w:rsid w:val="00433E2C"/>
    <w:rsid w:val="0043403B"/>
    <w:rsid w:val="004340D5"/>
    <w:rsid w:val="00434880"/>
    <w:rsid w:val="00434A21"/>
    <w:rsid w:val="00434AB5"/>
    <w:rsid w:val="00434E69"/>
    <w:rsid w:val="00434F7B"/>
    <w:rsid w:val="0043526D"/>
    <w:rsid w:val="004352EC"/>
    <w:rsid w:val="0043553D"/>
    <w:rsid w:val="00436114"/>
    <w:rsid w:val="00436269"/>
    <w:rsid w:val="004362E4"/>
    <w:rsid w:val="0043714B"/>
    <w:rsid w:val="0043741D"/>
    <w:rsid w:val="004374CA"/>
    <w:rsid w:val="00437761"/>
    <w:rsid w:val="004379E8"/>
    <w:rsid w:val="00437A34"/>
    <w:rsid w:val="00437FA1"/>
    <w:rsid w:val="00437FAB"/>
    <w:rsid w:val="00440FFB"/>
    <w:rsid w:val="00441130"/>
    <w:rsid w:val="00441254"/>
    <w:rsid w:val="004415D9"/>
    <w:rsid w:val="00441E54"/>
    <w:rsid w:val="00441F58"/>
    <w:rsid w:val="00442139"/>
    <w:rsid w:val="004421DB"/>
    <w:rsid w:val="00442EE5"/>
    <w:rsid w:val="00443C5B"/>
    <w:rsid w:val="00443EBA"/>
    <w:rsid w:val="0044437A"/>
    <w:rsid w:val="004443F8"/>
    <w:rsid w:val="00444706"/>
    <w:rsid w:val="00444B32"/>
    <w:rsid w:val="00445793"/>
    <w:rsid w:val="004457C4"/>
    <w:rsid w:val="00445DFC"/>
    <w:rsid w:val="00445F46"/>
    <w:rsid w:val="004460E9"/>
    <w:rsid w:val="00446E6C"/>
    <w:rsid w:val="00447B6F"/>
    <w:rsid w:val="00447CFF"/>
    <w:rsid w:val="00447F4E"/>
    <w:rsid w:val="004508DF"/>
    <w:rsid w:val="00450A08"/>
    <w:rsid w:val="00450A19"/>
    <w:rsid w:val="004510F1"/>
    <w:rsid w:val="00451238"/>
    <w:rsid w:val="00451292"/>
    <w:rsid w:val="004515D1"/>
    <w:rsid w:val="00451905"/>
    <w:rsid w:val="00451BC7"/>
    <w:rsid w:val="00451D7A"/>
    <w:rsid w:val="00451F5A"/>
    <w:rsid w:val="00451FC3"/>
    <w:rsid w:val="00451FD6"/>
    <w:rsid w:val="0045205B"/>
    <w:rsid w:val="00452341"/>
    <w:rsid w:val="00452A5F"/>
    <w:rsid w:val="00452B69"/>
    <w:rsid w:val="00452E7D"/>
    <w:rsid w:val="00453623"/>
    <w:rsid w:val="00453A81"/>
    <w:rsid w:val="00453BC7"/>
    <w:rsid w:val="00453C11"/>
    <w:rsid w:val="00453D42"/>
    <w:rsid w:val="00453F44"/>
    <w:rsid w:val="004548F6"/>
    <w:rsid w:val="00454FDA"/>
    <w:rsid w:val="004557B0"/>
    <w:rsid w:val="004558DB"/>
    <w:rsid w:val="00455933"/>
    <w:rsid w:val="00455966"/>
    <w:rsid w:val="00455CDB"/>
    <w:rsid w:val="00456055"/>
    <w:rsid w:val="0045685A"/>
    <w:rsid w:val="00456921"/>
    <w:rsid w:val="00456A3C"/>
    <w:rsid w:val="00457135"/>
    <w:rsid w:val="0045727A"/>
    <w:rsid w:val="004572A6"/>
    <w:rsid w:val="004572B9"/>
    <w:rsid w:val="00457946"/>
    <w:rsid w:val="00457C94"/>
    <w:rsid w:val="00457D8B"/>
    <w:rsid w:val="00460258"/>
    <w:rsid w:val="00460A17"/>
    <w:rsid w:val="00460D84"/>
    <w:rsid w:val="00461065"/>
    <w:rsid w:val="0046120A"/>
    <w:rsid w:val="00461CB4"/>
    <w:rsid w:val="00461FCB"/>
    <w:rsid w:val="00462041"/>
    <w:rsid w:val="004622BB"/>
    <w:rsid w:val="00462F79"/>
    <w:rsid w:val="00463438"/>
    <w:rsid w:val="00463475"/>
    <w:rsid w:val="00463AB8"/>
    <w:rsid w:val="00463E49"/>
    <w:rsid w:val="00463ECE"/>
    <w:rsid w:val="004645EE"/>
    <w:rsid w:val="00464A48"/>
    <w:rsid w:val="00464C89"/>
    <w:rsid w:val="00464CB8"/>
    <w:rsid w:val="00464F75"/>
    <w:rsid w:val="00465082"/>
    <w:rsid w:val="00465388"/>
    <w:rsid w:val="00466254"/>
    <w:rsid w:val="00466416"/>
    <w:rsid w:val="004665F1"/>
    <w:rsid w:val="00467042"/>
    <w:rsid w:val="004677C9"/>
    <w:rsid w:val="00467A09"/>
    <w:rsid w:val="00470597"/>
    <w:rsid w:val="0047073A"/>
    <w:rsid w:val="00470BE3"/>
    <w:rsid w:val="00470CB5"/>
    <w:rsid w:val="004712B8"/>
    <w:rsid w:val="00471ABA"/>
    <w:rsid w:val="00471CD1"/>
    <w:rsid w:val="00471EAB"/>
    <w:rsid w:val="004723EE"/>
    <w:rsid w:val="00472833"/>
    <w:rsid w:val="00472BD9"/>
    <w:rsid w:val="00473079"/>
    <w:rsid w:val="0047313D"/>
    <w:rsid w:val="00473510"/>
    <w:rsid w:val="00473873"/>
    <w:rsid w:val="00473E5F"/>
    <w:rsid w:val="00474364"/>
    <w:rsid w:val="0047438F"/>
    <w:rsid w:val="00475552"/>
    <w:rsid w:val="004756F1"/>
    <w:rsid w:val="0047582C"/>
    <w:rsid w:val="00475A92"/>
    <w:rsid w:val="00475CD2"/>
    <w:rsid w:val="00475DBF"/>
    <w:rsid w:val="004760DA"/>
    <w:rsid w:val="004761E8"/>
    <w:rsid w:val="004767D0"/>
    <w:rsid w:val="0047681A"/>
    <w:rsid w:val="0047688C"/>
    <w:rsid w:val="004776F3"/>
    <w:rsid w:val="00477BB9"/>
    <w:rsid w:val="00477DDD"/>
    <w:rsid w:val="004801E1"/>
    <w:rsid w:val="004802E1"/>
    <w:rsid w:val="00480E81"/>
    <w:rsid w:val="00480F12"/>
    <w:rsid w:val="004811DD"/>
    <w:rsid w:val="00481531"/>
    <w:rsid w:val="00481C1E"/>
    <w:rsid w:val="004827F9"/>
    <w:rsid w:val="00482C59"/>
    <w:rsid w:val="00482FCB"/>
    <w:rsid w:val="00483648"/>
    <w:rsid w:val="0048397F"/>
    <w:rsid w:val="00483A80"/>
    <w:rsid w:val="00483AE7"/>
    <w:rsid w:val="00483CBF"/>
    <w:rsid w:val="004843DD"/>
    <w:rsid w:val="0048441F"/>
    <w:rsid w:val="0048445A"/>
    <w:rsid w:val="00484741"/>
    <w:rsid w:val="00484D02"/>
    <w:rsid w:val="00484F8F"/>
    <w:rsid w:val="0048515B"/>
    <w:rsid w:val="004859EE"/>
    <w:rsid w:val="00485B0E"/>
    <w:rsid w:val="00485F4B"/>
    <w:rsid w:val="00485F96"/>
    <w:rsid w:val="0048618E"/>
    <w:rsid w:val="00486402"/>
    <w:rsid w:val="00486BA6"/>
    <w:rsid w:val="00486DC2"/>
    <w:rsid w:val="00486DC5"/>
    <w:rsid w:val="0048721B"/>
    <w:rsid w:val="00487366"/>
    <w:rsid w:val="004873E4"/>
    <w:rsid w:val="0048766A"/>
    <w:rsid w:val="004877E0"/>
    <w:rsid w:val="00487B76"/>
    <w:rsid w:val="00487D64"/>
    <w:rsid w:val="004900C8"/>
    <w:rsid w:val="004901A1"/>
    <w:rsid w:val="0049047A"/>
    <w:rsid w:val="0049072C"/>
    <w:rsid w:val="00490819"/>
    <w:rsid w:val="00490FD1"/>
    <w:rsid w:val="00491305"/>
    <w:rsid w:val="00491998"/>
    <w:rsid w:val="00491AD2"/>
    <w:rsid w:val="00491BEF"/>
    <w:rsid w:val="004922FF"/>
    <w:rsid w:val="004923D0"/>
    <w:rsid w:val="0049291C"/>
    <w:rsid w:val="0049304C"/>
    <w:rsid w:val="0049311E"/>
    <w:rsid w:val="00493329"/>
    <w:rsid w:val="004935C0"/>
    <w:rsid w:val="00493635"/>
    <w:rsid w:val="004939AD"/>
    <w:rsid w:val="00493B43"/>
    <w:rsid w:val="00493BDA"/>
    <w:rsid w:val="00493E5D"/>
    <w:rsid w:val="00493F0A"/>
    <w:rsid w:val="00494505"/>
    <w:rsid w:val="004948DC"/>
    <w:rsid w:val="00494C6A"/>
    <w:rsid w:val="00494CE2"/>
    <w:rsid w:val="00494D5E"/>
    <w:rsid w:val="00494EB1"/>
    <w:rsid w:val="00494FC3"/>
    <w:rsid w:val="0049540A"/>
    <w:rsid w:val="004956FD"/>
    <w:rsid w:val="00495835"/>
    <w:rsid w:val="00495BC4"/>
    <w:rsid w:val="00495E87"/>
    <w:rsid w:val="00496197"/>
    <w:rsid w:val="00496414"/>
    <w:rsid w:val="00496922"/>
    <w:rsid w:val="00496B30"/>
    <w:rsid w:val="00496E02"/>
    <w:rsid w:val="004970D6"/>
    <w:rsid w:val="0049727C"/>
    <w:rsid w:val="0049733B"/>
    <w:rsid w:val="00497567"/>
    <w:rsid w:val="00497A38"/>
    <w:rsid w:val="00497A98"/>
    <w:rsid w:val="00497B28"/>
    <w:rsid w:val="00497CB8"/>
    <w:rsid w:val="00497E62"/>
    <w:rsid w:val="004A0F1E"/>
    <w:rsid w:val="004A13FF"/>
    <w:rsid w:val="004A15FB"/>
    <w:rsid w:val="004A162C"/>
    <w:rsid w:val="004A1651"/>
    <w:rsid w:val="004A16FE"/>
    <w:rsid w:val="004A1D18"/>
    <w:rsid w:val="004A214F"/>
    <w:rsid w:val="004A22BF"/>
    <w:rsid w:val="004A2430"/>
    <w:rsid w:val="004A2D69"/>
    <w:rsid w:val="004A35EE"/>
    <w:rsid w:val="004A3A03"/>
    <w:rsid w:val="004A3EC6"/>
    <w:rsid w:val="004A3F2C"/>
    <w:rsid w:val="004A3FCB"/>
    <w:rsid w:val="004A408D"/>
    <w:rsid w:val="004A45BD"/>
    <w:rsid w:val="004A4656"/>
    <w:rsid w:val="004A5B07"/>
    <w:rsid w:val="004A5CC8"/>
    <w:rsid w:val="004A5D80"/>
    <w:rsid w:val="004A5D83"/>
    <w:rsid w:val="004A5E17"/>
    <w:rsid w:val="004A5FEB"/>
    <w:rsid w:val="004A651B"/>
    <w:rsid w:val="004A6D3F"/>
    <w:rsid w:val="004A77B0"/>
    <w:rsid w:val="004A7B12"/>
    <w:rsid w:val="004A7C3A"/>
    <w:rsid w:val="004B08A9"/>
    <w:rsid w:val="004B0926"/>
    <w:rsid w:val="004B0B4D"/>
    <w:rsid w:val="004B0B94"/>
    <w:rsid w:val="004B0D78"/>
    <w:rsid w:val="004B12DB"/>
    <w:rsid w:val="004B1876"/>
    <w:rsid w:val="004B1CED"/>
    <w:rsid w:val="004B1F45"/>
    <w:rsid w:val="004B2360"/>
    <w:rsid w:val="004B2790"/>
    <w:rsid w:val="004B2981"/>
    <w:rsid w:val="004B2BDE"/>
    <w:rsid w:val="004B317F"/>
    <w:rsid w:val="004B34A7"/>
    <w:rsid w:val="004B3B06"/>
    <w:rsid w:val="004B3E3D"/>
    <w:rsid w:val="004B3ED5"/>
    <w:rsid w:val="004B41FC"/>
    <w:rsid w:val="004B4276"/>
    <w:rsid w:val="004B4298"/>
    <w:rsid w:val="004B42B2"/>
    <w:rsid w:val="004B4643"/>
    <w:rsid w:val="004B465D"/>
    <w:rsid w:val="004B4688"/>
    <w:rsid w:val="004B47C1"/>
    <w:rsid w:val="004B4E08"/>
    <w:rsid w:val="004B4EA5"/>
    <w:rsid w:val="004B5009"/>
    <w:rsid w:val="004B504A"/>
    <w:rsid w:val="004B542F"/>
    <w:rsid w:val="004B55DC"/>
    <w:rsid w:val="004B5B08"/>
    <w:rsid w:val="004B69B0"/>
    <w:rsid w:val="004B6F8F"/>
    <w:rsid w:val="004B70A2"/>
    <w:rsid w:val="004B71B7"/>
    <w:rsid w:val="004B731B"/>
    <w:rsid w:val="004B74FA"/>
    <w:rsid w:val="004B772A"/>
    <w:rsid w:val="004B7E15"/>
    <w:rsid w:val="004B7F67"/>
    <w:rsid w:val="004C068A"/>
    <w:rsid w:val="004C06BE"/>
    <w:rsid w:val="004C0938"/>
    <w:rsid w:val="004C0B1C"/>
    <w:rsid w:val="004C0BA3"/>
    <w:rsid w:val="004C0C6B"/>
    <w:rsid w:val="004C1647"/>
    <w:rsid w:val="004C1994"/>
    <w:rsid w:val="004C1A9D"/>
    <w:rsid w:val="004C1C83"/>
    <w:rsid w:val="004C21FB"/>
    <w:rsid w:val="004C2E49"/>
    <w:rsid w:val="004C34EB"/>
    <w:rsid w:val="004C3BCD"/>
    <w:rsid w:val="004C468C"/>
    <w:rsid w:val="004C496D"/>
    <w:rsid w:val="004C4BCA"/>
    <w:rsid w:val="004C4DA1"/>
    <w:rsid w:val="004C4FB8"/>
    <w:rsid w:val="004C5498"/>
    <w:rsid w:val="004C5619"/>
    <w:rsid w:val="004C5E44"/>
    <w:rsid w:val="004C608A"/>
    <w:rsid w:val="004C616E"/>
    <w:rsid w:val="004C624E"/>
    <w:rsid w:val="004C6489"/>
    <w:rsid w:val="004C67E5"/>
    <w:rsid w:val="004C68C0"/>
    <w:rsid w:val="004C6C71"/>
    <w:rsid w:val="004C6F3E"/>
    <w:rsid w:val="004C6FE1"/>
    <w:rsid w:val="004C7067"/>
    <w:rsid w:val="004C70FC"/>
    <w:rsid w:val="004C770C"/>
    <w:rsid w:val="004C78CC"/>
    <w:rsid w:val="004C78E3"/>
    <w:rsid w:val="004D008E"/>
    <w:rsid w:val="004D022C"/>
    <w:rsid w:val="004D0310"/>
    <w:rsid w:val="004D0486"/>
    <w:rsid w:val="004D0693"/>
    <w:rsid w:val="004D0911"/>
    <w:rsid w:val="004D0B62"/>
    <w:rsid w:val="004D10EA"/>
    <w:rsid w:val="004D1103"/>
    <w:rsid w:val="004D1798"/>
    <w:rsid w:val="004D17D1"/>
    <w:rsid w:val="004D2675"/>
    <w:rsid w:val="004D2B0B"/>
    <w:rsid w:val="004D2CD0"/>
    <w:rsid w:val="004D30DB"/>
    <w:rsid w:val="004D3680"/>
    <w:rsid w:val="004D3A86"/>
    <w:rsid w:val="004D4080"/>
    <w:rsid w:val="004D57B5"/>
    <w:rsid w:val="004D5939"/>
    <w:rsid w:val="004D5CFE"/>
    <w:rsid w:val="004D5D6F"/>
    <w:rsid w:val="004D6E92"/>
    <w:rsid w:val="004D7281"/>
    <w:rsid w:val="004D72EF"/>
    <w:rsid w:val="004D78B0"/>
    <w:rsid w:val="004D7B8A"/>
    <w:rsid w:val="004D7BD4"/>
    <w:rsid w:val="004D7C2C"/>
    <w:rsid w:val="004D7E2C"/>
    <w:rsid w:val="004D7F07"/>
    <w:rsid w:val="004E05FD"/>
    <w:rsid w:val="004E076A"/>
    <w:rsid w:val="004E1050"/>
    <w:rsid w:val="004E11AA"/>
    <w:rsid w:val="004E15E7"/>
    <w:rsid w:val="004E15F6"/>
    <w:rsid w:val="004E1A0D"/>
    <w:rsid w:val="004E1C6F"/>
    <w:rsid w:val="004E2270"/>
    <w:rsid w:val="004E23F5"/>
    <w:rsid w:val="004E320E"/>
    <w:rsid w:val="004E39E5"/>
    <w:rsid w:val="004E40BB"/>
    <w:rsid w:val="004E4524"/>
    <w:rsid w:val="004E45BB"/>
    <w:rsid w:val="004E5418"/>
    <w:rsid w:val="004E5464"/>
    <w:rsid w:val="004E5727"/>
    <w:rsid w:val="004E5C7D"/>
    <w:rsid w:val="004E5ECD"/>
    <w:rsid w:val="004E63E5"/>
    <w:rsid w:val="004E6A47"/>
    <w:rsid w:val="004E6AAB"/>
    <w:rsid w:val="004E6B76"/>
    <w:rsid w:val="004E6F9C"/>
    <w:rsid w:val="004E7058"/>
    <w:rsid w:val="004E7312"/>
    <w:rsid w:val="004E7669"/>
    <w:rsid w:val="004E7727"/>
    <w:rsid w:val="004E7CA2"/>
    <w:rsid w:val="004E7D29"/>
    <w:rsid w:val="004F0BF9"/>
    <w:rsid w:val="004F1437"/>
    <w:rsid w:val="004F197A"/>
    <w:rsid w:val="004F19A3"/>
    <w:rsid w:val="004F1E49"/>
    <w:rsid w:val="004F20F8"/>
    <w:rsid w:val="004F23DD"/>
    <w:rsid w:val="004F2758"/>
    <w:rsid w:val="004F280E"/>
    <w:rsid w:val="004F3540"/>
    <w:rsid w:val="004F370B"/>
    <w:rsid w:val="004F3E34"/>
    <w:rsid w:val="004F4290"/>
    <w:rsid w:val="004F46B2"/>
    <w:rsid w:val="004F46F4"/>
    <w:rsid w:val="004F4777"/>
    <w:rsid w:val="004F48FE"/>
    <w:rsid w:val="004F4985"/>
    <w:rsid w:val="004F49BD"/>
    <w:rsid w:val="004F4F89"/>
    <w:rsid w:val="004F4FE2"/>
    <w:rsid w:val="004F52DB"/>
    <w:rsid w:val="004F54CE"/>
    <w:rsid w:val="004F5584"/>
    <w:rsid w:val="004F5624"/>
    <w:rsid w:val="004F5983"/>
    <w:rsid w:val="004F5DA4"/>
    <w:rsid w:val="004F6044"/>
    <w:rsid w:val="004F62B2"/>
    <w:rsid w:val="004F6424"/>
    <w:rsid w:val="004F6A76"/>
    <w:rsid w:val="004F6AFA"/>
    <w:rsid w:val="004F6E04"/>
    <w:rsid w:val="004F7414"/>
    <w:rsid w:val="004F7449"/>
    <w:rsid w:val="004F7604"/>
    <w:rsid w:val="004F77E0"/>
    <w:rsid w:val="004F7E16"/>
    <w:rsid w:val="0050022D"/>
    <w:rsid w:val="005002D6"/>
    <w:rsid w:val="0050099C"/>
    <w:rsid w:val="005009B4"/>
    <w:rsid w:val="00500FEA"/>
    <w:rsid w:val="0050109C"/>
    <w:rsid w:val="0050114E"/>
    <w:rsid w:val="005013A8"/>
    <w:rsid w:val="005015A6"/>
    <w:rsid w:val="00501E94"/>
    <w:rsid w:val="00502548"/>
    <w:rsid w:val="0050277C"/>
    <w:rsid w:val="00503052"/>
    <w:rsid w:val="005030C4"/>
    <w:rsid w:val="00503127"/>
    <w:rsid w:val="005031D3"/>
    <w:rsid w:val="005035F6"/>
    <w:rsid w:val="00503704"/>
    <w:rsid w:val="00503F5B"/>
    <w:rsid w:val="005040CD"/>
    <w:rsid w:val="00504229"/>
    <w:rsid w:val="0050471D"/>
    <w:rsid w:val="005049BE"/>
    <w:rsid w:val="00504E58"/>
    <w:rsid w:val="00505229"/>
    <w:rsid w:val="005052A5"/>
    <w:rsid w:val="005067E4"/>
    <w:rsid w:val="005069E1"/>
    <w:rsid w:val="00506D4A"/>
    <w:rsid w:val="00506FFD"/>
    <w:rsid w:val="005072A8"/>
    <w:rsid w:val="005074B8"/>
    <w:rsid w:val="00507F98"/>
    <w:rsid w:val="00510064"/>
    <w:rsid w:val="0051021B"/>
    <w:rsid w:val="00510572"/>
    <w:rsid w:val="00510789"/>
    <w:rsid w:val="005108A3"/>
    <w:rsid w:val="0051097E"/>
    <w:rsid w:val="00510D50"/>
    <w:rsid w:val="00510DB5"/>
    <w:rsid w:val="00510F6E"/>
    <w:rsid w:val="00510FA2"/>
    <w:rsid w:val="005110FF"/>
    <w:rsid w:val="005111D1"/>
    <w:rsid w:val="00511422"/>
    <w:rsid w:val="005118AE"/>
    <w:rsid w:val="00511C26"/>
    <w:rsid w:val="00511DC8"/>
    <w:rsid w:val="00511F4C"/>
    <w:rsid w:val="00511F5C"/>
    <w:rsid w:val="0051212F"/>
    <w:rsid w:val="0051237C"/>
    <w:rsid w:val="00512832"/>
    <w:rsid w:val="00514095"/>
    <w:rsid w:val="00514110"/>
    <w:rsid w:val="0051459C"/>
    <w:rsid w:val="005145FE"/>
    <w:rsid w:val="0051491C"/>
    <w:rsid w:val="00514E52"/>
    <w:rsid w:val="005154C6"/>
    <w:rsid w:val="0051587A"/>
    <w:rsid w:val="005158FA"/>
    <w:rsid w:val="00515B7E"/>
    <w:rsid w:val="00515C1E"/>
    <w:rsid w:val="0051603A"/>
    <w:rsid w:val="005161EA"/>
    <w:rsid w:val="005169AD"/>
    <w:rsid w:val="00516CAB"/>
    <w:rsid w:val="005175B2"/>
    <w:rsid w:val="00517879"/>
    <w:rsid w:val="00517D07"/>
    <w:rsid w:val="005208B9"/>
    <w:rsid w:val="00520BA6"/>
    <w:rsid w:val="00520FD9"/>
    <w:rsid w:val="0052151C"/>
    <w:rsid w:val="00521BE1"/>
    <w:rsid w:val="00521CD3"/>
    <w:rsid w:val="00521D16"/>
    <w:rsid w:val="00521E30"/>
    <w:rsid w:val="00521EA6"/>
    <w:rsid w:val="005221F0"/>
    <w:rsid w:val="005226D7"/>
    <w:rsid w:val="005227CA"/>
    <w:rsid w:val="00523419"/>
    <w:rsid w:val="00523858"/>
    <w:rsid w:val="00523A14"/>
    <w:rsid w:val="00523DD6"/>
    <w:rsid w:val="00523EE1"/>
    <w:rsid w:val="0052435D"/>
    <w:rsid w:val="0052454B"/>
    <w:rsid w:val="00524807"/>
    <w:rsid w:val="005251E8"/>
    <w:rsid w:val="005252FE"/>
    <w:rsid w:val="005257A1"/>
    <w:rsid w:val="00525841"/>
    <w:rsid w:val="00525FF9"/>
    <w:rsid w:val="0052651D"/>
    <w:rsid w:val="005265D7"/>
    <w:rsid w:val="00527469"/>
    <w:rsid w:val="00527571"/>
    <w:rsid w:val="00527688"/>
    <w:rsid w:val="00527A3E"/>
    <w:rsid w:val="00527BD6"/>
    <w:rsid w:val="00527F55"/>
    <w:rsid w:val="0053021E"/>
    <w:rsid w:val="00530309"/>
    <w:rsid w:val="005307C3"/>
    <w:rsid w:val="005310B6"/>
    <w:rsid w:val="00531530"/>
    <w:rsid w:val="0053179F"/>
    <w:rsid w:val="00531CFE"/>
    <w:rsid w:val="00531D23"/>
    <w:rsid w:val="00531D3F"/>
    <w:rsid w:val="00531E96"/>
    <w:rsid w:val="00531F9F"/>
    <w:rsid w:val="00532BC4"/>
    <w:rsid w:val="00532C41"/>
    <w:rsid w:val="00532D3F"/>
    <w:rsid w:val="00532D5D"/>
    <w:rsid w:val="005335AB"/>
    <w:rsid w:val="0053386D"/>
    <w:rsid w:val="005339B4"/>
    <w:rsid w:val="00534700"/>
    <w:rsid w:val="00534FFC"/>
    <w:rsid w:val="00535089"/>
    <w:rsid w:val="00535980"/>
    <w:rsid w:val="00535A9D"/>
    <w:rsid w:val="00535DD2"/>
    <w:rsid w:val="0053609C"/>
    <w:rsid w:val="0053612A"/>
    <w:rsid w:val="0053649A"/>
    <w:rsid w:val="00536940"/>
    <w:rsid w:val="005369D7"/>
    <w:rsid w:val="00536B70"/>
    <w:rsid w:val="00537218"/>
    <w:rsid w:val="00537823"/>
    <w:rsid w:val="0053791F"/>
    <w:rsid w:val="00537B7A"/>
    <w:rsid w:val="00537EB3"/>
    <w:rsid w:val="005404F7"/>
    <w:rsid w:val="00540928"/>
    <w:rsid w:val="00540ABA"/>
    <w:rsid w:val="00540BC3"/>
    <w:rsid w:val="00540D8F"/>
    <w:rsid w:val="0054158A"/>
    <w:rsid w:val="00541774"/>
    <w:rsid w:val="00541943"/>
    <w:rsid w:val="00541D64"/>
    <w:rsid w:val="005420CE"/>
    <w:rsid w:val="00542527"/>
    <w:rsid w:val="00542808"/>
    <w:rsid w:val="005429A1"/>
    <w:rsid w:val="00542D77"/>
    <w:rsid w:val="00542EC6"/>
    <w:rsid w:val="0054313A"/>
    <w:rsid w:val="0054339F"/>
    <w:rsid w:val="005433E4"/>
    <w:rsid w:val="00543502"/>
    <w:rsid w:val="00543682"/>
    <w:rsid w:val="0054383C"/>
    <w:rsid w:val="005445E2"/>
    <w:rsid w:val="00544720"/>
    <w:rsid w:val="005447AC"/>
    <w:rsid w:val="005448F7"/>
    <w:rsid w:val="00545626"/>
    <w:rsid w:val="00545C6A"/>
    <w:rsid w:val="00546622"/>
    <w:rsid w:val="005468A6"/>
    <w:rsid w:val="00546E4B"/>
    <w:rsid w:val="00547180"/>
    <w:rsid w:val="00547223"/>
    <w:rsid w:val="00547538"/>
    <w:rsid w:val="00547DEE"/>
    <w:rsid w:val="00547E22"/>
    <w:rsid w:val="00550511"/>
    <w:rsid w:val="005506E3"/>
    <w:rsid w:val="00550BAA"/>
    <w:rsid w:val="0055162E"/>
    <w:rsid w:val="0055199B"/>
    <w:rsid w:val="00551DC8"/>
    <w:rsid w:val="00551EBE"/>
    <w:rsid w:val="00551F69"/>
    <w:rsid w:val="005525FC"/>
    <w:rsid w:val="00553267"/>
    <w:rsid w:val="00553522"/>
    <w:rsid w:val="005538A2"/>
    <w:rsid w:val="00553BFA"/>
    <w:rsid w:val="00553F21"/>
    <w:rsid w:val="005547AA"/>
    <w:rsid w:val="0055486B"/>
    <w:rsid w:val="005549A9"/>
    <w:rsid w:val="00554B53"/>
    <w:rsid w:val="00554CEF"/>
    <w:rsid w:val="00554D05"/>
    <w:rsid w:val="005551B5"/>
    <w:rsid w:val="005551C9"/>
    <w:rsid w:val="005556F0"/>
    <w:rsid w:val="00555772"/>
    <w:rsid w:val="0055596B"/>
    <w:rsid w:val="005559C4"/>
    <w:rsid w:val="00555ACB"/>
    <w:rsid w:val="00555ECB"/>
    <w:rsid w:val="0055660F"/>
    <w:rsid w:val="00556A43"/>
    <w:rsid w:val="00556C16"/>
    <w:rsid w:val="0055700E"/>
    <w:rsid w:val="005570BB"/>
    <w:rsid w:val="0055715F"/>
    <w:rsid w:val="005571EC"/>
    <w:rsid w:val="00557263"/>
    <w:rsid w:val="005573ED"/>
    <w:rsid w:val="005574AA"/>
    <w:rsid w:val="00557557"/>
    <w:rsid w:val="00557735"/>
    <w:rsid w:val="005577BE"/>
    <w:rsid w:val="00557D51"/>
    <w:rsid w:val="0055E3A6"/>
    <w:rsid w:val="0056077E"/>
    <w:rsid w:val="00560B6C"/>
    <w:rsid w:val="00560EDA"/>
    <w:rsid w:val="00561373"/>
    <w:rsid w:val="00561398"/>
    <w:rsid w:val="00561637"/>
    <w:rsid w:val="00561F06"/>
    <w:rsid w:val="005629EE"/>
    <w:rsid w:val="00563036"/>
    <w:rsid w:val="0056306E"/>
    <w:rsid w:val="00563239"/>
    <w:rsid w:val="005634A7"/>
    <w:rsid w:val="00563612"/>
    <w:rsid w:val="0056401F"/>
    <w:rsid w:val="005645CD"/>
    <w:rsid w:val="00564788"/>
    <w:rsid w:val="005648FA"/>
    <w:rsid w:val="00564D50"/>
    <w:rsid w:val="005652E0"/>
    <w:rsid w:val="00565BC8"/>
    <w:rsid w:val="00565CF7"/>
    <w:rsid w:val="00566233"/>
    <w:rsid w:val="00566313"/>
    <w:rsid w:val="00566900"/>
    <w:rsid w:val="005670FF"/>
    <w:rsid w:val="00567123"/>
    <w:rsid w:val="00567346"/>
    <w:rsid w:val="005674A2"/>
    <w:rsid w:val="00567796"/>
    <w:rsid w:val="00567AF3"/>
    <w:rsid w:val="00570A40"/>
    <w:rsid w:val="005715B6"/>
    <w:rsid w:val="005719D5"/>
    <w:rsid w:val="00571BED"/>
    <w:rsid w:val="00571FE6"/>
    <w:rsid w:val="005723EE"/>
    <w:rsid w:val="00572B17"/>
    <w:rsid w:val="00573253"/>
    <w:rsid w:val="005734D1"/>
    <w:rsid w:val="0057365B"/>
    <w:rsid w:val="0057371B"/>
    <w:rsid w:val="00573BD5"/>
    <w:rsid w:val="0057405B"/>
    <w:rsid w:val="005748E4"/>
    <w:rsid w:val="00574B29"/>
    <w:rsid w:val="005757A8"/>
    <w:rsid w:val="0057585F"/>
    <w:rsid w:val="005758A9"/>
    <w:rsid w:val="00575EB8"/>
    <w:rsid w:val="0057613A"/>
    <w:rsid w:val="00577256"/>
    <w:rsid w:val="00577769"/>
    <w:rsid w:val="00577A55"/>
    <w:rsid w:val="0058045D"/>
    <w:rsid w:val="0058076A"/>
    <w:rsid w:val="0058086B"/>
    <w:rsid w:val="0058162B"/>
    <w:rsid w:val="005818B7"/>
    <w:rsid w:val="00582773"/>
    <w:rsid w:val="00582A9B"/>
    <w:rsid w:val="005832AB"/>
    <w:rsid w:val="005832AD"/>
    <w:rsid w:val="00583DB1"/>
    <w:rsid w:val="00583E65"/>
    <w:rsid w:val="00584070"/>
    <w:rsid w:val="00584091"/>
    <w:rsid w:val="0058437C"/>
    <w:rsid w:val="0058440B"/>
    <w:rsid w:val="0058447B"/>
    <w:rsid w:val="0058488C"/>
    <w:rsid w:val="00584D98"/>
    <w:rsid w:val="00585A0A"/>
    <w:rsid w:val="00585C15"/>
    <w:rsid w:val="00585D57"/>
    <w:rsid w:val="00585E77"/>
    <w:rsid w:val="005861E8"/>
    <w:rsid w:val="0058626A"/>
    <w:rsid w:val="005868FC"/>
    <w:rsid w:val="00586AE1"/>
    <w:rsid w:val="005870DE"/>
    <w:rsid w:val="00587ACD"/>
    <w:rsid w:val="00587EC3"/>
    <w:rsid w:val="005906E4"/>
    <w:rsid w:val="00590AE4"/>
    <w:rsid w:val="00590C0E"/>
    <w:rsid w:val="00590D24"/>
    <w:rsid w:val="00590DFC"/>
    <w:rsid w:val="00590F3C"/>
    <w:rsid w:val="00591520"/>
    <w:rsid w:val="005916D7"/>
    <w:rsid w:val="005918D0"/>
    <w:rsid w:val="00591ACF"/>
    <w:rsid w:val="00591CEB"/>
    <w:rsid w:val="005925D2"/>
    <w:rsid w:val="005927CD"/>
    <w:rsid w:val="00592D18"/>
    <w:rsid w:val="00592EE9"/>
    <w:rsid w:val="005930F4"/>
    <w:rsid w:val="005935F4"/>
    <w:rsid w:val="00593E0A"/>
    <w:rsid w:val="00594171"/>
    <w:rsid w:val="0059447D"/>
    <w:rsid w:val="0059449B"/>
    <w:rsid w:val="0059455F"/>
    <w:rsid w:val="005949D2"/>
    <w:rsid w:val="00594FC0"/>
    <w:rsid w:val="00595011"/>
    <w:rsid w:val="0059501B"/>
    <w:rsid w:val="00595041"/>
    <w:rsid w:val="00595175"/>
    <w:rsid w:val="00595735"/>
    <w:rsid w:val="00595D33"/>
    <w:rsid w:val="00595F3B"/>
    <w:rsid w:val="00595FCC"/>
    <w:rsid w:val="005961CB"/>
    <w:rsid w:val="00596516"/>
    <w:rsid w:val="005965D4"/>
    <w:rsid w:val="0059688E"/>
    <w:rsid w:val="005971B0"/>
    <w:rsid w:val="0059730B"/>
    <w:rsid w:val="005973C3"/>
    <w:rsid w:val="00597643"/>
    <w:rsid w:val="00597FBC"/>
    <w:rsid w:val="005A01B7"/>
    <w:rsid w:val="005A080D"/>
    <w:rsid w:val="005A0D52"/>
    <w:rsid w:val="005A0EA8"/>
    <w:rsid w:val="005A103C"/>
    <w:rsid w:val="005A1399"/>
    <w:rsid w:val="005A167F"/>
    <w:rsid w:val="005A1807"/>
    <w:rsid w:val="005A1BDB"/>
    <w:rsid w:val="005A200A"/>
    <w:rsid w:val="005A20A1"/>
    <w:rsid w:val="005A2213"/>
    <w:rsid w:val="005A241B"/>
    <w:rsid w:val="005A2A13"/>
    <w:rsid w:val="005A2F6E"/>
    <w:rsid w:val="005A346E"/>
    <w:rsid w:val="005A36E9"/>
    <w:rsid w:val="005A38BD"/>
    <w:rsid w:val="005A47E5"/>
    <w:rsid w:val="005A4D44"/>
    <w:rsid w:val="005A5CF8"/>
    <w:rsid w:val="005A6401"/>
    <w:rsid w:val="005A6554"/>
    <w:rsid w:val="005A69DB"/>
    <w:rsid w:val="005A73CF"/>
    <w:rsid w:val="005A7470"/>
    <w:rsid w:val="005A77E3"/>
    <w:rsid w:val="005A7910"/>
    <w:rsid w:val="005B0297"/>
    <w:rsid w:val="005B05E0"/>
    <w:rsid w:val="005B09A9"/>
    <w:rsid w:val="005B0B45"/>
    <w:rsid w:val="005B0D10"/>
    <w:rsid w:val="005B10D1"/>
    <w:rsid w:val="005B12C4"/>
    <w:rsid w:val="005B1696"/>
    <w:rsid w:val="005B1C33"/>
    <w:rsid w:val="005B1FBB"/>
    <w:rsid w:val="005B229E"/>
    <w:rsid w:val="005B264A"/>
    <w:rsid w:val="005B288D"/>
    <w:rsid w:val="005B37B0"/>
    <w:rsid w:val="005B3D38"/>
    <w:rsid w:val="005B3E32"/>
    <w:rsid w:val="005B3EB1"/>
    <w:rsid w:val="005B3F6F"/>
    <w:rsid w:val="005B45BA"/>
    <w:rsid w:val="005B4AF8"/>
    <w:rsid w:val="005B4B88"/>
    <w:rsid w:val="005B4D52"/>
    <w:rsid w:val="005B5102"/>
    <w:rsid w:val="005B53CF"/>
    <w:rsid w:val="005B59D1"/>
    <w:rsid w:val="005B6EA3"/>
    <w:rsid w:val="005B798B"/>
    <w:rsid w:val="005B7C49"/>
    <w:rsid w:val="005C0583"/>
    <w:rsid w:val="005C0892"/>
    <w:rsid w:val="005C08F6"/>
    <w:rsid w:val="005C160B"/>
    <w:rsid w:val="005C185A"/>
    <w:rsid w:val="005C1900"/>
    <w:rsid w:val="005C1B91"/>
    <w:rsid w:val="005C1C35"/>
    <w:rsid w:val="005C1F78"/>
    <w:rsid w:val="005C1FAE"/>
    <w:rsid w:val="005C21AF"/>
    <w:rsid w:val="005C2386"/>
    <w:rsid w:val="005C24CC"/>
    <w:rsid w:val="005C261E"/>
    <w:rsid w:val="005C2EE2"/>
    <w:rsid w:val="005C3012"/>
    <w:rsid w:val="005C33A3"/>
    <w:rsid w:val="005C3939"/>
    <w:rsid w:val="005C39E8"/>
    <w:rsid w:val="005C48EC"/>
    <w:rsid w:val="005C5660"/>
    <w:rsid w:val="005C5C49"/>
    <w:rsid w:val="005C71E4"/>
    <w:rsid w:val="005C72E3"/>
    <w:rsid w:val="005C7630"/>
    <w:rsid w:val="005C7D28"/>
    <w:rsid w:val="005C7EA3"/>
    <w:rsid w:val="005C7F12"/>
    <w:rsid w:val="005D114C"/>
    <w:rsid w:val="005D11B2"/>
    <w:rsid w:val="005D137E"/>
    <w:rsid w:val="005D1DA8"/>
    <w:rsid w:val="005D208B"/>
    <w:rsid w:val="005D242A"/>
    <w:rsid w:val="005D2462"/>
    <w:rsid w:val="005D2602"/>
    <w:rsid w:val="005D2C23"/>
    <w:rsid w:val="005D32DA"/>
    <w:rsid w:val="005D33F2"/>
    <w:rsid w:val="005D35AB"/>
    <w:rsid w:val="005D3672"/>
    <w:rsid w:val="005D3C4C"/>
    <w:rsid w:val="005D3E86"/>
    <w:rsid w:val="005D3E90"/>
    <w:rsid w:val="005D439C"/>
    <w:rsid w:val="005D4637"/>
    <w:rsid w:val="005D4837"/>
    <w:rsid w:val="005D4B68"/>
    <w:rsid w:val="005D4F99"/>
    <w:rsid w:val="005D530B"/>
    <w:rsid w:val="005D5690"/>
    <w:rsid w:val="005D57B0"/>
    <w:rsid w:val="005D595A"/>
    <w:rsid w:val="005D5B16"/>
    <w:rsid w:val="005D5EC5"/>
    <w:rsid w:val="005D60B3"/>
    <w:rsid w:val="005D6798"/>
    <w:rsid w:val="005D6C64"/>
    <w:rsid w:val="005D74C3"/>
    <w:rsid w:val="005D74EE"/>
    <w:rsid w:val="005D767F"/>
    <w:rsid w:val="005D79E9"/>
    <w:rsid w:val="005D7F5A"/>
    <w:rsid w:val="005D7F80"/>
    <w:rsid w:val="005E0118"/>
    <w:rsid w:val="005E05CB"/>
    <w:rsid w:val="005E0A19"/>
    <w:rsid w:val="005E0A2A"/>
    <w:rsid w:val="005E11C1"/>
    <w:rsid w:val="005E175B"/>
    <w:rsid w:val="005E190E"/>
    <w:rsid w:val="005E1CF7"/>
    <w:rsid w:val="005E2563"/>
    <w:rsid w:val="005E2746"/>
    <w:rsid w:val="005E2DD7"/>
    <w:rsid w:val="005E2E37"/>
    <w:rsid w:val="005E2FD3"/>
    <w:rsid w:val="005E3698"/>
    <w:rsid w:val="005E394C"/>
    <w:rsid w:val="005E3DB3"/>
    <w:rsid w:val="005E42BF"/>
    <w:rsid w:val="005E4DBB"/>
    <w:rsid w:val="005E4E70"/>
    <w:rsid w:val="005E57F1"/>
    <w:rsid w:val="005E59ED"/>
    <w:rsid w:val="005E5AC9"/>
    <w:rsid w:val="005E5BB1"/>
    <w:rsid w:val="005E6188"/>
    <w:rsid w:val="005E65BB"/>
    <w:rsid w:val="005E65CC"/>
    <w:rsid w:val="005E7239"/>
    <w:rsid w:val="005E7403"/>
    <w:rsid w:val="005E76BB"/>
    <w:rsid w:val="005E77A8"/>
    <w:rsid w:val="005E79D0"/>
    <w:rsid w:val="005E7A1A"/>
    <w:rsid w:val="005F001C"/>
    <w:rsid w:val="005F037B"/>
    <w:rsid w:val="005F0DA0"/>
    <w:rsid w:val="005F1677"/>
    <w:rsid w:val="005F1BE3"/>
    <w:rsid w:val="005F2767"/>
    <w:rsid w:val="005F3292"/>
    <w:rsid w:val="005F34CB"/>
    <w:rsid w:val="005F3629"/>
    <w:rsid w:val="005F3830"/>
    <w:rsid w:val="005F45DC"/>
    <w:rsid w:val="005F4790"/>
    <w:rsid w:val="005F4827"/>
    <w:rsid w:val="005F4914"/>
    <w:rsid w:val="005F492D"/>
    <w:rsid w:val="005F4E35"/>
    <w:rsid w:val="005F5352"/>
    <w:rsid w:val="005F5446"/>
    <w:rsid w:val="005F5648"/>
    <w:rsid w:val="005F5F11"/>
    <w:rsid w:val="005F62A3"/>
    <w:rsid w:val="005F62B7"/>
    <w:rsid w:val="005F67FC"/>
    <w:rsid w:val="005F6869"/>
    <w:rsid w:val="005F6BB9"/>
    <w:rsid w:val="005F7072"/>
    <w:rsid w:val="005F743D"/>
    <w:rsid w:val="00600048"/>
    <w:rsid w:val="006004DD"/>
    <w:rsid w:val="006005B2"/>
    <w:rsid w:val="0060068E"/>
    <w:rsid w:val="00600748"/>
    <w:rsid w:val="006017A0"/>
    <w:rsid w:val="00601A52"/>
    <w:rsid w:val="0060299D"/>
    <w:rsid w:val="0060299F"/>
    <w:rsid w:val="00602E36"/>
    <w:rsid w:val="00603148"/>
    <w:rsid w:val="0060331F"/>
    <w:rsid w:val="006037B8"/>
    <w:rsid w:val="00603E09"/>
    <w:rsid w:val="00603E21"/>
    <w:rsid w:val="00603E5B"/>
    <w:rsid w:val="00603F65"/>
    <w:rsid w:val="006049A5"/>
    <w:rsid w:val="00604E9F"/>
    <w:rsid w:val="00605069"/>
    <w:rsid w:val="0060510F"/>
    <w:rsid w:val="0060537A"/>
    <w:rsid w:val="0060540E"/>
    <w:rsid w:val="0060541E"/>
    <w:rsid w:val="00605A60"/>
    <w:rsid w:val="00605AD6"/>
    <w:rsid w:val="00605C4D"/>
    <w:rsid w:val="0060646C"/>
    <w:rsid w:val="0060667C"/>
    <w:rsid w:val="00606C10"/>
    <w:rsid w:val="00606D69"/>
    <w:rsid w:val="00606FC7"/>
    <w:rsid w:val="006072DF"/>
    <w:rsid w:val="006079F0"/>
    <w:rsid w:val="00607A67"/>
    <w:rsid w:val="00610223"/>
    <w:rsid w:val="006103ED"/>
    <w:rsid w:val="00610456"/>
    <w:rsid w:val="006105BB"/>
    <w:rsid w:val="006107D3"/>
    <w:rsid w:val="00610BD8"/>
    <w:rsid w:val="00610BF2"/>
    <w:rsid w:val="0061105D"/>
    <w:rsid w:val="00611473"/>
    <w:rsid w:val="006115EC"/>
    <w:rsid w:val="00611B36"/>
    <w:rsid w:val="00611D11"/>
    <w:rsid w:val="0061251B"/>
    <w:rsid w:val="0061261D"/>
    <w:rsid w:val="00612A3B"/>
    <w:rsid w:val="00612BB1"/>
    <w:rsid w:val="00613355"/>
    <w:rsid w:val="006138BA"/>
    <w:rsid w:val="00613A34"/>
    <w:rsid w:val="00613A4B"/>
    <w:rsid w:val="00613E6F"/>
    <w:rsid w:val="00614096"/>
    <w:rsid w:val="00614194"/>
    <w:rsid w:val="006143AC"/>
    <w:rsid w:val="006145CF"/>
    <w:rsid w:val="00614679"/>
    <w:rsid w:val="006150FE"/>
    <w:rsid w:val="00615842"/>
    <w:rsid w:val="00615ADA"/>
    <w:rsid w:val="00615C88"/>
    <w:rsid w:val="00615E40"/>
    <w:rsid w:val="006161C3"/>
    <w:rsid w:val="006161FE"/>
    <w:rsid w:val="00616538"/>
    <w:rsid w:val="006165FD"/>
    <w:rsid w:val="0061681A"/>
    <w:rsid w:val="0061688B"/>
    <w:rsid w:val="00616D0B"/>
    <w:rsid w:val="00616E7C"/>
    <w:rsid w:val="00617177"/>
    <w:rsid w:val="00617664"/>
    <w:rsid w:val="00617B83"/>
    <w:rsid w:val="00617FEB"/>
    <w:rsid w:val="00620370"/>
    <w:rsid w:val="006204D8"/>
    <w:rsid w:val="0062150D"/>
    <w:rsid w:val="0062182D"/>
    <w:rsid w:val="006221CD"/>
    <w:rsid w:val="00622220"/>
    <w:rsid w:val="006225CF"/>
    <w:rsid w:val="00622664"/>
    <w:rsid w:val="0062282E"/>
    <w:rsid w:val="00623081"/>
    <w:rsid w:val="006236C7"/>
    <w:rsid w:val="00623997"/>
    <w:rsid w:val="00623B41"/>
    <w:rsid w:val="00623FBE"/>
    <w:rsid w:val="006243D4"/>
    <w:rsid w:val="006247EA"/>
    <w:rsid w:val="00624B8D"/>
    <w:rsid w:val="00624C09"/>
    <w:rsid w:val="00624C2F"/>
    <w:rsid w:val="00625082"/>
    <w:rsid w:val="00625103"/>
    <w:rsid w:val="0062512B"/>
    <w:rsid w:val="0062575E"/>
    <w:rsid w:val="00625CE2"/>
    <w:rsid w:val="00625EF2"/>
    <w:rsid w:val="006266A9"/>
    <w:rsid w:val="00626A2D"/>
    <w:rsid w:val="00626AAF"/>
    <w:rsid w:val="00626ED6"/>
    <w:rsid w:val="0062707F"/>
    <w:rsid w:val="0063017B"/>
    <w:rsid w:val="00630426"/>
    <w:rsid w:val="00630435"/>
    <w:rsid w:val="006316C1"/>
    <w:rsid w:val="00631EB3"/>
    <w:rsid w:val="00631ED4"/>
    <w:rsid w:val="00631EE7"/>
    <w:rsid w:val="006323EF"/>
    <w:rsid w:val="00632C8C"/>
    <w:rsid w:val="00632D2E"/>
    <w:rsid w:val="006330AA"/>
    <w:rsid w:val="006331BE"/>
    <w:rsid w:val="0063381E"/>
    <w:rsid w:val="00633BC7"/>
    <w:rsid w:val="00634740"/>
    <w:rsid w:val="006347D8"/>
    <w:rsid w:val="00634940"/>
    <w:rsid w:val="00634A2B"/>
    <w:rsid w:val="00635454"/>
    <w:rsid w:val="0063561D"/>
    <w:rsid w:val="00635AC7"/>
    <w:rsid w:val="00635E9C"/>
    <w:rsid w:val="00636B3E"/>
    <w:rsid w:val="00636C1D"/>
    <w:rsid w:val="00637072"/>
    <w:rsid w:val="00637276"/>
    <w:rsid w:val="0063753F"/>
    <w:rsid w:val="0063780D"/>
    <w:rsid w:val="00637937"/>
    <w:rsid w:val="00637ACE"/>
    <w:rsid w:val="00637B41"/>
    <w:rsid w:val="00640178"/>
    <w:rsid w:val="00640260"/>
    <w:rsid w:val="00640B1A"/>
    <w:rsid w:val="00640B90"/>
    <w:rsid w:val="00640C4E"/>
    <w:rsid w:val="00640D04"/>
    <w:rsid w:val="00641217"/>
    <w:rsid w:val="006414EE"/>
    <w:rsid w:val="00641E37"/>
    <w:rsid w:val="006422A6"/>
    <w:rsid w:val="006423B0"/>
    <w:rsid w:val="00642524"/>
    <w:rsid w:val="0064259E"/>
    <w:rsid w:val="00642631"/>
    <w:rsid w:val="006426D8"/>
    <w:rsid w:val="00642ABC"/>
    <w:rsid w:val="00642D0A"/>
    <w:rsid w:val="006432E8"/>
    <w:rsid w:val="006435B7"/>
    <w:rsid w:val="0064430A"/>
    <w:rsid w:val="00644412"/>
    <w:rsid w:val="00644A6A"/>
    <w:rsid w:val="00644CCD"/>
    <w:rsid w:val="006451C6"/>
    <w:rsid w:val="006459D1"/>
    <w:rsid w:val="00645BA6"/>
    <w:rsid w:val="00645BB5"/>
    <w:rsid w:val="00645D0A"/>
    <w:rsid w:val="00645E6E"/>
    <w:rsid w:val="0064630E"/>
    <w:rsid w:val="006465FF"/>
    <w:rsid w:val="00646D7B"/>
    <w:rsid w:val="00646FE1"/>
    <w:rsid w:val="00647075"/>
    <w:rsid w:val="006470A0"/>
    <w:rsid w:val="00647846"/>
    <w:rsid w:val="00650488"/>
    <w:rsid w:val="006504BD"/>
    <w:rsid w:val="00650E8D"/>
    <w:rsid w:val="00651265"/>
    <w:rsid w:val="0065174F"/>
    <w:rsid w:val="00651B1C"/>
    <w:rsid w:val="00651C07"/>
    <w:rsid w:val="00652381"/>
    <w:rsid w:val="0065255D"/>
    <w:rsid w:val="00652A2D"/>
    <w:rsid w:val="00652C6C"/>
    <w:rsid w:val="006535F2"/>
    <w:rsid w:val="006537A0"/>
    <w:rsid w:val="006539BB"/>
    <w:rsid w:val="00653A87"/>
    <w:rsid w:val="00654326"/>
    <w:rsid w:val="006544B5"/>
    <w:rsid w:val="00654A0A"/>
    <w:rsid w:val="00654B62"/>
    <w:rsid w:val="00654DCF"/>
    <w:rsid w:val="00654EAD"/>
    <w:rsid w:val="00654F89"/>
    <w:rsid w:val="006550F8"/>
    <w:rsid w:val="00655386"/>
    <w:rsid w:val="0065546C"/>
    <w:rsid w:val="0065571D"/>
    <w:rsid w:val="0065581D"/>
    <w:rsid w:val="00655C2F"/>
    <w:rsid w:val="00656191"/>
    <w:rsid w:val="006563C6"/>
    <w:rsid w:val="0065679B"/>
    <w:rsid w:val="00656EFA"/>
    <w:rsid w:val="00657BD9"/>
    <w:rsid w:val="00657FB2"/>
    <w:rsid w:val="00660140"/>
    <w:rsid w:val="0066021B"/>
    <w:rsid w:val="00660403"/>
    <w:rsid w:val="00660BF3"/>
    <w:rsid w:val="00661140"/>
    <w:rsid w:val="006613D6"/>
    <w:rsid w:val="006624B2"/>
    <w:rsid w:val="0066391A"/>
    <w:rsid w:val="006639A5"/>
    <w:rsid w:val="00663B0D"/>
    <w:rsid w:val="00664430"/>
    <w:rsid w:val="00664CC5"/>
    <w:rsid w:val="006650E4"/>
    <w:rsid w:val="00665A87"/>
    <w:rsid w:val="00666341"/>
    <w:rsid w:val="006665AF"/>
    <w:rsid w:val="00666705"/>
    <w:rsid w:val="00666ABC"/>
    <w:rsid w:val="00667585"/>
    <w:rsid w:val="006675DA"/>
    <w:rsid w:val="00670178"/>
    <w:rsid w:val="0067034A"/>
    <w:rsid w:val="0067084E"/>
    <w:rsid w:val="00670A74"/>
    <w:rsid w:val="00670CE2"/>
    <w:rsid w:val="006710DD"/>
    <w:rsid w:val="00671C1E"/>
    <w:rsid w:val="00671D76"/>
    <w:rsid w:val="00671FC9"/>
    <w:rsid w:val="00673021"/>
    <w:rsid w:val="0067303A"/>
    <w:rsid w:val="00673200"/>
    <w:rsid w:val="0067349E"/>
    <w:rsid w:val="0067350A"/>
    <w:rsid w:val="00673645"/>
    <w:rsid w:val="00673742"/>
    <w:rsid w:val="006738E3"/>
    <w:rsid w:val="006739DD"/>
    <w:rsid w:val="00673EF4"/>
    <w:rsid w:val="0067408F"/>
    <w:rsid w:val="006743C1"/>
    <w:rsid w:val="0067445F"/>
    <w:rsid w:val="00674492"/>
    <w:rsid w:val="0067501E"/>
    <w:rsid w:val="00675488"/>
    <w:rsid w:val="006758C9"/>
    <w:rsid w:val="006762B8"/>
    <w:rsid w:val="00676557"/>
    <w:rsid w:val="00676BA8"/>
    <w:rsid w:val="00676F69"/>
    <w:rsid w:val="006773BB"/>
    <w:rsid w:val="006773D2"/>
    <w:rsid w:val="00680581"/>
    <w:rsid w:val="00680A56"/>
    <w:rsid w:val="00680A5A"/>
    <w:rsid w:val="00680C3D"/>
    <w:rsid w:val="00680E89"/>
    <w:rsid w:val="00680FBE"/>
    <w:rsid w:val="00681451"/>
    <w:rsid w:val="006816A0"/>
    <w:rsid w:val="00681737"/>
    <w:rsid w:val="00681A41"/>
    <w:rsid w:val="006821B2"/>
    <w:rsid w:val="006821D2"/>
    <w:rsid w:val="00682821"/>
    <w:rsid w:val="00682905"/>
    <w:rsid w:val="00682C90"/>
    <w:rsid w:val="006838C0"/>
    <w:rsid w:val="00683C2C"/>
    <w:rsid w:val="00684F49"/>
    <w:rsid w:val="0068504E"/>
    <w:rsid w:val="00685580"/>
    <w:rsid w:val="00685775"/>
    <w:rsid w:val="006857FA"/>
    <w:rsid w:val="00685856"/>
    <w:rsid w:val="00685901"/>
    <w:rsid w:val="00685A53"/>
    <w:rsid w:val="00685BB9"/>
    <w:rsid w:val="00685E31"/>
    <w:rsid w:val="00686943"/>
    <w:rsid w:val="006869FF"/>
    <w:rsid w:val="00686A5D"/>
    <w:rsid w:val="00687405"/>
    <w:rsid w:val="00687886"/>
    <w:rsid w:val="006878A1"/>
    <w:rsid w:val="00687E06"/>
    <w:rsid w:val="00690127"/>
    <w:rsid w:val="006901D4"/>
    <w:rsid w:val="00690287"/>
    <w:rsid w:val="00690368"/>
    <w:rsid w:val="006906BD"/>
    <w:rsid w:val="00690F77"/>
    <w:rsid w:val="00690FC7"/>
    <w:rsid w:val="006915C0"/>
    <w:rsid w:val="006917CA"/>
    <w:rsid w:val="00691BFF"/>
    <w:rsid w:val="00691C34"/>
    <w:rsid w:val="00691DEC"/>
    <w:rsid w:val="0069201F"/>
    <w:rsid w:val="006921D6"/>
    <w:rsid w:val="0069233C"/>
    <w:rsid w:val="00693C82"/>
    <w:rsid w:val="00693EDF"/>
    <w:rsid w:val="00694164"/>
    <w:rsid w:val="00694CC8"/>
    <w:rsid w:val="00694E91"/>
    <w:rsid w:val="00695127"/>
    <w:rsid w:val="006953C1"/>
    <w:rsid w:val="006955E5"/>
    <w:rsid w:val="00695902"/>
    <w:rsid w:val="00695975"/>
    <w:rsid w:val="00695FC5"/>
    <w:rsid w:val="00696055"/>
    <w:rsid w:val="006963AF"/>
    <w:rsid w:val="00696EB2"/>
    <w:rsid w:val="00697036"/>
    <w:rsid w:val="0069741A"/>
    <w:rsid w:val="0069785C"/>
    <w:rsid w:val="006A02A8"/>
    <w:rsid w:val="006A0671"/>
    <w:rsid w:val="006A06C7"/>
    <w:rsid w:val="006A0B06"/>
    <w:rsid w:val="006A0B32"/>
    <w:rsid w:val="006A0B8A"/>
    <w:rsid w:val="006A0DEA"/>
    <w:rsid w:val="006A0E56"/>
    <w:rsid w:val="006A109B"/>
    <w:rsid w:val="006A16E9"/>
    <w:rsid w:val="006A223A"/>
    <w:rsid w:val="006A2737"/>
    <w:rsid w:val="006A2F8C"/>
    <w:rsid w:val="006A2FF5"/>
    <w:rsid w:val="006A365D"/>
    <w:rsid w:val="006A390E"/>
    <w:rsid w:val="006A3BB7"/>
    <w:rsid w:val="006A44A6"/>
    <w:rsid w:val="006A475F"/>
    <w:rsid w:val="006A4AC5"/>
    <w:rsid w:val="006A4D19"/>
    <w:rsid w:val="006A5450"/>
    <w:rsid w:val="006A54FF"/>
    <w:rsid w:val="006A588B"/>
    <w:rsid w:val="006A5980"/>
    <w:rsid w:val="006A5B45"/>
    <w:rsid w:val="006A5BE6"/>
    <w:rsid w:val="006A5E3C"/>
    <w:rsid w:val="006A6340"/>
    <w:rsid w:val="006A635A"/>
    <w:rsid w:val="006A694E"/>
    <w:rsid w:val="006A6A67"/>
    <w:rsid w:val="006A6E35"/>
    <w:rsid w:val="006A6F98"/>
    <w:rsid w:val="006A6FAC"/>
    <w:rsid w:val="006A7924"/>
    <w:rsid w:val="006A7B1B"/>
    <w:rsid w:val="006B0199"/>
    <w:rsid w:val="006B02FD"/>
    <w:rsid w:val="006B0897"/>
    <w:rsid w:val="006B0A32"/>
    <w:rsid w:val="006B0BD8"/>
    <w:rsid w:val="006B0EAF"/>
    <w:rsid w:val="006B1125"/>
    <w:rsid w:val="006B117D"/>
    <w:rsid w:val="006B1197"/>
    <w:rsid w:val="006B1D81"/>
    <w:rsid w:val="006B1EB3"/>
    <w:rsid w:val="006B1EDC"/>
    <w:rsid w:val="006B1EE3"/>
    <w:rsid w:val="006B1F85"/>
    <w:rsid w:val="006B2582"/>
    <w:rsid w:val="006B25D2"/>
    <w:rsid w:val="006B276D"/>
    <w:rsid w:val="006B2B02"/>
    <w:rsid w:val="006B310F"/>
    <w:rsid w:val="006B380E"/>
    <w:rsid w:val="006B389D"/>
    <w:rsid w:val="006B3FB2"/>
    <w:rsid w:val="006B401D"/>
    <w:rsid w:val="006B4557"/>
    <w:rsid w:val="006B45DD"/>
    <w:rsid w:val="006B493E"/>
    <w:rsid w:val="006B5B9A"/>
    <w:rsid w:val="006B5ED9"/>
    <w:rsid w:val="006B624E"/>
    <w:rsid w:val="006B6749"/>
    <w:rsid w:val="006B6824"/>
    <w:rsid w:val="006B7D42"/>
    <w:rsid w:val="006C0251"/>
    <w:rsid w:val="006C029C"/>
    <w:rsid w:val="006C0320"/>
    <w:rsid w:val="006C0708"/>
    <w:rsid w:val="006C0A73"/>
    <w:rsid w:val="006C0E1F"/>
    <w:rsid w:val="006C0FFC"/>
    <w:rsid w:val="006C112D"/>
    <w:rsid w:val="006C1207"/>
    <w:rsid w:val="006C19B3"/>
    <w:rsid w:val="006C1A4C"/>
    <w:rsid w:val="006C1CE4"/>
    <w:rsid w:val="006C254B"/>
    <w:rsid w:val="006C25F4"/>
    <w:rsid w:val="006C2B64"/>
    <w:rsid w:val="006C2B9A"/>
    <w:rsid w:val="006C2DFF"/>
    <w:rsid w:val="006C39BB"/>
    <w:rsid w:val="006C43A1"/>
    <w:rsid w:val="006C4502"/>
    <w:rsid w:val="006C4800"/>
    <w:rsid w:val="006C4C0D"/>
    <w:rsid w:val="006C4DC6"/>
    <w:rsid w:val="006C508E"/>
    <w:rsid w:val="006C5E2C"/>
    <w:rsid w:val="006C606A"/>
    <w:rsid w:val="006C6114"/>
    <w:rsid w:val="006C61C2"/>
    <w:rsid w:val="006C630A"/>
    <w:rsid w:val="006C63BF"/>
    <w:rsid w:val="006C6D87"/>
    <w:rsid w:val="006C6F20"/>
    <w:rsid w:val="006C7AD2"/>
    <w:rsid w:val="006C7C8A"/>
    <w:rsid w:val="006C7E4C"/>
    <w:rsid w:val="006D00E0"/>
    <w:rsid w:val="006D07F4"/>
    <w:rsid w:val="006D0B5C"/>
    <w:rsid w:val="006D0BDD"/>
    <w:rsid w:val="006D12E6"/>
    <w:rsid w:val="006D2288"/>
    <w:rsid w:val="006D2D68"/>
    <w:rsid w:val="006D2F5D"/>
    <w:rsid w:val="006D306A"/>
    <w:rsid w:val="006D358A"/>
    <w:rsid w:val="006D359E"/>
    <w:rsid w:val="006D381A"/>
    <w:rsid w:val="006D3AB6"/>
    <w:rsid w:val="006D4464"/>
    <w:rsid w:val="006D5692"/>
    <w:rsid w:val="006D58D4"/>
    <w:rsid w:val="006D5AF5"/>
    <w:rsid w:val="006D5E91"/>
    <w:rsid w:val="006D60BC"/>
    <w:rsid w:val="006D6727"/>
    <w:rsid w:val="006D68EE"/>
    <w:rsid w:val="006D6FF6"/>
    <w:rsid w:val="006D71E9"/>
    <w:rsid w:val="006D73DB"/>
    <w:rsid w:val="006D755B"/>
    <w:rsid w:val="006D7D7E"/>
    <w:rsid w:val="006D7DDC"/>
    <w:rsid w:val="006D7DE2"/>
    <w:rsid w:val="006D7E87"/>
    <w:rsid w:val="006E01EB"/>
    <w:rsid w:val="006E02E7"/>
    <w:rsid w:val="006E0308"/>
    <w:rsid w:val="006E11A6"/>
    <w:rsid w:val="006E14E6"/>
    <w:rsid w:val="006E1AEE"/>
    <w:rsid w:val="006E1DE9"/>
    <w:rsid w:val="006E27B0"/>
    <w:rsid w:val="006E2F52"/>
    <w:rsid w:val="006E32A9"/>
    <w:rsid w:val="006E332D"/>
    <w:rsid w:val="006E339B"/>
    <w:rsid w:val="006E36EF"/>
    <w:rsid w:val="006E3B9C"/>
    <w:rsid w:val="006E3BA9"/>
    <w:rsid w:val="006E3CE8"/>
    <w:rsid w:val="006E3E06"/>
    <w:rsid w:val="006E414F"/>
    <w:rsid w:val="006E4261"/>
    <w:rsid w:val="006E501D"/>
    <w:rsid w:val="006E51A2"/>
    <w:rsid w:val="006E569D"/>
    <w:rsid w:val="006E577E"/>
    <w:rsid w:val="006E6A35"/>
    <w:rsid w:val="006E6A48"/>
    <w:rsid w:val="006E6D14"/>
    <w:rsid w:val="006E6D49"/>
    <w:rsid w:val="006E6ECA"/>
    <w:rsid w:val="006E6FF3"/>
    <w:rsid w:val="006E732B"/>
    <w:rsid w:val="006E764E"/>
    <w:rsid w:val="006E78A5"/>
    <w:rsid w:val="006E7A18"/>
    <w:rsid w:val="006F0046"/>
    <w:rsid w:val="006F01C7"/>
    <w:rsid w:val="006F0AB7"/>
    <w:rsid w:val="006F0BB9"/>
    <w:rsid w:val="006F0BF9"/>
    <w:rsid w:val="006F0DE2"/>
    <w:rsid w:val="006F0E63"/>
    <w:rsid w:val="006F11BD"/>
    <w:rsid w:val="006F192B"/>
    <w:rsid w:val="006F1DE8"/>
    <w:rsid w:val="006F1EE0"/>
    <w:rsid w:val="006F25B4"/>
    <w:rsid w:val="006F2A6D"/>
    <w:rsid w:val="006F2FE5"/>
    <w:rsid w:val="006F32C7"/>
    <w:rsid w:val="006F3392"/>
    <w:rsid w:val="006F3495"/>
    <w:rsid w:val="006F3DAE"/>
    <w:rsid w:val="006F3F26"/>
    <w:rsid w:val="006F417D"/>
    <w:rsid w:val="006F460B"/>
    <w:rsid w:val="006F4D9D"/>
    <w:rsid w:val="006F538E"/>
    <w:rsid w:val="006F57B5"/>
    <w:rsid w:val="006F5892"/>
    <w:rsid w:val="006F5C83"/>
    <w:rsid w:val="006F67CC"/>
    <w:rsid w:val="006F6B89"/>
    <w:rsid w:val="006F7785"/>
    <w:rsid w:val="006F7B9D"/>
    <w:rsid w:val="00700407"/>
    <w:rsid w:val="0070044F"/>
    <w:rsid w:val="00700464"/>
    <w:rsid w:val="007016CA"/>
    <w:rsid w:val="00701C2D"/>
    <w:rsid w:val="00701CB5"/>
    <w:rsid w:val="00701EEE"/>
    <w:rsid w:val="00702162"/>
    <w:rsid w:val="0070243E"/>
    <w:rsid w:val="00702858"/>
    <w:rsid w:val="00702CFD"/>
    <w:rsid w:val="0070335C"/>
    <w:rsid w:val="007033EF"/>
    <w:rsid w:val="0070371A"/>
    <w:rsid w:val="007038A8"/>
    <w:rsid w:val="00703930"/>
    <w:rsid w:val="007043C9"/>
    <w:rsid w:val="00704B90"/>
    <w:rsid w:val="00704F58"/>
    <w:rsid w:val="00705EA0"/>
    <w:rsid w:val="00705EB8"/>
    <w:rsid w:val="0070610E"/>
    <w:rsid w:val="007065F7"/>
    <w:rsid w:val="00706C0A"/>
    <w:rsid w:val="0070706F"/>
    <w:rsid w:val="00707418"/>
    <w:rsid w:val="007075AC"/>
    <w:rsid w:val="00707759"/>
    <w:rsid w:val="00710073"/>
    <w:rsid w:val="00710081"/>
    <w:rsid w:val="007106AB"/>
    <w:rsid w:val="00710945"/>
    <w:rsid w:val="00710AF9"/>
    <w:rsid w:val="00710B01"/>
    <w:rsid w:val="00710B0D"/>
    <w:rsid w:val="00710BF5"/>
    <w:rsid w:val="00711B07"/>
    <w:rsid w:val="00711F1E"/>
    <w:rsid w:val="00712788"/>
    <w:rsid w:val="0071373C"/>
    <w:rsid w:val="007138B4"/>
    <w:rsid w:val="00713CB5"/>
    <w:rsid w:val="00713D54"/>
    <w:rsid w:val="00713EFD"/>
    <w:rsid w:val="00713F34"/>
    <w:rsid w:val="00714373"/>
    <w:rsid w:val="00714A16"/>
    <w:rsid w:val="00714E3F"/>
    <w:rsid w:val="00714F0A"/>
    <w:rsid w:val="0071558B"/>
    <w:rsid w:val="00715881"/>
    <w:rsid w:val="00715A89"/>
    <w:rsid w:val="00715E16"/>
    <w:rsid w:val="0071674B"/>
    <w:rsid w:val="007167B9"/>
    <w:rsid w:val="007167F7"/>
    <w:rsid w:val="00716907"/>
    <w:rsid w:val="007173DB"/>
    <w:rsid w:val="007174D8"/>
    <w:rsid w:val="0071776A"/>
    <w:rsid w:val="00721189"/>
    <w:rsid w:val="0072125C"/>
    <w:rsid w:val="007221C3"/>
    <w:rsid w:val="007225D7"/>
    <w:rsid w:val="007227E4"/>
    <w:rsid w:val="0072286A"/>
    <w:rsid w:val="00722BED"/>
    <w:rsid w:val="00722F2C"/>
    <w:rsid w:val="00723201"/>
    <w:rsid w:val="00723413"/>
    <w:rsid w:val="0072389A"/>
    <w:rsid w:val="00723F0B"/>
    <w:rsid w:val="00724119"/>
    <w:rsid w:val="00724868"/>
    <w:rsid w:val="0072491C"/>
    <w:rsid w:val="0072493E"/>
    <w:rsid w:val="00724D5A"/>
    <w:rsid w:val="00724E19"/>
    <w:rsid w:val="007254D1"/>
    <w:rsid w:val="007256FB"/>
    <w:rsid w:val="0072579B"/>
    <w:rsid w:val="00725B32"/>
    <w:rsid w:val="00725B3C"/>
    <w:rsid w:val="00726033"/>
    <w:rsid w:val="00726335"/>
    <w:rsid w:val="00726F7D"/>
    <w:rsid w:val="00727236"/>
    <w:rsid w:val="007279BE"/>
    <w:rsid w:val="0073002D"/>
    <w:rsid w:val="007305C1"/>
    <w:rsid w:val="0073063E"/>
    <w:rsid w:val="007306E2"/>
    <w:rsid w:val="00730ADC"/>
    <w:rsid w:val="007310AD"/>
    <w:rsid w:val="00731162"/>
    <w:rsid w:val="00731241"/>
    <w:rsid w:val="007318AE"/>
    <w:rsid w:val="00731B5B"/>
    <w:rsid w:val="0073203C"/>
    <w:rsid w:val="00732381"/>
    <w:rsid w:val="00732BFA"/>
    <w:rsid w:val="00732F32"/>
    <w:rsid w:val="007330DB"/>
    <w:rsid w:val="007332D6"/>
    <w:rsid w:val="0073378C"/>
    <w:rsid w:val="00733A10"/>
    <w:rsid w:val="00733D54"/>
    <w:rsid w:val="00733DC1"/>
    <w:rsid w:val="00733DDE"/>
    <w:rsid w:val="00733F00"/>
    <w:rsid w:val="007345E3"/>
    <w:rsid w:val="00734CEE"/>
    <w:rsid w:val="00735077"/>
    <w:rsid w:val="007350C4"/>
    <w:rsid w:val="00735E93"/>
    <w:rsid w:val="00735FFF"/>
    <w:rsid w:val="00736000"/>
    <w:rsid w:val="00736A4F"/>
    <w:rsid w:val="00736B72"/>
    <w:rsid w:val="00736D9D"/>
    <w:rsid w:val="00736E2D"/>
    <w:rsid w:val="0073733C"/>
    <w:rsid w:val="0073758C"/>
    <w:rsid w:val="00737753"/>
    <w:rsid w:val="00737768"/>
    <w:rsid w:val="00737AA5"/>
    <w:rsid w:val="00737BB8"/>
    <w:rsid w:val="00737BBF"/>
    <w:rsid w:val="00737FFA"/>
    <w:rsid w:val="0074000E"/>
    <w:rsid w:val="00740155"/>
    <w:rsid w:val="00740555"/>
    <w:rsid w:val="007406C4"/>
    <w:rsid w:val="00740BB8"/>
    <w:rsid w:val="00740BEA"/>
    <w:rsid w:val="00740CE9"/>
    <w:rsid w:val="0074118D"/>
    <w:rsid w:val="0074161C"/>
    <w:rsid w:val="00741DEC"/>
    <w:rsid w:val="00741E45"/>
    <w:rsid w:val="007423E7"/>
    <w:rsid w:val="0074240D"/>
    <w:rsid w:val="007428E3"/>
    <w:rsid w:val="007429F8"/>
    <w:rsid w:val="007433B4"/>
    <w:rsid w:val="007436EA"/>
    <w:rsid w:val="0074394E"/>
    <w:rsid w:val="00743F5B"/>
    <w:rsid w:val="007441AD"/>
    <w:rsid w:val="0074422D"/>
    <w:rsid w:val="00744287"/>
    <w:rsid w:val="0074474D"/>
    <w:rsid w:val="007447CB"/>
    <w:rsid w:val="00744A25"/>
    <w:rsid w:val="00744A38"/>
    <w:rsid w:val="00745291"/>
    <w:rsid w:val="00745314"/>
    <w:rsid w:val="007456AA"/>
    <w:rsid w:val="00745904"/>
    <w:rsid w:val="007459F8"/>
    <w:rsid w:val="00745A4C"/>
    <w:rsid w:val="00745B1D"/>
    <w:rsid w:val="00745B5C"/>
    <w:rsid w:val="00746170"/>
    <w:rsid w:val="0074684B"/>
    <w:rsid w:val="007469A6"/>
    <w:rsid w:val="00746C3C"/>
    <w:rsid w:val="00747223"/>
    <w:rsid w:val="00747779"/>
    <w:rsid w:val="00747B78"/>
    <w:rsid w:val="00747C4F"/>
    <w:rsid w:val="007503D2"/>
    <w:rsid w:val="00750D0A"/>
    <w:rsid w:val="007510BB"/>
    <w:rsid w:val="00751451"/>
    <w:rsid w:val="007515B5"/>
    <w:rsid w:val="007517B7"/>
    <w:rsid w:val="007518EE"/>
    <w:rsid w:val="00751D93"/>
    <w:rsid w:val="00751E0F"/>
    <w:rsid w:val="00752300"/>
    <w:rsid w:val="00752F42"/>
    <w:rsid w:val="007531E2"/>
    <w:rsid w:val="00753964"/>
    <w:rsid w:val="00753BBA"/>
    <w:rsid w:val="00753BF5"/>
    <w:rsid w:val="00753D47"/>
    <w:rsid w:val="007543B0"/>
    <w:rsid w:val="007546D8"/>
    <w:rsid w:val="007546F8"/>
    <w:rsid w:val="007548C6"/>
    <w:rsid w:val="00754965"/>
    <w:rsid w:val="00754D10"/>
    <w:rsid w:val="00754EAE"/>
    <w:rsid w:val="007552D1"/>
    <w:rsid w:val="0075579B"/>
    <w:rsid w:val="00755BAB"/>
    <w:rsid w:val="00755CCC"/>
    <w:rsid w:val="00756084"/>
    <w:rsid w:val="00756157"/>
    <w:rsid w:val="0075755F"/>
    <w:rsid w:val="0076042E"/>
    <w:rsid w:val="00760799"/>
    <w:rsid w:val="0076080E"/>
    <w:rsid w:val="00760966"/>
    <w:rsid w:val="00760A01"/>
    <w:rsid w:val="00760E60"/>
    <w:rsid w:val="0076120D"/>
    <w:rsid w:val="007614F2"/>
    <w:rsid w:val="0076187E"/>
    <w:rsid w:val="00762C1C"/>
    <w:rsid w:val="0076309A"/>
    <w:rsid w:val="00763160"/>
    <w:rsid w:val="007631A3"/>
    <w:rsid w:val="0076325B"/>
    <w:rsid w:val="007632F2"/>
    <w:rsid w:val="0076330F"/>
    <w:rsid w:val="00763475"/>
    <w:rsid w:val="007639D2"/>
    <w:rsid w:val="00763EB3"/>
    <w:rsid w:val="0076411D"/>
    <w:rsid w:val="00764B0E"/>
    <w:rsid w:val="00764C2C"/>
    <w:rsid w:val="00764FCD"/>
    <w:rsid w:val="0076507C"/>
    <w:rsid w:val="0076509B"/>
    <w:rsid w:val="0076512E"/>
    <w:rsid w:val="00765A61"/>
    <w:rsid w:val="00765E32"/>
    <w:rsid w:val="00766153"/>
    <w:rsid w:val="00766287"/>
    <w:rsid w:val="007668A8"/>
    <w:rsid w:val="00766A8D"/>
    <w:rsid w:val="007670F8"/>
    <w:rsid w:val="007671D4"/>
    <w:rsid w:val="0076782E"/>
    <w:rsid w:val="00767B09"/>
    <w:rsid w:val="00767B7C"/>
    <w:rsid w:val="00767E11"/>
    <w:rsid w:val="00767FC3"/>
    <w:rsid w:val="007702C6"/>
    <w:rsid w:val="00770426"/>
    <w:rsid w:val="00770A85"/>
    <w:rsid w:val="00770BC7"/>
    <w:rsid w:val="00771129"/>
    <w:rsid w:val="00771BF9"/>
    <w:rsid w:val="00771E29"/>
    <w:rsid w:val="00772BAC"/>
    <w:rsid w:val="00772F6E"/>
    <w:rsid w:val="0077310F"/>
    <w:rsid w:val="00773651"/>
    <w:rsid w:val="00773DC9"/>
    <w:rsid w:val="00773E2A"/>
    <w:rsid w:val="0077435B"/>
    <w:rsid w:val="007744EC"/>
    <w:rsid w:val="0077474D"/>
    <w:rsid w:val="00774CC4"/>
    <w:rsid w:val="00774D16"/>
    <w:rsid w:val="0077572E"/>
    <w:rsid w:val="007758DE"/>
    <w:rsid w:val="00775987"/>
    <w:rsid w:val="00775B78"/>
    <w:rsid w:val="007763ED"/>
    <w:rsid w:val="007764BB"/>
    <w:rsid w:val="0077652B"/>
    <w:rsid w:val="007773B2"/>
    <w:rsid w:val="00777BE4"/>
    <w:rsid w:val="00777BF6"/>
    <w:rsid w:val="00777DCE"/>
    <w:rsid w:val="00780122"/>
    <w:rsid w:val="0078025F"/>
    <w:rsid w:val="0078031B"/>
    <w:rsid w:val="00780B26"/>
    <w:rsid w:val="00780BEE"/>
    <w:rsid w:val="00781687"/>
    <w:rsid w:val="007819AC"/>
    <w:rsid w:val="007821C2"/>
    <w:rsid w:val="00782400"/>
    <w:rsid w:val="007825B7"/>
    <w:rsid w:val="00782DBC"/>
    <w:rsid w:val="0078319F"/>
    <w:rsid w:val="007837E4"/>
    <w:rsid w:val="0078381B"/>
    <w:rsid w:val="0078385F"/>
    <w:rsid w:val="00783D99"/>
    <w:rsid w:val="007845A4"/>
    <w:rsid w:val="007849A8"/>
    <w:rsid w:val="00784F44"/>
    <w:rsid w:val="00784FBA"/>
    <w:rsid w:val="007850B1"/>
    <w:rsid w:val="00785145"/>
    <w:rsid w:val="00785198"/>
    <w:rsid w:val="00785534"/>
    <w:rsid w:val="0078592C"/>
    <w:rsid w:val="0078594E"/>
    <w:rsid w:val="00785A0C"/>
    <w:rsid w:val="00785A9A"/>
    <w:rsid w:val="00785E59"/>
    <w:rsid w:val="00785E95"/>
    <w:rsid w:val="0078633B"/>
    <w:rsid w:val="00786467"/>
    <w:rsid w:val="00786553"/>
    <w:rsid w:val="00786672"/>
    <w:rsid w:val="007867D9"/>
    <w:rsid w:val="00786CA9"/>
    <w:rsid w:val="00786D26"/>
    <w:rsid w:val="007870BF"/>
    <w:rsid w:val="00787130"/>
    <w:rsid w:val="007872CF"/>
    <w:rsid w:val="0078783B"/>
    <w:rsid w:val="00787B73"/>
    <w:rsid w:val="00787DB3"/>
    <w:rsid w:val="00790B62"/>
    <w:rsid w:val="00791403"/>
    <w:rsid w:val="0079141B"/>
    <w:rsid w:val="007914A3"/>
    <w:rsid w:val="0079182B"/>
    <w:rsid w:val="0079186E"/>
    <w:rsid w:val="00791CA5"/>
    <w:rsid w:val="0079201C"/>
    <w:rsid w:val="00792067"/>
    <w:rsid w:val="00792912"/>
    <w:rsid w:val="00792A44"/>
    <w:rsid w:val="00792DF4"/>
    <w:rsid w:val="0079307F"/>
    <w:rsid w:val="00793395"/>
    <w:rsid w:val="0079382E"/>
    <w:rsid w:val="00793F53"/>
    <w:rsid w:val="00793FE8"/>
    <w:rsid w:val="00794091"/>
    <w:rsid w:val="007940C5"/>
    <w:rsid w:val="00794301"/>
    <w:rsid w:val="0079441B"/>
    <w:rsid w:val="007947C4"/>
    <w:rsid w:val="007947EB"/>
    <w:rsid w:val="007948AE"/>
    <w:rsid w:val="00794C82"/>
    <w:rsid w:val="00794EE5"/>
    <w:rsid w:val="00795228"/>
    <w:rsid w:val="0079546F"/>
    <w:rsid w:val="00795812"/>
    <w:rsid w:val="00795CE1"/>
    <w:rsid w:val="00796642"/>
    <w:rsid w:val="007976BF"/>
    <w:rsid w:val="0079797E"/>
    <w:rsid w:val="007A04BD"/>
    <w:rsid w:val="007A0646"/>
    <w:rsid w:val="007A06AC"/>
    <w:rsid w:val="007A08BB"/>
    <w:rsid w:val="007A094B"/>
    <w:rsid w:val="007A143B"/>
    <w:rsid w:val="007A1B2F"/>
    <w:rsid w:val="007A1B7E"/>
    <w:rsid w:val="007A1D45"/>
    <w:rsid w:val="007A2788"/>
    <w:rsid w:val="007A295E"/>
    <w:rsid w:val="007A2ACA"/>
    <w:rsid w:val="007A3013"/>
    <w:rsid w:val="007A3687"/>
    <w:rsid w:val="007A3BD0"/>
    <w:rsid w:val="007A3D65"/>
    <w:rsid w:val="007A3E28"/>
    <w:rsid w:val="007A4066"/>
    <w:rsid w:val="007A456D"/>
    <w:rsid w:val="007A4636"/>
    <w:rsid w:val="007A53C8"/>
    <w:rsid w:val="007A566E"/>
    <w:rsid w:val="007A56FC"/>
    <w:rsid w:val="007A5719"/>
    <w:rsid w:val="007A59DD"/>
    <w:rsid w:val="007A61B5"/>
    <w:rsid w:val="007A65D6"/>
    <w:rsid w:val="007A6C28"/>
    <w:rsid w:val="007A6CFB"/>
    <w:rsid w:val="007A6E97"/>
    <w:rsid w:val="007A71A6"/>
    <w:rsid w:val="007A7209"/>
    <w:rsid w:val="007A7377"/>
    <w:rsid w:val="007A7D6F"/>
    <w:rsid w:val="007B0934"/>
    <w:rsid w:val="007B0B2F"/>
    <w:rsid w:val="007B1014"/>
    <w:rsid w:val="007B103F"/>
    <w:rsid w:val="007B1484"/>
    <w:rsid w:val="007B170C"/>
    <w:rsid w:val="007B19C1"/>
    <w:rsid w:val="007B1A10"/>
    <w:rsid w:val="007B1DA2"/>
    <w:rsid w:val="007B1F81"/>
    <w:rsid w:val="007B2426"/>
    <w:rsid w:val="007B2AA5"/>
    <w:rsid w:val="007B31AB"/>
    <w:rsid w:val="007B3268"/>
    <w:rsid w:val="007B37F1"/>
    <w:rsid w:val="007B3E3B"/>
    <w:rsid w:val="007B42D3"/>
    <w:rsid w:val="007B43AE"/>
    <w:rsid w:val="007B43D5"/>
    <w:rsid w:val="007B4429"/>
    <w:rsid w:val="007B46D9"/>
    <w:rsid w:val="007B481E"/>
    <w:rsid w:val="007B4D6E"/>
    <w:rsid w:val="007B5648"/>
    <w:rsid w:val="007B58F0"/>
    <w:rsid w:val="007B5EF5"/>
    <w:rsid w:val="007B5F32"/>
    <w:rsid w:val="007B5F43"/>
    <w:rsid w:val="007B62F9"/>
    <w:rsid w:val="007B6659"/>
    <w:rsid w:val="007B6695"/>
    <w:rsid w:val="007B6770"/>
    <w:rsid w:val="007B67AA"/>
    <w:rsid w:val="007B6C39"/>
    <w:rsid w:val="007B7541"/>
    <w:rsid w:val="007B76AB"/>
    <w:rsid w:val="007B7AE6"/>
    <w:rsid w:val="007B7BE7"/>
    <w:rsid w:val="007B7DBD"/>
    <w:rsid w:val="007C09EA"/>
    <w:rsid w:val="007C0BEA"/>
    <w:rsid w:val="007C0F6B"/>
    <w:rsid w:val="007C10EC"/>
    <w:rsid w:val="007C110B"/>
    <w:rsid w:val="007C18E2"/>
    <w:rsid w:val="007C1FFA"/>
    <w:rsid w:val="007C2000"/>
    <w:rsid w:val="007C25D9"/>
    <w:rsid w:val="007C264B"/>
    <w:rsid w:val="007C2782"/>
    <w:rsid w:val="007C2EB3"/>
    <w:rsid w:val="007C377D"/>
    <w:rsid w:val="007C37D6"/>
    <w:rsid w:val="007C45D3"/>
    <w:rsid w:val="007C58EE"/>
    <w:rsid w:val="007C597B"/>
    <w:rsid w:val="007C5DA2"/>
    <w:rsid w:val="007C5E72"/>
    <w:rsid w:val="007C6191"/>
    <w:rsid w:val="007C644F"/>
    <w:rsid w:val="007C6B7A"/>
    <w:rsid w:val="007C6D54"/>
    <w:rsid w:val="007C7274"/>
    <w:rsid w:val="007C760C"/>
    <w:rsid w:val="007C7E1F"/>
    <w:rsid w:val="007D08FD"/>
    <w:rsid w:val="007D0D29"/>
    <w:rsid w:val="007D1584"/>
    <w:rsid w:val="007D181E"/>
    <w:rsid w:val="007D1DD7"/>
    <w:rsid w:val="007D2044"/>
    <w:rsid w:val="007D21FB"/>
    <w:rsid w:val="007D2508"/>
    <w:rsid w:val="007D293B"/>
    <w:rsid w:val="007D3339"/>
    <w:rsid w:val="007D3346"/>
    <w:rsid w:val="007D35A3"/>
    <w:rsid w:val="007D370D"/>
    <w:rsid w:val="007D482F"/>
    <w:rsid w:val="007D4A49"/>
    <w:rsid w:val="007D4F33"/>
    <w:rsid w:val="007D554B"/>
    <w:rsid w:val="007D5640"/>
    <w:rsid w:val="007D5BA4"/>
    <w:rsid w:val="007D5CB5"/>
    <w:rsid w:val="007D60FF"/>
    <w:rsid w:val="007D61D4"/>
    <w:rsid w:val="007D65C7"/>
    <w:rsid w:val="007D68A1"/>
    <w:rsid w:val="007D691F"/>
    <w:rsid w:val="007D6AA9"/>
    <w:rsid w:val="007D6CB2"/>
    <w:rsid w:val="007D6D8C"/>
    <w:rsid w:val="007D6D9E"/>
    <w:rsid w:val="007D6DD1"/>
    <w:rsid w:val="007D6E20"/>
    <w:rsid w:val="007D74D2"/>
    <w:rsid w:val="007D79B5"/>
    <w:rsid w:val="007D7C45"/>
    <w:rsid w:val="007D7D41"/>
    <w:rsid w:val="007E0E6E"/>
    <w:rsid w:val="007E1745"/>
    <w:rsid w:val="007E1A97"/>
    <w:rsid w:val="007E2334"/>
    <w:rsid w:val="007E23CE"/>
    <w:rsid w:val="007E2C7C"/>
    <w:rsid w:val="007E2CE7"/>
    <w:rsid w:val="007E32A0"/>
    <w:rsid w:val="007E3607"/>
    <w:rsid w:val="007E38BC"/>
    <w:rsid w:val="007E38F7"/>
    <w:rsid w:val="007E42F4"/>
    <w:rsid w:val="007E43D0"/>
    <w:rsid w:val="007E4608"/>
    <w:rsid w:val="007E4F00"/>
    <w:rsid w:val="007E5327"/>
    <w:rsid w:val="007E54F8"/>
    <w:rsid w:val="007E55B6"/>
    <w:rsid w:val="007E5987"/>
    <w:rsid w:val="007E5BD8"/>
    <w:rsid w:val="007E604C"/>
    <w:rsid w:val="007E6987"/>
    <w:rsid w:val="007E71C9"/>
    <w:rsid w:val="007E7229"/>
    <w:rsid w:val="007E7BF9"/>
    <w:rsid w:val="007E7DC2"/>
    <w:rsid w:val="007E7E9F"/>
    <w:rsid w:val="007F02BC"/>
    <w:rsid w:val="007F08CD"/>
    <w:rsid w:val="007F12AE"/>
    <w:rsid w:val="007F16C6"/>
    <w:rsid w:val="007F17CE"/>
    <w:rsid w:val="007F1838"/>
    <w:rsid w:val="007F1BF4"/>
    <w:rsid w:val="007F1D17"/>
    <w:rsid w:val="007F20D7"/>
    <w:rsid w:val="007F2D29"/>
    <w:rsid w:val="007F2E65"/>
    <w:rsid w:val="007F31DD"/>
    <w:rsid w:val="007F327C"/>
    <w:rsid w:val="007F32A7"/>
    <w:rsid w:val="007F337A"/>
    <w:rsid w:val="007F35FA"/>
    <w:rsid w:val="007F3DED"/>
    <w:rsid w:val="007F4336"/>
    <w:rsid w:val="007F43BA"/>
    <w:rsid w:val="007F44D8"/>
    <w:rsid w:val="007F45D1"/>
    <w:rsid w:val="007F4947"/>
    <w:rsid w:val="007F4A71"/>
    <w:rsid w:val="007F4B30"/>
    <w:rsid w:val="007F58E3"/>
    <w:rsid w:val="007F646C"/>
    <w:rsid w:val="007F64BE"/>
    <w:rsid w:val="007F692B"/>
    <w:rsid w:val="007F6D32"/>
    <w:rsid w:val="007F6DC3"/>
    <w:rsid w:val="007F777F"/>
    <w:rsid w:val="007F78E8"/>
    <w:rsid w:val="007F7F3D"/>
    <w:rsid w:val="00800087"/>
    <w:rsid w:val="00800158"/>
    <w:rsid w:val="00800165"/>
    <w:rsid w:val="008004D4"/>
    <w:rsid w:val="0080057B"/>
    <w:rsid w:val="008006B4"/>
    <w:rsid w:val="00800952"/>
    <w:rsid w:val="00800A47"/>
    <w:rsid w:val="00800C86"/>
    <w:rsid w:val="00800CC8"/>
    <w:rsid w:val="00800F6C"/>
    <w:rsid w:val="00800F8B"/>
    <w:rsid w:val="008015B6"/>
    <w:rsid w:val="00801CAE"/>
    <w:rsid w:val="00801F6A"/>
    <w:rsid w:val="00801FAE"/>
    <w:rsid w:val="00802162"/>
    <w:rsid w:val="00802501"/>
    <w:rsid w:val="00802C35"/>
    <w:rsid w:val="00802EDE"/>
    <w:rsid w:val="0080301B"/>
    <w:rsid w:val="0080326E"/>
    <w:rsid w:val="0080334B"/>
    <w:rsid w:val="0080340D"/>
    <w:rsid w:val="00803FD4"/>
    <w:rsid w:val="0080431E"/>
    <w:rsid w:val="008046EA"/>
    <w:rsid w:val="0080481C"/>
    <w:rsid w:val="00804C54"/>
    <w:rsid w:val="008056DD"/>
    <w:rsid w:val="0080596E"/>
    <w:rsid w:val="008065A6"/>
    <w:rsid w:val="00806662"/>
    <w:rsid w:val="008067DB"/>
    <w:rsid w:val="008069CD"/>
    <w:rsid w:val="00807112"/>
    <w:rsid w:val="0080724B"/>
    <w:rsid w:val="00807919"/>
    <w:rsid w:val="00807EC4"/>
    <w:rsid w:val="008103FA"/>
    <w:rsid w:val="008105E2"/>
    <w:rsid w:val="00810E05"/>
    <w:rsid w:val="00811031"/>
    <w:rsid w:val="0081104C"/>
    <w:rsid w:val="00811E52"/>
    <w:rsid w:val="008121F2"/>
    <w:rsid w:val="008122AF"/>
    <w:rsid w:val="0081230C"/>
    <w:rsid w:val="00812455"/>
    <w:rsid w:val="00812D16"/>
    <w:rsid w:val="00812D7D"/>
    <w:rsid w:val="00813049"/>
    <w:rsid w:val="008133C6"/>
    <w:rsid w:val="00813644"/>
    <w:rsid w:val="00813B39"/>
    <w:rsid w:val="00813F7E"/>
    <w:rsid w:val="0081401D"/>
    <w:rsid w:val="0081402C"/>
    <w:rsid w:val="00814BC1"/>
    <w:rsid w:val="00815206"/>
    <w:rsid w:val="0081520D"/>
    <w:rsid w:val="0081576B"/>
    <w:rsid w:val="00815FDD"/>
    <w:rsid w:val="008160AB"/>
    <w:rsid w:val="00816275"/>
    <w:rsid w:val="00816670"/>
    <w:rsid w:val="00816A2D"/>
    <w:rsid w:val="00816C51"/>
    <w:rsid w:val="00816FA2"/>
    <w:rsid w:val="008171FA"/>
    <w:rsid w:val="0081797F"/>
    <w:rsid w:val="00817B0A"/>
    <w:rsid w:val="008201AD"/>
    <w:rsid w:val="00820796"/>
    <w:rsid w:val="00820D3E"/>
    <w:rsid w:val="00820EEB"/>
    <w:rsid w:val="008215E6"/>
    <w:rsid w:val="008216C4"/>
    <w:rsid w:val="00821770"/>
    <w:rsid w:val="00821865"/>
    <w:rsid w:val="00821DE3"/>
    <w:rsid w:val="00821E90"/>
    <w:rsid w:val="00822212"/>
    <w:rsid w:val="0082255B"/>
    <w:rsid w:val="008225EB"/>
    <w:rsid w:val="00822AA2"/>
    <w:rsid w:val="00822B25"/>
    <w:rsid w:val="008230EF"/>
    <w:rsid w:val="0082327D"/>
    <w:rsid w:val="008234E2"/>
    <w:rsid w:val="0082420E"/>
    <w:rsid w:val="0082433D"/>
    <w:rsid w:val="008246E0"/>
    <w:rsid w:val="00824B57"/>
    <w:rsid w:val="00824CB6"/>
    <w:rsid w:val="00825B41"/>
    <w:rsid w:val="00825B7A"/>
    <w:rsid w:val="00825F2C"/>
    <w:rsid w:val="0082605C"/>
    <w:rsid w:val="00826509"/>
    <w:rsid w:val="00826D76"/>
    <w:rsid w:val="00827BAE"/>
    <w:rsid w:val="00827ECC"/>
    <w:rsid w:val="00830B0B"/>
    <w:rsid w:val="00830D82"/>
    <w:rsid w:val="00830FAF"/>
    <w:rsid w:val="00831D7B"/>
    <w:rsid w:val="0083248C"/>
    <w:rsid w:val="00832917"/>
    <w:rsid w:val="00832B89"/>
    <w:rsid w:val="00833337"/>
    <w:rsid w:val="0083354D"/>
    <w:rsid w:val="008336FA"/>
    <w:rsid w:val="0083376B"/>
    <w:rsid w:val="00833AC0"/>
    <w:rsid w:val="008343F9"/>
    <w:rsid w:val="00834C32"/>
    <w:rsid w:val="00834CB4"/>
    <w:rsid w:val="00834D3A"/>
    <w:rsid w:val="0083561B"/>
    <w:rsid w:val="008364F2"/>
    <w:rsid w:val="008369BA"/>
    <w:rsid w:val="00837526"/>
    <w:rsid w:val="00837B6C"/>
    <w:rsid w:val="00837D78"/>
    <w:rsid w:val="008404A9"/>
    <w:rsid w:val="0084059D"/>
    <w:rsid w:val="00840AAD"/>
    <w:rsid w:val="00840D79"/>
    <w:rsid w:val="00841491"/>
    <w:rsid w:val="00841636"/>
    <w:rsid w:val="00841BCB"/>
    <w:rsid w:val="00841F76"/>
    <w:rsid w:val="0084215F"/>
    <w:rsid w:val="008425FD"/>
    <w:rsid w:val="00842939"/>
    <w:rsid w:val="00842A18"/>
    <w:rsid w:val="00842A21"/>
    <w:rsid w:val="00843387"/>
    <w:rsid w:val="00843981"/>
    <w:rsid w:val="00843B85"/>
    <w:rsid w:val="00844047"/>
    <w:rsid w:val="008456B8"/>
    <w:rsid w:val="008457C0"/>
    <w:rsid w:val="00845C19"/>
    <w:rsid w:val="00845C68"/>
    <w:rsid w:val="00845CE3"/>
    <w:rsid w:val="00845DAD"/>
    <w:rsid w:val="008460AE"/>
    <w:rsid w:val="008461B8"/>
    <w:rsid w:val="00846827"/>
    <w:rsid w:val="008468A4"/>
    <w:rsid w:val="00846E5E"/>
    <w:rsid w:val="008470F7"/>
    <w:rsid w:val="0084714B"/>
    <w:rsid w:val="00847C00"/>
    <w:rsid w:val="00847CF5"/>
    <w:rsid w:val="00847CFE"/>
    <w:rsid w:val="00850FD0"/>
    <w:rsid w:val="00851377"/>
    <w:rsid w:val="0085143C"/>
    <w:rsid w:val="00851624"/>
    <w:rsid w:val="00851A75"/>
    <w:rsid w:val="00851D9C"/>
    <w:rsid w:val="00852720"/>
    <w:rsid w:val="00853324"/>
    <w:rsid w:val="00853CE8"/>
    <w:rsid w:val="008542F4"/>
    <w:rsid w:val="0085437C"/>
    <w:rsid w:val="0085478C"/>
    <w:rsid w:val="00854B2F"/>
    <w:rsid w:val="00854FCC"/>
    <w:rsid w:val="00854FD1"/>
    <w:rsid w:val="0085533D"/>
    <w:rsid w:val="0085541C"/>
    <w:rsid w:val="00855481"/>
    <w:rsid w:val="00855761"/>
    <w:rsid w:val="0085630D"/>
    <w:rsid w:val="00856354"/>
    <w:rsid w:val="00856872"/>
    <w:rsid w:val="008568E1"/>
    <w:rsid w:val="00856AC3"/>
    <w:rsid w:val="00856BE9"/>
    <w:rsid w:val="00856CA6"/>
    <w:rsid w:val="00856CAA"/>
    <w:rsid w:val="008573AB"/>
    <w:rsid w:val="008574F8"/>
    <w:rsid w:val="008578F8"/>
    <w:rsid w:val="00857C9D"/>
    <w:rsid w:val="00860040"/>
    <w:rsid w:val="0086043F"/>
    <w:rsid w:val="00860566"/>
    <w:rsid w:val="00860B1A"/>
    <w:rsid w:val="00860BBB"/>
    <w:rsid w:val="00860DEB"/>
    <w:rsid w:val="0086129A"/>
    <w:rsid w:val="0086165C"/>
    <w:rsid w:val="00861ACC"/>
    <w:rsid w:val="00861B26"/>
    <w:rsid w:val="00861BBC"/>
    <w:rsid w:val="00861FDD"/>
    <w:rsid w:val="00862812"/>
    <w:rsid w:val="00862C87"/>
    <w:rsid w:val="00862EED"/>
    <w:rsid w:val="00863055"/>
    <w:rsid w:val="008630E7"/>
    <w:rsid w:val="0086335F"/>
    <w:rsid w:val="008637C0"/>
    <w:rsid w:val="0086380A"/>
    <w:rsid w:val="00863C8F"/>
    <w:rsid w:val="00863E79"/>
    <w:rsid w:val="0086420C"/>
    <w:rsid w:val="008643FC"/>
    <w:rsid w:val="0086458A"/>
    <w:rsid w:val="008649B9"/>
    <w:rsid w:val="00864BB6"/>
    <w:rsid w:val="00864FDB"/>
    <w:rsid w:val="0086582F"/>
    <w:rsid w:val="00865B87"/>
    <w:rsid w:val="00865ECC"/>
    <w:rsid w:val="0086635A"/>
    <w:rsid w:val="00866661"/>
    <w:rsid w:val="00866838"/>
    <w:rsid w:val="00867383"/>
    <w:rsid w:val="0086784F"/>
    <w:rsid w:val="008679DF"/>
    <w:rsid w:val="00867B5D"/>
    <w:rsid w:val="00870296"/>
    <w:rsid w:val="008702E7"/>
    <w:rsid w:val="00870394"/>
    <w:rsid w:val="008706DE"/>
    <w:rsid w:val="0087073B"/>
    <w:rsid w:val="008707D1"/>
    <w:rsid w:val="00871B9E"/>
    <w:rsid w:val="00871CC9"/>
    <w:rsid w:val="00872231"/>
    <w:rsid w:val="0087224A"/>
    <w:rsid w:val="0087228A"/>
    <w:rsid w:val="008722C9"/>
    <w:rsid w:val="008722D4"/>
    <w:rsid w:val="0087262A"/>
    <w:rsid w:val="00872BCF"/>
    <w:rsid w:val="00872FF5"/>
    <w:rsid w:val="008736FC"/>
    <w:rsid w:val="0087395E"/>
    <w:rsid w:val="00873967"/>
    <w:rsid w:val="00873DDB"/>
    <w:rsid w:val="00874052"/>
    <w:rsid w:val="0087419A"/>
    <w:rsid w:val="008741CF"/>
    <w:rsid w:val="008742B5"/>
    <w:rsid w:val="008743BB"/>
    <w:rsid w:val="00874EC1"/>
    <w:rsid w:val="00874FEE"/>
    <w:rsid w:val="008753EB"/>
    <w:rsid w:val="008759B6"/>
    <w:rsid w:val="00876915"/>
    <w:rsid w:val="00876B71"/>
    <w:rsid w:val="00876C8E"/>
    <w:rsid w:val="00876F9F"/>
    <w:rsid w:val="008770D4"/>
    <w:rsid w:val="00877188"/>
    <w:rsid w:val="00877B58"/>
    <w:rsid w:val="008800E5"/>
    <w:rsid w:val="00880902"/>
    <w:rsid w:val="00880CFA"/>
    <w:rsid w:val="00880EE8"/>
    <w:rsid w:val="0088127F"/>
    <w:rsid w:val="0088154D"/>
    <w:rsid w:val="008815EF"/>
    <w:rsid w:val="008817B3"/>
    <w:rsid w:val="00881B00"/>
    <w:rsid w:val="00882C4D"/>
    <w:rsid w:val="00882CE1"/>
    <w:rsid w:val="0088364A"/>
    <w:rsid w:val="0088377A"/>
    <w:rsid w:val="008837D4"/>
    <w:rsid w:val="00883A85"/>
    <w:rsid w:val="00883ED5"/>
    <w:rsid w:val="0088458C"/>
    <w:rsid w:val="00884A45"/>
    <w:rsid w:val="00884C14"/>
    <w:rsid w:val="0088517D"/>
    <w:rsid w:val="00885273"/>
    <w:rsid w:val="008852AF"/>
    <w:rsid w:val="00885B95"/>
    <w:rsid w:val="00885F2C"/>
    <w:rsid w:val="00886386"/>
    <w:rsid w:val="008869D1"/>
    <w:rsid w:val="00886BC1"/>
    <w:rsid w:val="00886CA3"/>
    <w:rsid w:val="0088701C"/>
    <w:rsid w:val="0088715C"/>
    <w:rsid w:val="008878DF"/>
    <w:rsid w:val="00890157"/>
    <w:rsid w:val="00890261"/>
    <w:rsid w:val="008912DA"/>
    <w:rsid w:val="00891B84"/>
    <w:rsid w:val="00891C33"/>
    <w:rsid w:val="00891E7A"/>
    <w:rsid w:val="00891F5E"/>
    <w:rsid w:val="00892119"/>
    <w:rsid w:val="00892459"/>
    <w:rsid w:val="008929AA"/>
    <w:rsid w:val="00892AA5"/>
    <w:rsid w:val="00892DE2"/>
    <w:rsid w:val="00892E83"/>
    <w:rsid w:val="008933E2"/>
    <w:rsid w:val="0089351E"/>
    <w:rsid w:val="0089379B"/>
    <w:rsid w:val="00893B28"/>
    <w:rsid w:val="0089499B"/>
    <w:rsid w:val="00894ACA"/>
    <w:rsid w:val="00894EC5"/>
    <w:rsid w:val="0089504B"/>
    <w:rsid w:val="00895755"/>
    <w:rsid w:val="00895BC0"/>
    <w:rsid w:val="00895C15"/>
    <w:rsid w:val="00896357"/>
    <w:rsid w:val="00896658"/>
    <w:rsid w:val="008967B5"/>
    <w:rsid w:val="00896848"/>
    <w:rsid w:val="00896A07"/>
    <w:rsid w:val="00896F06"/>
    <w:rsid w:val="00897CF2"/>
    <w:rsid w:val="00897EEA"/>
    <w:rsid w:val="008A03AC"/>
    <w:rsid w:val="008A04DD"/>
    <w:rsid w:val="008A0B07"/>
    <w:rsid w:val="008A0C92"/>
    <w:rsid w:val="008A1008"/>
    <w:rsid w:val="008A11B2"/>
    <w:rsid w:val="008A1CBC"/>
    <w:rsid w:val="008A1E64"/>
    <w:rsid w:val="008A1F90"/>
    <w:rsid w:val="008A23F9"/>
    <w:rsid w:val="008A242A"/>
    <w:rsid w:val="008A305C"/>
    <w:rsid w:val="008A3272"/>
    <w:rsid w:val="008A336A"/>
    <w:rsid w:val="008A345A"/>
    <w:rsid w:val="008A3DB9"/>
    <w:rsid w:val="008A4287"/>
    <w:rsid w:val="008A5834"/>
    <w:rsid w:val="008A5985"/>
    <w:rsid w:val="008A5BF5"/>
    <w:rsid w:val="008A686C"/>
    <w:rsid w:val="008A6890"/>
    <w:rsid w:val="008A6A38"/>
    <w:rsid w:val="008A6A5C"/>
    <w:rsid w:val="008A6C2F"/>
    <w:rsid w:val="008A7255"/>
    <w:rsid w:val="008A7316"/>
    <w:rsid w:val="008B0008"/>
    <w:rsid w:val="008B01D7"/>
    <w:rsid w:val="008B02F6"/>
    <w:rsid w:val="008B0FC8"/>
    <w:rsid w:val="008B1017"/>
    <w:rsid w:val="008B117C"/>
    <w:rsid w:val="008B1807"/>
    <w:rsid w:val="008B296D"/>
    <w:rsid w:val="008B2AEB"/>
    <w:rsid w:val="008B2DCE"/>
    <w:rsid w:val="008B3508"/>
    <w:rsid w:val="008B374E"/>
    <w:rsid w:val="008B3CB8"/>
    <w:rsid w:val="008B40E3"/>
    <w:rsid w:val="008B478D"/>
    <w:rsid w:val="008B4916"/>
    <w:rsid w:val="008B4A1C"/>
    <w:rsid w:val="008B4DB0"/>
    <w:rsid w:val="008B4EF6"/>
    <w:rsid w:val="008B500A"/>
    <w:rsid w:val="008B53B0"/>
    <w:rsid w:val="008B547B"/>
    <w:rsid w:val="008B564D"/>
    <w:rsid w:val="008B57D6"/>
    <w:rsid w:val="008B59EF"/>
    <w:rsid w:val="008B5AA2"/>
    <w:rsid w:val="008B5AD5"/>
    <w:rsid w:val="008B5DE3"/>
    <w:rsid w:val="008B72BE"/>
    <w:rsid w:val="008B7638"/>
    <w:rsid w:val="008B770A"/>
    <w:rsid w:val="008B7941"/>
    <w:rsid w:val="008B7AFC"/>
    <w:rsid w:val="008B7C8A"/>
    <w:rsid w:val="008B7F9C"/>
    <w:rsid w:val="008C0798"/>
    <w:rsid w:val="008C081D"/>
    <w:rsid w:val="008C087B"/>
    <w:rsid w:val="008C090B"/>
    <w:rsid w:val="008C123B"/>
    <w:rsid w:val="008C1441"/>
    <w:rsid w:val="008C1610"/>
    <w:rsid w:val="008C16E6"/>
    <w:rsid w:val="008C1EE1"/>
    <w:rsid w:val="008C1F86"/>
    <w:rsid w:val="008C22F3"/>
    <w:rsid w:val="008C253C"/>
    <w:rsid w:val="008C2AA8"/>
    <w:rsid w:val="008C2F1E"/>
    <w:rsid w:val="008C30DD"/>
    <w:rsid w:val="008C30E5"/>
    <w:rsid w:val="008C376B"/>
    <w:rsid w:val="008C379E"/>
    <w:rsid w:val="008C38CE"/>
    <w:rsid w:val="008C3B5B"/>
    <w:rsid w:val="008C3D9A"/>
    <w:rsid w:val="008C409F"/>
    <w:rsid w:val="008C413A"/>
    <w:rsid w:val="008C4858"/>
    <w:rsid w:val="008C4C81"/>
    <w:rsid w:val="008C4EB0"/>
    <w:rsid w:val="008C512C"/>
    <w:rsid w:val="008C5691"/>
    <w:rsid w:val="008C595F"/>
    <w:rsid w:val="008C5BC9"/>
    <w:rsid w:val="008C5D49"/>
    <w:rsid w:val="008C602D"/>
    <w:rsid w:val="008C60F2"/>
    <w:rsid w:val="008C6BCC"/>
    <w:rsid w:val="008C6C17"/>
    <w:rsid w:val="008C7D86"/>
    <w:rsid w:val="008D00F5"/>
    <w:rsid w:val="008D0412"/>
    <w:rsid w:val="008D098D"/>
    <w:rsid w:val="008D0B05"/>
    <w:rsid w:val="008D135A"/>
    <w:rsid w:val="008D1375"/>
    <w:rsid w:val="008D141A"/>
    <w:rsid w:val="008D1737"/>
    <w:rsid w:val="008D1ABD"/>
    <w:rsid w:val="008D1C0C"/>
    <w:rsid w:val="008D2042"/>
    <w:rsid w:val="008D2205"/>
    <w:rsid w:val="008D2331"/>
    <w:rsid w:val="008D2359"/>
    <w:rsid w:val="008D23CE"/>
    <w:rsid w:val="008D263D"/>
    <w:rsid w:val="008D2984"/>
    <w:rsid w:val="008D2FBB"/>
    <w:rsid w:val="008D3192"/>
    <w:rsid w:val="008D3196"/>
    <w:rsid w:val="008D3237"/>
    <w:rsid w:val="008D347F"/>
    <w:rsid w:val="008D352A"/>
    <w:rsid w:val="008D35AD"/>
    <w:rsid w:val="008D36CD"/>
    <w:rsid w:val="008D384E"/>
    <w:rsid w:val="008D3968"/>
    <w:rsid w:val="008D4380"/>
    <w:rsid w:val="008D48D1"/>
    <w:rsid w:val="008D5075"/>
    <w:rsid w:val="008D562A"/>
    <w:rsid w:val="008D5B89"/>
    <w:rsid w:val="008D60F7"/>
    <w:rsid w:val="008D68B2"/>
    <w:rsid w:val="008D6BE8"/>
    <w:rsid w:val="008D6E37"/>
    <w:rsid w:val="008D707C"/>
    <w:rsid w:val="008D7409"/>
    <w:rsid w:val="008D7593"/>
    <w:rsid w:val="008E0859"/>
    <w:rsid w:val="008E0A2C"/>
    <w:rsid w:val="008E0BB7"/>
    <w:rsid w:val="008E0BEC"/>
    <w:rsid w:val="008E1437"/>
    <w:rsid w:val="008E15ED"/>
    <w:rsid w:val="008E174D"/>
    <w:rsid w:val="008E180E"/>
    <w:rsid w:val="008E1A24"/>
    <w:rsid w:val="008E1B80"/>
    <w:rsid w:val="008E1BB9"/>
    <w:rsid w:val="008E1D62"/>
    <w:rsid w:val="008E23C1"/>
    <w:rsid w:val="008E26A2"/>
    <w:rsid w:val="008E2705"/>
    <w:rsid w:val="008E27DE"/>
    <w:rsid w:val="008E27E9"/>
    <w:rsid w:val="008E2C36"/>
    <w:rsid w:val="008E2DDE"/>
    <w:rsid w:val="008E37F8"/>
    <w:rsid w:val="008E4056"/>
    <w:rsid w:val="008E42DE"/>
    <w:rsid w:val="008E4954"/>
    <w:rsid w:val="008E4A56"/>
    <w:rsid w:val="008E4FA0"/>
    <w:rsid w:val="008E5674"/>
    <w:rsid w:val="008E56CF"/>
    <w:rsid w:val="008E6231"/>
    <w:rsid w:val="008E65CA"/>
    <w:rsid w:val="008E6DFD"/>
    <w:rsid w:val="008E6E99"/>
    <w:rsid w:val="008E6EF5"/>
    <w:rsid w:val="008E74A9"/>
    <w:rsid w:val="008F0659"/>
    <w:rsid w:val="008F0755"/>
    <w:rsid w:val="008F0E26"/>
    <w:rsid w:val="008F158E"/>
    <w:rsid w:val="008F1682"/>
    <w:rsid w:val="008F17F7"/>
    <w:rsid w:val="008F1A47"/>
    <w:rsid w:val="008F2016"/>
    <w:rsid w:val="008F22C0"/>
    <w:rsid w:val="008F2C49"/>
    <w:rsid w:val="008F2FF3"/>
    <w:rsid w:val="008F3257"/>
    <w:rsid w:val="008F349B"/>
    <w:rsid w:val="008F36F0"/>
    <w:rsid w:val="008F3911"/>
    <w:rsid w:val="008F4854"/>
    <w:rsid w:val="008F500E"/>
    <w:rsid w:val="008F528A"/>
    <w:rsid w:val="008F5364"/>
    <w:rsid w:val="008F5AB5"/>
    <w:rsid w:val="008F5DE7"/>
    <w:rsid w:val="008F5F50"/>
    <w:rsid w:val="008F61C7"/>
    <w:rsid w:val="008F6450"/>
    <w:rsid w:val="008F66BC"/>
    <w:rsid w:val="008F6885"/>
    <w:rsid w:val="008F6890"/>
    <w:rsid w:val="008F6C66"/>
    <w:rsid w:val="008F783A"/>
    <w:rsid w:val="008F7CFF"/>
    <w:rsid w:val="008F7ED1"/>
    <w:rsid w:val="008F7F66"/>
    <w:rsid w:val="009000BB"/>
    <w:rsid w:val="00900355"/>
    <w:rsid w:val="00900361"/>
    <w:rsid w:val="0090075B"/>
    <w:rsid w:val="00900AFF"/>
    <w:rsid w:val="00900DE3"/>
    <w:rsid w:val="00901639"/>
    <w:rsid w:val="00901862"/>
    <w:rsid w:val="00901C8D"/>
    <w:rsid w:val="00901EF2"/>
    <w:rsid w:val="0090234C"/>
    <w:rsid w:val="009026BA"/>
    <w:rsid w:val="009030C7"/>
    <w:rsid w:val="00903956"/>
    <w:rsid w:val="00903AA8"/>
    <w:rsid w:val="00903AD8"/>
    <w:rsid w:val="009041A0"/>
    <w:rsid w:val="0090451E"/>
    <w:rsid w:val="00904548"/>
    <w:rsid w:val="009046B2"/>
    <w:rsid w:val="00904A4D"/>
    <w:rsid w:val="009055AC"/>
    <w:rsid w:val="00905643"/>
    <w:rsid w:val="00905855"/>
    <w:rsid w:val="00905905"/>
    <w:rsid w:val="00905998"/>
    <w:rsid w:val="00905AA0"/>
    <w:rsid w:val="00905EE9"/>
    <w:rsid w:val="009062EC"/>
    <w:rsid w:val="00906326"/>
    <w:rsid w:val="009065F4"/>
    <w:rsid w:val="00906629"/>
    <w:rsid w:val="0090702B"/>
    <w:rsid w:val="009075A7"/>
    <w:rsid w:val="0090798A"/>
    <w:rsid w:val="00907DFB"/>
    <w:rsid w:val="00907E1D"/>
    <w:rsid w:val="00910077"/>
    <w:rsid w:val="00910092"/>
    <w:rsid w:val="00910207"/>
    <w:rsid w:val="009102FA"/>
    <w:rsid w:val="00910408"/>
    <w:rsid w:val="00910624"/>
    <w:rsid w:val="00910FBA"/>
    <w:rsid w:val="009114BA"/>
    <w:rsid w:val="0091163C"/>
    <w:rsid w:val="009117ED"/>
    <w:rsid w:val="0091190C"/>
    <w:rsid w:val="00911D39"/>
    <w:rsid w:val="009123F5"/>
    <w:rsid w:val="0091256A"/>
    <w:rsid w:val="009129D6"/>
    <w:rsid w:val="00912ABC"/>
    <w:rsid w:val="00912B9F"/>
    <w:rsid w:val="00912DA9"/>
    <w:rsid w:val="0091312E"/>
    <w:rsid w:val="009137E4"/>
    <w:rsid w:val="00913998"/>
    <w:rsid w:val="00913DE7"/>
    <w:rsid w:val="00913DED"/>
    <w:rsid w:val="00913F49"/>
    <w:rsid w:val="00914067"/>
    <w:rsid w:val="009143F0"/>
    <w:rsid w:val="009147C4"/>
    <w:rsid w:val="00914F2E"/>
    <w:rsid w:val="00915990"/>
    <w:rsid w:val="00915A09"/>
    <w:rsid w:val="00915CC3"/>
    <w:rsid w:val="00915DF7"/>
    <w:rsid w:val="00915EE1"/>
    <w:rsid w:val="009176C4"/>
    <w:rsid w:val="00917A5D"/>
    <w:rsid w:val="00917A95"/>
    <w:rsid w:val="00917A9F"/>
    <w:rsid w:val="00917AB1"/>
    <w:rsid w:val="00917AF3"/>
    <w:rsid w:val="00917C0F"/>
    <w:rsid w:val="00917FB1"/>
    <w:rsid w:val="00920326"/>
    <w:rsid w:val="0092040E"/>
    <w:rsid w:val="0092069A"/>
    <w:rsid w:val="0092074D"/>
    <w:rsid w:val="00920900"/>
    <w:rsid w:val="009209D2"/>
    <w:rsid w:val="00920C6C"/>
    <w:rsid w:val="00920D1C"/>
    <w:rsid w:val="00920F8A"/>
    <w:rsid w:val="00921760"/>
    <w:rsid w:val="00921897"/>
    <w:rsid w:val="00921ADF"/>
    <w:rsid w:val="00921B7A"/>
    <w:rsid w:val="00921C6D"/>
    <w:rsid w:val="00921F43"/>
    <w:rsid w:val="009227D9"/>
    <w:rsid w:val="00922EF0"/>
    <w:rsid w:val="00923343"/>
    <w:rsid w:val="00923A0F"/>
    <w:rsid w:val="00923C44"/>
    <w:rsid w:val="00924139"/>
    <w:rsid w:val="0092492D"/>
    <w:rsid w:val="00924974"/>
    <w:rsid w:val="00924C41"/>
    <w:rsid w:val="00925942"/>
    <w:rsid w:val="00925A47"/>
    <w:rsid w:val="00925E88"/>
    <w:rsid w:val="00925FB2"/>
    <w:rsid w:val="00926372"/>
    <w:rsid w:val="00926A43"/>
    <w:rsid w:val="00926C61"/>
    <w:rsid w:val="009272BA"/>
    <w:rsid w:val="00927537"/>
    <w:rsid w:val="00927791"/>
    <w:rsid w:val="009277E5"/>
    <w:rsid w:val="00927AB4"/>
    <w:rsid w:val="00927EAA"/>
    <w:rsid w:val="00930607"/>
    <w:rsid w:val="00930D0A"/>
    <w:rsid w:val="00930E89"/>
    <w:rsid w:val="00931176"/>
    <w:rsid w:val="00931924"/>
    <w:rsid w:val="00931969"/>
    <w:rsid w:val="009319FC"/>
    <w:rsid w:val="00931A8C"/>
    <w:rsid w:val="00931ED1"/>
    <w:rsid w:val="00932367"/>
    <w:rsid w:val="009324F6"/>
    <w:rsid w:val="009326A0"/>
    <w:rsid w:val="009329BA"/>
    <w:rsid w:val="00932D6F"/>
    <w:rsid w:val="00932F5E"/>
    <w:rsid w:val="0093304D"/>
    <w:rsid w:val="009331B5"/>
    <w:rsid w:val="00933226"/>
    <w:rsid w:val="009334CA"/>
    <w:rsid w:val="00933A26"/>
    <w:rsid w:val="00933AA9"/>
    <w:rsid w:val="00933EA5"/>
    <w:rsid w:val="0093417F"/>
    <w:rsid w:val="0093433A"/>
    <w:rsid w:val="00934705"/>
    <w:rsid w:val="0093497F"/>
    <w:rsid w:val="00934E4D"/>
    <w:rsid w:val="00934E99"/>
    <w:rsid w:val="00934EB6"/>
    <w:rsid w:val="00934FFE"/>
    <w:rsid w:val="0093527B"/>
    <w:rsid w:val="00935542"/>
    <w:rsid w:val="00935758"/>
    <w:rsid w:val="00935966"/>
    <w:rsid w:val="00935C41"/>
    <w:rsid w:val="00935CBC"/>
    <w:rsid w:val="0093605D"/>
    <w:rsid w:val="0093617C"/>
    <w:rsid w:val="00936939"/>
    <w:rsid w:val="00936EA0"/>
    <w:rsid w:val="00936F59"/>
    <w:rsid w:val="00937241"/>
    <w:rsid w:val="00937849"/>
    <w:rsid w:val="0093794B"/>
    <w:rsid w:val="00937C05"/>
    <w:rsid w:val="00937C59"/>
    <w:rsid w:val="00937F24"/>
    <w:rsid w:val="00940112"/>
    <w:rsid w:val="0094035C"/>
    <w:rsid w:val="0094053B"/>
    <w:rsid w:val="00940B48"/>
    <w:rsid w:val="00941BE3"/>
    <w:rsid w:val="00942040"/>
    <w:rsid w:val="00942070"/>
    <w:rsid w:val="009427BD"/>
    <w:rsid w:val="00942831"/>
    <w:rsid w:val="00942883"/>
    <w:rsid w:val="0094294B"/>
    <w:rsid w:val="00942C9F"/>
    <w:rsid w:val="009433A7"/>
    <w:rsid w:val="0094343D"/>
    <w:rsid w:val="0094366E"/>
    <w:rsid w:val="009436F0"/>
    <w:rsid w:val="00943780"/>
    <w:rsid w:val="00943F98"/>
    <w:rsid w:val="009440E3"/>
    <w:rsid w:val="009441C7"/>
    <w:rsid w:val="009443F6"/>
    <w:rsid w:val="00944DB2"/>
    <w:rsid w:val="009453EE"/>
    <w:rsid w:val="0094552F"/>
    <w:rsid w:val="00945631"/>
    <w:rsid w:val="009462E0"/>
    <w:rsid w:val="00947549"/>
    <w:rsid w:val="00947CF3"/>
    <w:rsid w:val="00947D2E"/>
    <w:rsid w:val="00947DF5"/>
    <w:rsid w:val="00947F3E"/>
    <w:rsid w:val="00950275"/>
    <w:rsid w:val="00950C3F"/>
    <w:rsid w:val="0095150C"/>
    <w:rsid w:val="0095157E"/>
    <w:rsid w:val="00951EDA"/>
    <w:rsid w:val="0095296B"/>
    <w:rsid w:val="00952A8E"/>
    <w:rsid w:val="00952C1E"/>
    <w:rsid w:val="009541CD"/>
    <w:rsid w:val="009546EC"/>
    <w:rsid w:val="00954702"/>
    <w:rsid w:val="009551BB"/>
    <w:rsid w:val="00955636"/>
    <w:rsid w:val="00955FE9"/>
    <w:rsid w:val="00956285"/>
    <w:rsid w:val="00956331"/>
    <w:rsid w:val="00956580"/>
    <w:rsid w:val="00957268"/>
    <w:rsid w:val="0095793C"/>
    <w:rsid w:val="009579BC"/>
    <w:rsid w:val="00957AF0"/>
    <w:rsid w:val="009604EA"/>
    <w:rsid w:val="0096064D"/>
    <w:rsid w:val="009606A0"/>
    <w:rsid w:val="0096091A"/>
    <w:rsid w:val="009609FC"/>
    <w:rsid w:val="00960A15"/>
    <w:rsid w:val="0096111E"/>
    <w:rsid w:val="00961125"/>
    <w:rsid w:val="00961B6C"/>
    <w:rsid w:val="00961E19"/>
    <w:rsid w:val="00961E89"/>
    <w:rsid w:val="00961EAC"/>
    <w:rsid w:val="009623D8"/>
    <w:rsid w:val="00962809"/>
    <w:rsid w:val="0096302C"/>
    <w:rsid w:val="0096328C"/>
    <w:rsid w:val="00963362"/>
    <w:rsid w:val="0096382A"/>
    <w:rsid w:val="00963A9A"/>
    <w:rsid w:val="00963BD1"/>
    <w:rsid w:val="00963C8B"/>
    <w:rsid w:val="00964151"/>
    <w:rsid w:val="009651FB"/>
    <w:rsid w:val="00965253"/>
    <w:rsid w:val="009652B0"/>
    <w:rsid w:val="00965489"/>
    <w:rsid w:val="00965B89"/>
    <w:rsid w:val="00965E74"/>
    <w:rsid w:val="00965F5F"/>
    <w:rsid w:val="00965FB7"/>
    <w:rsid w:val="0096604A"/>
    <w:rsid w:val="009662EF"/>
    <w:rsid w:val="00966B1F"/>
    <w:rsid w:val="00966BC3"/>
    <w:rsid w:val="00966DD2"/>
    <w:rsid w:val="009670AA"/>
    <w:rsid w:val="0096759F"/>
    <w:rsid w:val="00967907"/>
    <w:rsid w:val="009707F5"/>
    <w:rsid w:val="00970A7E"/>
    <w:rsid w:val="00970A9B"/>
    <w:rsid w:val="00970D7A"/>
    <w:rsid w:val="00970E0A"/>
    <w:rsid w:val="00970EC9"/>
    <w:rsid w:val="0097116A"/>
    <w:rsid w:val="0097116E"/>
    <w:rsid w:val="00971785"/>
    <w:rsid w:val="009719B3"/>
    <w:rsid w:val="00971A3C"/>
    <w:rsid w:val="0097217C"/>
    <w:rsid w:val="00972643"/>
    <w:rsid w:val="009729CF"/>
    <w:rsid w:val="00972E3F"/>
    <w:rsid w:val="00973443"/>
    <w:rsid w:val="009734A4"/>
    <w:rsid w:val="009734FD"/>
    <w:rsid w:val="009735E2"/>
    <w:rsid w:val="00973B05"/>
    <w:rsid w:val="00974207"/>
    <w:rsid w:val="00974518"/>
    <w:rsid w:val="00974695"/>
    <w:rsid w:val="00974D5A"/>
    <w:rsid w:val="00975AAF"/>
    <w:rsid w:val="00976312"/>
    <w:rsid w:val="00976413"/>
    <w:rsid w:val="00977775"/>
    <w:rsid w:val="00977888"/>
    <w:rsid w:val="00977B44"/>
    <w:rsid w:val="00977E5E"/>
    <w:rsid w:val="0098015F"/>
    <w:rsid w:val="009806F5"/>
    <w:rsid w:val="0098081C"/>
    <w:rsid w:val="00980E78"/>
    <w:rsid w:val="00980FE0"/>
    <w:rsid w:val="00980FEE"/>
    <w:rsid w:val="00981106"/>
    <w:rsid w:val="009812C2"/>
    <w:rsid w:val="009816E2"/>
    <w:rsid w:val="00981BA0"/>
    <w:rsid w:val="00981BE4"/>
    <w:rsid w:val="00981CE8"/>
    <w:rsid w:val="00981F26"/>
    <w:rsid w:val="00981FA5"/>
    <w:rsid w:val="009833C9"/>
    <w:rsid w:val="0098346C"/>
    <w:rsid w:val="00983C6A"/>
    <w:rsid w:val="00984011"/>
    <w:rsid w:val="009842BB"/>
    <w:rsid w:val="0098460D"/>
    <w:rsid w:val="00984B5C"/>
    <w:rsid w:val="00984BDC"/>
    <w:rsid w:val="00984DC7"/>
    <w:rsid w:val="009851F9"/>
    <w:rsid w:val="00985C31"/>
    <w:rsid w:val="00985F8B"/>
    <w:rsid w:val="009860CE"/>
    <w:rsid w:val="00986179"/>
    <w:rsid w:val="0098619D"/>
    <w:rsid w:val="009863E4"/>
    <w:rsid w:val="0098691F"/>
    <w:rsid w:val="00986D6D"/>
    <w:rsid w:val="00987177"/>
    <w:rsid w:val="009872D5"/>
    <w:rsid w:val="00987584"/>
    <w:rsid w:val="009877D0"/>
    <w:rsid w:val="0099054A"/>
    <w:rsid w:val="00990B27"/>
    <w:rsid w:val="00990B70"/>
    <w:rsid w:val="00990C3B"/>
    <w:rsid w:val="00991301"/>
    <w:rsid w:val="009915E6"/>
    <w:rsid w:val="00991608"/>
    <w:rsid w:val="00991C96"/>
    <w:rsid w:val="00991CBD"/>
    <w:rsid w:val="009921E6"/>
    <w:rsid w:val="00992287"/>
    <w:rsid w:val="009928B7"/>
    <w:rsid w:val="00992D65"/>
    <w:rsid w:val="00992FA0"/>
    <w:rsid w:val="009930E6"/>
    <w:rsid w:val="0099321A"/>
    <w:rsid w:val="00993B52"/>
    <w:rsid w:val="009947E8"/>
    <w:rsid w:val="00995381"/>
    <w:rsid w:val="00995710"/>
    <w:rsid w:val="0099571F"/>
    <w:rsid w:val="00995909"/>
    <w:rsid w:val="00995ACF"/>
    <w:rsid w:val="009960B7"/>
    <w:rsid w:val="00996305"/>
    <w:rsid w:val="00996370"/>
    <w:rsid w:val="009965E5"/>
    <w:rsid w:val="0099667E"/>
    <w:rsid w:val="009968E8"/>
    <w:rsid w:val="00996F08"/>
    <w:rsid w:val="009972FE"/>
    <w:rsid w:val="00997328"/>
    <w:rsid w:val="00997496"/>
    <w:rsid w:val="009976C0"/>
    <w:rsid w:val="00997AF2"/>
    <w:rsid w:val="009A0DE7"/>
    <w:rsid w:val="009A0F8E"/>
    <w:rsid w:val="009A14F3"/>
    <w:rsid w:val="009A170C"/>
    <w:rsid w:val="009A1F2C"/>
    <w:rsid w:val="009A20D2"/>
    <w:rsid w:val="009A2142"/>
    <w:rsid w:val="009A217D"/>
    <w:rsid w:val="009A27F4"/>
    <w:rsid w:val="009A3011"/>
    <w:rsid w:val="009A3200"/>
    <w:rsid w:val="009A36E2"/>
    <w:rsid w:val="009A3A38"/>
    <w:rsid w:val="009A3E3C"/>
    <w:rsid w:val="009A404A"/>
    <w:rsid w:val="009A4256"/>
    <w:rsid w:val="009A4342"/>
    <w:rsid w:val="009A4488"/>
    <w:rsid w:val="009A5B30"/>
    <w:rsid w:val="009A5CCD"/>
    <w:rsid w:val="009A5E3A"/>
    <w:rsid w:val="009A668B"/>
    <w:rsid w:val="009A6A26"/>
    <w:rsid w:val="009A6AD0"/>
    <w:rsid w:val="009A6DC5"/>
    <w:rsid w:val="009A7044"/>
    <w:rsid w:val="009A71C5"/>
    <w:rsid w:val="009A737C"/>
    <w:rsid w:val="009A77F2"/>
    <w:rsid w:val="009A79E1"/>
    <w:rsid w:val="009A7E9C"/>
    <w:rsid w:val="009B0585"/>
    <w:rsid w:val="009B0D44"/>
    <w:rsid w:val="009B0E62"/>
    <w:rsid w:val="009B10AA"/>
    <w:rsid w:val="009B136F"/>
    <w:rsid w:val="009B15AC"/>
    <w:rsid w:val="009B190F"/>
    <w:rsid w:val="009B1917"/>
    <w:rsid w:val="009B1A9F"/>
    <w:rsid w:val="009B1D81"/>
    <w:rsid w:val="009B1FAF"/>
    <w:rsid w:val="009B2242"/>
    <w:rsid w:val="009B2DC5"/>
    <w:rsid w:val="009B3F53"/>
    <w:rsid w:val="009B4131"/>
    <w:rsid w:val="009B452A"/>
    <w:rsid w:val="009B536C"/>
    <w:rsid w:val="009B5519"/>
    <w:rsid w:val="009B5C19"/>
    <w:rsid w:val="009B6496"/>
    <w:rsid w:val="009B74F4"/>
    <w:rsid w:val="009B7779"/>
    <w:rsid w:val="009B77B9"/>
    <w:rsid w:val="009B79F7"/>
    <w:rsid w:val="009B7A9B"/>
    <w:rsid w:val="009C006E"/>
    <w:rsid w:val="009C01DA"/>
    <w:rsid w:val="009C03DB"/>
    <w:rsid w:val="009C08F9"/>
    <w:rsid w:val="009C0948"/>
    <w:rsid w:val="009C0D0C"/>
    <w:rsid w:val="009C114D"/>
    <w:rsid w:val="009C132D"/>
    <w:rsid w:val="009C1471"/>
    <w:rsid w:val="009C1528"/>
    <w:rsid w:val="009C16AB"/>
    <w:rsid w:val="009C1992"/>
    <w:rsid w:val="009C1A92"/>
    <w:rsid w:val="009C1EF4"/>
    <w:rsid w:val="009C2099"/>
    <w:rsid w:val="009C20CC"/>
    <w:rsid w:val="009C22A9"/>
    <w:rsid w:val="009C2449"/>
    <w:rsid w:val="009C2835"/>
    <w:rsid w:val="009C2BDF"/>
    <w:rsid w:val="009C2D39"/>
    <w:rsid w:val="009C31DC"/>
    <w:rsid w:val="009C3558"/>
    <w:rsid w:val="009C3CB1"/>
    <w:rsid w:val="009C4867"/>
    <w:rsid w:val="009C4A31"/>
    <w:rsid w:val="009C4D7E"/>
    <w:rsid w:val="009C517D"/>
    <w:rsid w:val="009C5296"/>
    <w:rsid w:val="009C562E"/>
    <w:rsid w:val="009C5714"/>
    <w:rsid w:val="009C5E44"/>
    <w:rsid w:val="009C6445"/>
    <w:rsid w:val="009C6AE5"/>
    <w:rsid w:val="009C735F"/>
    <w:rsid w:val="009C74E9"/>
    <w:rsid w:val="009C74FC"/>
    <w:rsid w:val="009C7531"/>
    <w:rsid w:val="009C7CC9"/>
    <w:rsid w:val="009D001B"/>
    <w:rsid w:val="009D067F"/>
    <w:rsid w:val="009D07B1"/>
    <w:rsid w:val="009D15C5"/>
    <w:rsid w:val="009D1D8C"/>
    <w:rsid w:val="009D1EF8"/>
    <w:rsid w:val="009D211D"/>
    <w:rsid w:val="009D220C"/>
    <w:rsid w:val="009D221F"/>
    <w:rsid w:val="009D2357"/>
    <w:rsid w:val="009D2752"/>
    <w:rsid w:val="009D2F1F"/>
    <w:rsid w:val="009D32C5"/>
    <w:rsid w:val="009D3A0B"/>
    <w:rsid w:val="009D404D"/>
    <w:rsid w:val="009D45CA"/>
    <w:rsid w:val="009D5469"/>
    <w:rsid w:val="009D56E0"/>
    <w:rsid w:val="009D5826"/>
    <w:rsid w:val="009D5F46"/>
    <w:rsid w:val="009D614F"/>
    <w:rsid w:val="009D69B7"/>
    <w:rsid w:val="009D6B16"/>
    <w:rsid w:val="009D6F81"/>
    <w:rsid w:val="009D703C"/>
    <w:rsid w:val="009D7985"/>
    <w:rsid w:val="009D7D81"/>
    <w:rsid w:val="009E0265"/>
    <w:rsid w:val="009E032F"/>
    <w:rsid w:val="009E09F0"/>
    <w:rsid w:val="009E0B3B"/>
    <w:rsid w:val="009E0B54"/>
    <w:rsid w:val="009E0E23"/>
    <w:rsid w:val="009E0F2E"/>
    <w:rsid w:val="009E1370"/>
    <w:rsid w:val="009E19E8"/>
    <w:rsid w:val="009E1CDB"/>
    <w:rsid w:val="009E2128"/>
    <w:rsid w:val="009E2183"/>
    <w:rsid w:val="009E21D3"/>
    <w:rsid w:val="009E2959"/>
    <w:rsid w:val="009E2B69"/>
    <w:rsid w:val="009E2DD5"/>
    <w:rsid w:val="009E2FCF"/>
    <w:rsid w:val="009E3099"/>
    <w:rsid w:val="009E377C"/>
    <w:rsid w:val="009E38DE"/>
    <w:rsid w:val="009E411C"/>
    <w:rsid w:val="009E44B1"/>
    <w:rsid w:val="009E44E9"/>
    <w:rsid w:val="009E458A"/>
    <w:rsid w:val="009E46D5"/>
    <w:rsid w:val="009E4915"/>
    <w:rsid w:val="009E4A9A"/>
    <w:rsid w:val="009E4CC0"/>
    <w:rsid w:val="009E5316"/>
    <w:rsid w:val="009E5A8C"/>
    <w:rsid w:val="009E5D2F"/>
    <w:rsid w:val="009E5D7C"/>
    <w:rsid w:val="009E5DFC"/>
    <w:rsid w:val="009E7BC1"/>
    <w:rsid w:val="009E7F16"/>
    <w:rsid w:val="009F0583"/>
    <w:rsid w:val="009F09D7"/>
    <w:rsid w:val="009F1789"/>
    <w:rsid w:val="009F1FA9"/>
    <w:rsid w:val="009F23B6"/>
    <w:rsid w:val="009F23BB"/>
    <w:rsid w:val="009F269D"/>
    <w:rsid w:val="009F2B81"/>
    <w:rsid w:val="009F2D85"/>
    <w:rsid w:val="009F2E3B"/>
    <w:rsid w:val="009F2F10"/>
    <w:rsid w:val="009F2FDD"/>
    <w:rsid w:val="009F3096"/>
    <w:rsid w:val="009F36D2"/>
    <w:rsid w:val="009F37C5"/>
    <w:rsid w:val="009F39E9"/>
    <w:rsid w:val="009F3B6B"/>
    <w:rsid w:val="009F4107"/>
    <w:rsid w:val="009F4504"/>
    <w:rsid w:val="009F4792"/>
    <w:rsid w:val="009F4AE4"/>
    <w:rsid w:val="009F4FDD"/>
    <w:rsid w:val="009F502C"/>
    <w:rsid w:val="009F5609"/>
    <w:rsid w:val="009F5BA6"/>
    <w:rsid w:val="009F603B"/>
    <w:rsid w:val="009F6366"/>
    <w:rsid w:val="009F65DC"/>
    <w:rsid w:val="009F6987"/>
    <w:rsid w:val="009F7006"/>
    <w:rsid w:val="009F720F"/>
    <w:rsid w:val="009F7A34"/>
    <w:rsid w:val="009F7DF0"/>
    <w:rsid w:val="00A0051F"/>
    <w:rsid w:val="00A01072"/>
    <w:rsid w:val="00A0108B"/>
    <w:rsid w:val="00A010E7"/>
    <w:rsid w:val="00A01A17"/>
    <w:rsid w:val="00A01A60"/>
    <w:rsid w:val="00A01AD0"/>
    <w:rsid w:val="00A024D6"/>
    <w:rsid w:val="00A02883"/>
    <w:rsid w:val="00A02C1F"/>
    <w:rsid w:val="00A02EFF"/>
    <w:rsid w:val="00A030F2"/>
    <w:rsid w:val="00A03D43"/>
    <w:rsid w:val="00A042EC"/>
    <w:rsid w:val="00A0438F"/>
    <w:rsid w:val="00A045FD"/>
    <w:rsid w:val="00A0535E"/>
    <w:rsid w:val="00A05515"/>
    <w:rsid w:val="00A059EE"/>
    <w:rsid w:val="00A05E0A"/>
    <w:rsid w:val="00A05E0D"/>
    <w:rsid w:val="00A062BF"/>
    <w:rsid w:val="00A06E6E"/>
    <w:rsid w:val="00A070C5"/>
    <w:rsid w:val="00A076F9"/>
    <w:rsid w:val="00A07997"/>
    <w:rsid w:val="00A07F87"/>
    <w:rsid w:val="00A10460"/>
    <w:rsid w:val="00A10549"/>
    <w:rsid w:val="00A1095B"/>
    <w:rsid w:val="00A10A38"/>
    <w:rsid w:val="00A10D15"/>
    <w:rsid w:val="00A114CF"/>
    <w:rsid w:val="00A11809"/>
    <w:rsid w:val="00A11E4C"/>
    <w:rsid w:val="00A11EC9"/>
    <w:rsid w:val="00A12301"/>
    <w:rsid w:val="00A1249F"/>
    <w:rsid w:val="00A124BA"/>
    <w:rsid w:val="00A1274E"/>
    <w:rsid w:val="00A1298A"/>
    <w:rsid w:val="00A12C02"/>
    <w:rsid w:val="00A1331E"/>
    <w:rsid w:val="00A13659"/>
    <w:rsid w:val="00A13675"/>
    <w:rsid w:val="00A1398F"/>
    <w:rsid w:val="00A13FC0"/>
    <w:rsid w:val="00A14094"/>
    <w:rsid w:val="00A140BD"/>
    <w:rsid w:val="00A141CB"/>
    <w:rsid w:val="00A14658"/>
    <w:rsid w:val="00A147E2"/>
    <w:rsid w:val="00A14A89"/>
    <w:rsid w:val="00A14ACB"/>
    <w:rsid w:val="00A14D6F"/>
    <w:rsid w:val="00A151DF"/>
    <w:rsid w:val="00A155E7"/>
    <w:rsid w:val="00A15A57"/>
    <w:rsid w:val="00A15A94"/>
    <w:rsid w:val="00A15C85"/>
    <w:rsid w:val="00A15D28"/>
    <w:rsid w:val="00A15EF1"/>
    <w:rsid w:val="00A161FF"/>
    <w:rsid w:val="00A16247"/>
    <w:rsid w:val="00A1637F"/>
    <w:rsid w:val="00A166B4"/>
    <w:rsid w:val="00A16DC0"/>
    <w:rsid w:val="00A16F5A"/>
    <w:rsid w:val="00A170E2"/>
    <w:rsid w:val="00A173B3"/>
    <w:rsid w:val="00A178E0"/>
    <w:rsid w:val="00A17C7A"/>
    <w:rsid w:val="00A17F92"/>
    <w:rsid w:val="00A20043"/>
    <w:rsid w:val="00A2019C"/>
    <w:rsid w:val="00A201DE"/>
    <w:rsid w:val="00A204D9"/>
    <w:rsid w:val="00A206ED"/>
    <w:rsid w:val="00A20754"/>
    <w:rsid w:val="00A207DB"/>
    <w:rsid w:val="00A20806"/>
    <w:rsid w:val="00A20C7F"/>
    <w:rsid w:val="00A20F40"/>
    <w:rsid w:val="00A20F8C"/>
    <w:rsid w:val="00A20FB6"/>
    <w:rsid w:val="00A2191B"/>
    <w:rsid w:val="00A21D41"/>
    <w:rsid w:val="00A21F0D"/>
    <w:rsid w:val="00A22233"/>
    <w:rsid w:val="00A22A6A"/>
    <w:rsid w:val="00A22B27"/>
    <w:rsid w:val="00A22DBA"/>
    <w:rsid w:val="00A230BE"/>
    <w:rsid w:val="00A231EC"/>
    <w:rsid w:val="00A2329D"/>
    <w:rsid w:val="00A23A83"/>
    <w:rsid w:val="00A23C8B"/>
    <w:rsid w:val="00A24201"/>
    <w:rsid w:val="00A2490E"/>
    <w:rsid w:val="00A250F1"/>
    <w:rsid w:val="00A25398"/>
    <w:rsid w:val="00A253EA"/>
    <w:rsid w:val="00A25442"/>
    <w:rsid w:val="00A25539"/>
    <w:rsid w:val="00A2580C"/>
    <w:rsid w:val="00A25BFF"/>
    <w:rsid w:val="00A26073"/>
    <w:rsid w:val="00A26648"/>
    <w:rsid w:val="00A26B2A"/>
    <w:rsid w:val="00A26C64"/>
    <w:rsid w:val="00A26D25"/>
    <w:rsid w:val="00A26F79"/>
    <w:rsid w:val="00A27145"/>
    <w:rsid w:val="00A272D7"/>
    <w:rsid w:val="00A27522"/>
    <w:rsid w:val="00A278D3"/>
    <w:rsid w:val="00A27B36"/>
    <w:rsid w:val="00A27BC1"/>
    <w:rsid w:val="00A30158"/>
    <w:rsid w:val="00A305AC"/>
    <w:rsid w:val="00A30E5E"/>
    <w:rsid w:val="00A3136F"/>
    <w:rsid w:val="00A316D5"/>
    <w:rsid w:val="00A31997"/>
    <w:rsid w:val="00A31BC1"/>
    <w:rsid w:val="00A322B7"/>
    <w:rsid w:val="00A323A9"/>
    <w:rsid w:val="00A327D8"/>
    <w:rsid w:val="00A32BEE"/>
    <w:rsid w:val="00A32D12"/>
    <w:rsid w:val="00A32F55"/>
    <w:rsid w:val="00A3389B"/>
    <w:rsid w:val="00A33CFC"/>
    <w:rsid w:val="00A33E31"/>
    <w:rsid w:val="00A34840"/>
    <w:rsid w:val="00A348E6"/>
    <w:rsid w:val="00A34B4A"/>
    <w:rsid w:val="00A34D0C"/>
    <w:rsid w:val="00A34D76"/>
    <w:rsid w:val="00A35125"/>
    <w:rsid w:val="00A35255"/>
    <w:rsid w:val="00A352AC"/>
    <w:rsid w:val="00A352D1"/>
    <w:rsid w:val="00A354B3"/>
    <w:rsid w:val="00A35601"/>
    <w:rsid w:val="00A3573A"/>
    <w:rsid w:val="00A36116"/>
    <w:rsid w:val="00A36259"/>
    <w:rsid w:val="00A365D0"/>
    <w:rsid w:val="00A369D4"/>
    <w:rsid w:val="00A375FA"/>
    <w:rsid w:val="00A37A25"/>
    <w:rsid w:val="00A402B8"/>
    <w:rsid w:val="00A403AC"/>
    <w:rsid w:val="00A4043E"/>
    <w:rsid w:val="00A40F0F"/>
    <w:rsid w:val="00A41A50"/>
    <w:rsid w:val="00A41AB6"/>
    <w:rsid w:val="00A41B0F"/>
    <w:rsid w:val="00A41B29"/>
    <w:rsid w:val="00A41BF2"/>
    <w:rsid w:val="00A41E10"/>
    <w:rsid w:val="00A424C5"/>
    <w:rsid w:val="00A425CA"/>
    <w:rsid w:val="00A428F7"/>
    <w:rsid w:val="00A42C20"/>
    <w:rsid w:val="00A42C34"/>
    <w:rsid w:val="00A42D6B"/>
    <w:rsid w:val="00A42E84"/>
    <w:rsid w:val="00A437D9"/>
    <w:rsid w:val="00A438DA"/>
    <w:rsid w:val="00A43C16"/>
    <w:rsid w:val="00A43D44"/>
    <w:rsid w:val="00A443A6"/>
    <w:rsid w:val="00A44766"/>
    <w:rsid w:val="00A44A2B"/>
    <w:rsid w:val="00A44ABA"/>
    <w:rsid w:val="00A451B9"/>
    <w:rsid w:val="00A452EF"/>
    <w:rsid w:val="00A45A1A"/>
    <w:rsid w:val="00A45E61"/>
    <w:rsid w:val="00A46367"/>
    <w:rsid w:val="00A46555"/>
    <w:rsid w:val="00A46617"/>
    <w:rsid w:val="00A46624"/>
    <w:rsid w:val="00A46AFA"/>
    <w:rsid w:val="00A471CA"/>
    <w:rsid w:val="00A473C4"/>
    <w:rsid w:val="00A47535"/>
    <w:rsid w:val="00A47709"/>
    <w:rsid w:val="00A477A0"/>
    <w:rsid w:val="00A4784C"/>
    <w:rsid w:val="00A47C71"/>
    <w:rsid w:val="00A47F32"/>
    <w:rsid w:val="00A50091"/>
    <w:rsid w:val="00A505B3"/>
    <w:rsid w:val="00A509D7"/>
    <w:rsid w:val="00A50C61"/>
    <w:rsid w:val="00A510EB"/>
    <w:rsid w:val="00A51343"/>
    <w:rsid w:val="00A51B1E"/>
    <w:rsid w:val="00A524CC"/>
    <w:rsid w:val="00A52537"/>
    <w:rsid w:val="00A5265F"/>
    <w:rsid w:val="00A529A3"/>
    <w:rsid w:val="00A52D6D"/>
    <w:rsid w:val="00A52ED7"/>
    <w:rsid w:val="00A53220"/>
    <w:rsid w:val="00A5338F"/>
    <w:rsid w:val="00A5369D"/>
    <w:rsid w:val="00A538E6"/>
    <w:rsid w:val="00A54159"/>
    <w:rsid w:val="00A54514"/>
    <w:rsid w:val="00A5492C"/>
    <w:rsid w:val="00A54A16"/>
    <w:rsid w:val="00A54A1A"/>
    <w:rsid w:val="00A54B95"/>
    <w:rsid w:val="00A54CAC"/>
    <w:rsid w:val="00A55896"/>
    <w:rsid w:val="00A55988"/>
    <w:rsid w:val="00A55AF8"/>
    <w:rsid w:val="00A55F35"/>
    <w:rsid w:val="00A56102"/>
    <w:rsid w:val="00A56390"/>
    <w:rsid w:val="00A563B0"/>
    <w:rsid w:val="00A56800"/>
    <w:rsid w:val="00A56AD1"/>
    <w:rsid w:val="00A56C1E"/>
    <w:rsid w:val="00A56D7E"/>
    <w:rsid w:val="00A572F4"/>
    <w:rsid w:val="00A57404"/>
    <w:rsid w:val="00A574A1"/>
    <w:rsid w:val="00A575BD"/>
    <w:rsid w:val="00A5778D"/>
    <w:rsid w:val="00A57984"/>
    <w:rsid w:val="00A57AC7"/>
    <w:rsid w:val="00A60030"/>
    <w:rsid w:val="00A60044"/>
    <w:rsid w:val="00A60267"/>
    <w:rsid w:val="00A6031A"/>
    <w:rsid w:val="00A607CE"/>
    <w:rsid w:val="00A60CB1"/>
    <w:rsid w:val="00A60E03"/>
    <w:rsid w:val="00A60EEC"/>
    <w:rsid w:val="00A6110D"/>
    <w:rsid w:val="00A61271"/>
    <w:rsid w:val="00A614B6"/>
    <w:rsid w:val="00A61E10"/>
    <w:rsid w:val="00A61F01"/>
    <w:rsid w:val="00A62C62"/>
    <w:rsid w:val="00A62D50"/>
    <w:rsid w:val="00A63028"/>
    <w:rsid w:val="00A630BA"/>
    <w:rsid w:val="00A6329B"/>
    <w:rsid w:val="00A63442"/>
    <w:rsid w:val="00A63909"/>
    <w:rsid w:val="00A63B83"/>
    <w:rsid w:val="00A63F98"/>
    <w:rsid w:val="00A64065"/>
    <w:rsid w:val="00A6416E"/>
    <w:rsid w:val="00A643C6"/>
    <w:rsid w:val="00A6479F"/>
    <w:rsid w:val="00A64A32"/>
    <w:rsid w:val="00A64FEA"/>
    <w:rsid w:val="00A65069"/>
    <w:rsid w:val="00A6532F"/>
    <w:rsid w:val="00A6547E"/>
    <w:rsid w:val="00A65BD9"/>
    <w:rsid w:val="00A66278"/>
    <w:rsid w:val="00A66718"/>
    <w:rsid w:val="00A66AD1"/>
    <w:rsid w:val="00A66DA3"/>
    <w:rsid w:val="00A671EF"/>
    <w:rsid w:val="00A6728F"/>
    <w:rsid w:val="00A67516"/>
    <w:rsid w:val="00A677E9"/>
    <w:rsid w:val="00A6794F"/>
    <w:rsid w:val="00A67A39"/>
    <w:rsid w:val="00A703CE"/>
    <w:rsid w:val="00A70B31"/>
    <w:rsid w:val="00A70CA1"/>
    <w:rsid w:val="00A71125"/>
    <w:rsid w:val="00A716AD"/>
    <w:rsid w:val="00A72126"/>
    <w:rsid w:val="00A7236F"/>
    <w:rsid w:val="00A724FD"/>
    <w:rsid w:val="00A72ED0"/>
    <w:rsid w:val="00A73114"/>
    <w:rsid w:val="00A7344E"/>
    <w:rsid w:val="00A73499"/>
    <w:rsid w:val="00A739CC"/>
    <w:rsid w:val="00A73A74"/>
    <w:rsid w:val="00A73F40"/>
    <w:rsid w:val="00A743F1"/>
    <w:rsid w:val="00A7465D"/>
    <w:rsid w:val="00A74A61"/>
    <w:rsid w:val="00A74B7F"/>
    <w:rsid w:val="00A74BE5"/>
    <w:rsid w:val="00A759C0"/>
    <w:rsid w:val="00A759FE"/>
    <w:rsid w:val="00A75CF1"/>
    <w:rsid w:val="00A75FE1"/>
    <w:rsid w:val="00A76104"/>
    <w:rsid w:val="00A7660B"/>
    <w:rsid w:val="00A76D67"/>
    <w:rsid w:val="00A77562"/>
    <w:rsid w:val="00A7757C"/>
    <w:rsid w:val="00A776B8"/>
    <w:rsid w:val="00A77889"/>
    <w:rsid w:val="00A77932"/>
    <w:rsid w:val="00A77D50"/>
    <w:rsid w:val="00A80749"/>
    <w:rsid w:val="00A80B9F"/>
    <w:rsid w:val="00A80BC4"/>
    <w:rsid w:val="00A80E13"/>
    <w:rsid w:val="00A816C3"/>
    <w:rsid w:val="00A817C2"/>
    <w:rsid w:val="00A81EB6"/>
    <w:rsid w:val="00A81F16"/>
    <w:rsid w:val="00A81FDD"/>
    <w:rsid w:val="00A822F0"/>
    <w:rsid w:val="00A82441"/>
    <w:rsid w:val="00A82688"/>
    <w:rsid w:val="00A82BE7"/>
    <w:rsid w:val="00A82DE9"/>
    <w:rsid w:val="00A82DF6"/>
    <w:rsid w:val="00A8321F"/>
    <w:rsid w:val="00A83257"/>
    <w:rsid w:val="00A835DB"/>
    <w:rsid w:val="00A83678"/>
    <w:rsid w:val="00A837FE"/>
    <w:rsid w:val="00A84A98"/>
    <w:rsid w:val="00A84C06"/>
    <w:rsid w:val="00A84ECD"/>
    <w:rsid w:val="00A85110"/>
    <w:rsid w:val="00A85357"/>
    <w:rsid w:val="00A856B8"/>
    <w:rsid w:val="00A85937"/>
    <w:rsid w:val="00A859CA"/>
    <w:rsid w:val="00A863A2"/>
    <w:rsid w:val="00A865CE"/>
    <w:rsid w:val="00A868A0"/>
    <w:rsid w:val="00A86919"/>
    <w:rsid w:val="00A86A99"/>
    <w:rsid w:val="00A871E5"/>
    <w:rsid w:val="00A87F83"/>
    <w:rsid w:val="00A902DD"/>
    <w:rsid w:val="00A905FB"/>
    <w:rsid w:val="00A9063F"/>
    <w:rsid w:val="00A907EC"/>
    <w:rsid w:val="00A90B86"/>
    <w:rsid w:val="00A90D47"/>
    <w:rsid w:val="00A90F18"/>
    <w:rsid w:val="00A91617"/>
    <w:rsid w:val="00A9186E"/>
    <w:rsid w:val="00A91C38"/>
    <w:rsid w:val="00A91E65"/>
    <w:rsid w:val="00A91EDA"/>
    <w:rsid w:val="00A923E6"/>
    <w:rsid w:val="00A9245E"/>
    <w:rsid w:val="00A9294D"/>
    <w:rsid w:val="00A92ED8"/>
    <w:rsid w:val="00A930E0"/>
    <w:rsid w:val="00A932C8"/>
    <w:rsid w:val="00A93A53"/>
    <w:rsid w:val="00A93C1C"/>
    <w:rsid w:val="00A93DF4"/>
    <w:rsid w:val="00A93F87"/>
    <w:rsid w:val="00A94392"/>
    <w:rsid w:val="00A94C81"/>
    <w:rsid w:val="00A94DF6"/>
    <w:rsid w:val="00A95161"/>
    <w:rsid w:val="00A9603E"/>
    <w:rsid w:val="00A96133"/>
    <w:rsid w:val="00A96147"/>
    <w:rsid w:val="00A965D5"/>
    <w:rsid w:val="00A96A64"/>
    <w:rsid w:val="00A96A91"/>
    <w:rsid w:val="00A96AF7"/>
    <w:rsid w:val="00A96FA8"/>
    <w:rsid w:val="00A9770A"/>
    <w:rsid w:val="00A9798D"/>
    <w:rsid w:val="00AA09C2"/>
    <w:rsid w:val="00AA0A43"/>
    <w:rsid w:val="00AA0DD3"/>
    <w:rsid w:val="00AA0EF6"/>
    <w:rsid w:val="00AA1268"/>
    <w:rsid w:val="00AA1B0F"/>
    <w:rsid w:val="00AA1C07"/>
    <w:rsid w:val="00AA2878"/>
    <w:rsid w:val="00AA28E9"/>
    <w:rsid w:val="00AA2D17"/>
    <w:rsid w:val="00AA30FB"/>
    <w:rsid w:val="00AA3688"/>
    <w:rsid w:val="00AA39D5"/>
    <w:rsid w:val="00AA3C95"/>
    <w:rsid w:val="00AA3CF5"/>
    <w:rsid w:val="00AA4006"/>
    <w:rsid w:val="00AA42FC"/>
    <w:rsid w:val="00AA4A12"/>
    <w:rsid w:val="00AA541B"/>
    <w:rsid w:val="00AA5887"/>
    <w:rsid w:val="00AA5979"/>
    <w:rsid w:val="00AA609D"/>
    <w:rsid w:val="00AA644D"/>
    <w:rsid w:val="00AA6699"/>
    <w:rsid w:val="00AA6A96"/>
    <w:rsid w:val="00AA6EBC"/>
    <w:rsid w:val="00AA6FA3"/>
    <w:rsid w:val="00AA72BE"/>
    <w:rsid w:val="00AA73D9"/>
    <w:rsid w:val="00AA74F4"/>
    <w:rsid w:val="00AA7869"/>
    <w:rsid w:val="00AA7B25"/>
    <w:rsid w:val="00AB03C1"/>
    <w:rsid w:val="00AB044C"/>
    <w:rsid w:val="00AB06E5"/>
    <w:rsid w:val="00AB1383"/>
    <w:rsid w:val="00AB1423"/>
    <w:rsid w:val="00AB146A"/>
    <w:rsid w:val="00AB147B"/>
    <w:rsid w:val="00AB14F7"/>
    <w:rsid w:val="00AB1661"/>
    <w:rsid w:val="00AB19F8"/>
    <w:rsid w:val="00AB1D56"/>
    <w:rsid w:val="00AB20C9"/>
    <w:rsid w:val="00AB22A5"/>
    <w:rsid w:val="00AB2A61"/>
    <w:rsid w:val="00AB2A94"/>
    <w:rsid w:val="00AB2B75"/>
    <w:rsid w:val="00AB2FAF"/>
    <w:rsid w:val="00AB3264"/>
    <w:rsid w:val="00AB3942"/>
    <w:rsid w:val="00AB3A12"/>
    <w:rsid w:val="00AB4294"/>
    <w:rsid w:val="00AB48D7"/>
    <w:rsid w:val="00AB4BB3"/>
    <w:rsid w:val="00AB4C87"/>
    <w:rsid w:val="00AB4F58"/>
    <w:rsid w:val="00AB5674"/>
    <w:rsid w:val="00AB585F"/>
    <w:rsid w:val="00AB5A8D"/>
    <w:rsid w:val="00AB5E10"/>
    <w:rsid w:val="00AB5F2D"/>
    <w:rsid w:val="00AB6431"/>
    <w:rsid w:val="00AB6642"/>
    <w:rsid w:val="00AB68A9"/>
    <w:rsid w:val="00AB6AC0"/>
    <w:rsid w:val="00AB6C78"/>
    <w:rsid w:val="00AB7085"/>
    <w:rsid w:val="00AB720F"/>
    <w:rsid w:val="00AB7C6D"/>
    <w:rsid w:val="00AC0011"/>
    <w:rsid w:val="00AC02CB"/>
    <w:rsid w:val="00AC03C4"/>
    <w:rsid w:val="00AC0624"/>
    <w:rsid w:val="00AC0C1C"/>
    <w:rsid w:val="00AC0EBD"/>
    <w:rsid w:val="00AC1271"/>
    <w:rsid w:val="00AC1A30"/>
    <w:rsid w:val="00AC2173"/>
    <w:rsid w:val="00AC23E5"/>
    <w:rsid w:val="00AC26A9"/>
    <w:rsid w:val="00AC28BF"/>
    <w:rsid w:val="00AC2A7F"/>
    <w:rsid w:val="00AC2D31"/>
    <w:rsid w:val="00AC2EFE"/>
    <w:rsid w:val="00AC2F21"/>
    <w:rsid w:val="00AC2FAD"/>
    <w:rsid w:val="00AC334B"/>
    <w:rsid w:val="00AC3930"/>
    <w:rsid w:val="00AC3AB1"/>
    <w:rsid w:val="00AC41FA"/>
    <w:rsid w:val="00AC4290"/>
    <w:rsid w:val="00AC495E"/>
    <w:rsid w:val="00AC4C46"/>
    <w:rsid w:val="00AC4FA4"/>
    <w:rsid w:val="00AC4FFA"/>
    <w:rsid w:val="00AC50F0"/>
    <w:rsid w:val="00AC56BE"/>
    <w:rsid w:val="00AC5792"/>
    <w:rsid w:val="00AC5A32"/>
    <w:rsid w:val="00AC5CDC"/>
    <w:rsid w:val="00AC68C6"/>
    <w:rsid w:val="00AC6DA8"/>
    <w:rsid w:val="00AC6ECE"/>
    <w:rsid w:val="00AC74DB"/>
    <w:rsid w:val="00AC7612"/>
    <w:rsid w:val="00AC79C1"/>
    <w:rsid w:val="00AC7BEB"/>
    <w:rsid w:val="00AC7C38"/>
    <w:rsid w:val="00AC7CA4"/>
    <w:rsid w:val="00AD0742"/>
    <w:rsid w:val="00AD0AD3"/>
    <w:rsid w:val="00AD0D9B"/>
    <w:rsid w:val="00AD14A6"/>
    <w:rsid w:val="00AD1AE5"/>
    <w:rsid w:val="00AD1DA4"/>
    <w:rsid w:val="00AD1FA2"/>
    <w:rsid w:val="00AD1FBE"/>
    <w:rsid w:val="00AD241A"/>
    <w:rsid w:val="00AD2535"/>
    <w:rsid w:val="00AD25ED"/>
    <w:rsid w:val="00AD315E"/>
    <w:rsid w:val="00AD337D"/>
    <w:rsid w:val="00AD35AB"/>
    <w:rsid w:val="00AD44AA"/>
    <w:rsid w:val="00AD46F0"/>
    <w:rsid w:val="00AD4763"/>
    <w:rsid w:val="00AD493B"/>
    <w:rsid w:val="00AD4A64"/>
    <w:rsid w:val="00AD4AEA"/>
    <w:rsid w:val="00AD4D4E"/>
    <w:rsid w:val="00AD5184"/>
    <w:rsid w:val="00AD5223"/>
    <w:rsid w:val="00AD56EE"/>
    <w:rsid w:val="00AD598F"/>
    <w:rsid w:val="00AD6B55"/>
    <w:rsid w:val="00AD6D09"/>
    <w:rsid w:val="00AD6DE0"/>
    <w:rsid w:val="00AD72DA"/>
    <w:rsid w:val="00AE02AF"/>
    <w:rsid w:val="00AE07DA"/>
    <w:rsid w:val="00AE08AE"/>
    <w:rsid w:val="00AE0919"/>
    <w:rsid w:val="00AE098E"/>
    <w:rsid w:val="00AE0BBA"/>
    <w:rsid w:val="00AE1426"/>
    <w:rsid w:val="00AE168A"/>
    <w:rsid w:val="00AE171B"/>
    <w:rsid w:val="00AE1768"/>
    <w:rsid w:val="00AE224E"/>
    <w:rsid w:val="00AE2291"/>
    <w:rsid w:val="00AE25C8"/>
    <w:rsid w:val="00AE260E"/>
    <w:rsid w:val="00AE2758"/>
    <w:rsid w:val="00AE2A55"/>
    <w:rsid w:val="00AE2C2B"/>
    <w:rsid w:val="00AE2D83"/>
    <w:rsid w:val="00AE2E9B"/>
    <w:rsid w:val="00AE349C"/>
    <w:rsid w:val="00AE4003"/>
    <w:rsid w:val="00AE4113"/>
    <w:rsid w:val="00AE4145"/>
    <w:rsid w:val="00AE417B"/>
    <w:rsid w:val="00AE4380"/>
    <w:rsid w:val="00AE4A5C"/>
    <w:rsid w:val="00AE4FAC"/>
    <w:rsid w:val="00AE4FD3"/>
    <w:rsid w:val="00AE508C"/>
    <w:rsid w:val="00AE52B7"/>
    <w:rsid w:val="00AE5525"/>
    <w:rsid w:val="00AE5663"/>
    <w:rsid w:val="00AE5677"/>
    <w:rsid w:val="00AE58DA"/>
    <w:rsid w:val="00AE61C7"/>
    <w:rsid w:val="00AE6381"/>
    <w:rsid w:val="00AE656F"/>
    <w:rsid w:val="00AE6A64"/>
    <w:rsid w:val="00AE6CA4"/>
    <w:rsid w:val="00AE6D0C"/>
    <w:rsid w:val="00AE6ED9"/>
    <w:rsid w:val="00AE7143"/>
    <w:rsid w:val="00AE7BF6"/>
    <w:rsid w:val="00AE7CCF"/>
    <w:rsid w:val="00AE7D38"/>
    <w:rsid w:val="00AE7D78"/>
    <w:rsid w:val="00AF02A9"/>
    <w:rsid w:val="00AF076A"/>
    <w:rsid w:val="00AF0E70"/>
    <w:rsid w:val="00AF0F19"/>
    <w:rsid w:val="00AF0F4C"/>
    <w:rsid w:val="00AF0FFC"/>
    <w:rsid w:val="00AF1297"/>
    <w:rsid w:val="00AF220F"/>
    <w:rsid w:val="00AF22D9"/>
    <w:rsid w:val="00AF28B5"/>
    <w:rsid w:val="00AF29CA"/>
    <w:rsid w:val="00AF321A"/>
    <w:rsid w:val="00AF39A4"/>
    <w:rsid w:val="00AF41F6"/>
    <w:rsid w:val="00AF438E"/>
    <w:rsid w:val="00AF44F3"/>
    <w:rsid w:val="00AF45CA"/>
    <w:rsid w:val="00AF4605"/>
    <w:rsid w:val="00AF475A"/>
    <w:rsid w:val="00AF47DD"/>
    <w:rsid w:val="00AF52B6"/>
    <w:rsid w:val="00AF5CEE"/>
    <w:rsid w:val="00AF6015"/>
    <w:rsid w:val="00AF6E9E"/>
    <w:rsid w:val="00AF7506"/>
    <w:rsid w:val="00AF7A73"/>
    <w:rsid w:val="00AF7C39"/>
    <w:rsid w:val="00B00213"/>
    <w:rsid w:val="00B0070B"/>
    <w:rsid w:val="00B007DD"/>
    <w:rsid w:val="00B0098A"/>
    <w:rsid w:val="00B00A52"/>
    <w:rsid w:val="00B00B52"/>
    <w:rsid w:val="00B01016"/>
    <w:rsid w:val="00B0119F"/>
    <w:rsid w:val="00B0146E"/>
    <w:rsid w:val="00B015DB"/>
    <w:rsid w:val="00B01BA6"/>
    <w:rsid w:val="00B01CA9"/>
    <w:rsid w:val="00B02160"/>
    <w:rsid w:val="00B022C4"/>
    <w:rsid w:val="00B02556"/>
    <w:rsid w:val="00B027CB"/>
    <w:rsid w:val="00B029F8"/>
    <w:rsid w:val="00B0352B"/>
    <w:rsid w:val="00B03577"/>
    <w:rsid w:val="00B035D8"/>
    <w:rsid w:val="00B03797"/>
    <w:rsid w:val="00B03859"/>
    <w:rsid w:val="00B039D0"/>
    <w:rsid w:val="00B03F90"/>
    <w:rsid w:val="00B03FF8"/>
    <w:rsid w:val="00B0401F"/>
    <w:rsid w:val="00B04022"/>
    <w:rsid w:val="00B040AB"/>
    <w:rsid w:val="00B041FD"/>
    <w:rsid w:val="00B0450A"/>
    <w:rsid w:val="00B047A1"/>
    <w:rsid w:val="00B05B64"/>
    <w:rsid w:val="00B05B80"/>
    <w:rsid w:val="00B06250"/>
    <w:rsid w:val="00B0662E"/>
    <w:rsid w:val="00B06696"/>
    <w:rsid w:val="00B073E6"/>
    <w:rsid w:val="00B074F8"/>
    <w:rsid w:val="00B07616"/>
    <w:rsid w:val="00B105B9"/>
    <w:rsid w:val="00B106F1"/>
    <w:rsid w:val="00B10DF4"/>
    <w:rsid w:val="00B11008"/>
    <w:rsid w:val="00B110F2"/>
    <w:rsid w:val="00B1146B"/>
    <w:rsid w:val="00B116F5"/>
    <w:rsid w:val="00B1177F"/>
    <w:rsid w:val="00B11A1A"/>
    <w:rsid w:val="00B11A3D"/>
    <w:rsid w:val="00B11BE7"/>
    <w:rsid w:val="00B121B0"/>
    <w:rsid w:val="00B122E8"/>
    <w:rsid w:val="00B12329"/>
    <w:rsid w:val="00B12378"/>
    <w:rsid w:val="00B124E2"/>
    <w:rsid w:val="00B124F6"/>
    <w:rsid w:val="00B124FF"/>
    <w:rsid w:val="00B130FE"/>
    <w:rsid w:val="00B13600"/>
    <w:rsid w:val="00B13864"/>
    <w:rsid w:val="00B13956"/>
    <w:rsid w:val="00B13B87"/>
    <w:rsid w:val="00B13EEB"/>
    <w:rsid w:val="00B13FF5"/>
    <w:rsid w:val="00B14045"/>
    <w:rsid w:val="00B14443"/>
    <w:rsid w:val="00B146C9"/>
    <w:rsid w:val="00B14E86"/>
    <w:rsid w:val="00B14FA6"/>
    <w:rsid w:val="00B150E2"/>
    <w:rsid w:val="00B15212"/>
    <w:rsid w:val="00B1525D"/>
    <w:rsid w:val="00B15378"/>
    <w:rsid w:val="00B153E9"/>
    <w:rsid w:val="00B15914"/>
    <w:rsid w:val="00B15A61"/>
    <w:rsid w:val="00B160C5"/>
    <w:rsid w:val="00B1651A"/>
    <w:rsid w:val="00B16685"/>
    <w:rsid w:val="00B169A2"/>
    <w:rsid w:val="00B17066"/>
    <w:rsid w:val="00B170D4"/>
    <w:rsid w:val="00B17478"/>
    <w:rsid w:val="00B17824"/>
    <w:rsid w:val="00B17880"/>
    <w:rsid w:val="00B17A36"/>
    <w:rsid w:val="00B17D7D"/>
    <w:rsid w:val="00B17FAB"/>
    <w:rsid w:val="00B20186"/>
    <w:rsid w:val="00B20807"/>
    <w:rsid w:val="00B20AD6"/>
    <w:rsid w:val="00B20C21"/>
    <w:rsid w:val="00B213B1"/>
    <w:rsid w:val="00B21A95"/>
    <w:rsid w:val="00B21BE7"/>
    <w:rsid w:val="00B21E2E"/>
    <w:rsid w:val="00B22080"/>
    <w:rsid w:val="00B22106"/>
    <w:rsid w:val="00B22C5F"/>
    <w:rsid w:val="00B23687"/>
    <w:rsid w:val="00B23DA0"/>
    <w:rsid w:val="00B240F6"/>
    <w:rsid w:val="00B248DD"/>
    <w:rsid w:val="00B24B17"/>
    <w:rsid w:val="00B24E7C"/>
    <w:rsid w:val="00B250D7"/>
    <w:rsid w:val="00B25129"/>
    <w:rsid w:val="00B25290"/>
    <w:rsid w:val="00B254DF"/>
    <w:rsid w:val="00B25710"/>
    <w:rsid w:val="00B25B69"/>
    <w:rsid w:val="00B25F02"/>
    <w:rsid w:val="00B25F81"/>
    <w:rsid w:val="00B25FF3"/>
    <w:rsid w:val="00B263F8"/>
    <w:rsid w:val="00B269A5"/>
    <w:rsid w:val="00B26B00"/>
    <w:rsid w:val="00B26E93"/>
    <w:rsid w:val="00B271E7"/>
    <w:rsid w:val="00B27B03"/>
    <w:rsid w:val="00B27EC2"/>
    <w:rsid w:val="00B30761"/>
    <w:rsid w:val="00B30937"/>
    <w:rsid w:val="00B310B3"/>
    <w:rsid w:val="00B31261"/>
    <w:rsid w:val="00B3129D"/>
    <w:rsid w:val="00B312A8"/>
    <w:rsid w:val="00B315F5"/>
    <w:rsid w:val="00B31A67"/>
    <w:rsid w:val="00B31AAC"/>
    <w:rsid w:val="00B31B3C"/>
    <w:rsid w:val="00B31B62"/>
    <w:rsid w:val="00B31DB4"/>
    <w:rsid w:val="00B31E28"/>
    <w:rsid w:val="00B31F3C"/>
    <w:rsid w:val="00B3208E"/>
    <w:rsid w:val="00B32517"/>
    <w:rsid w:val="00B326EB"/>
    <w:rsid w:val="00B3297F"/>
    <w:rsid w:val="00B329CC"/>
    <w:rsid w:val="00B329CD"/>
    <w:rsid w:val="00B3308F"/>
    <w:rsid w:val="00B3319F"/>
    <w:rsid w:val="00B332EB"/>
    <w:rsid w:val="00B33711"/>
    <w:rsid w:val="00B34012"/>
    <w:rsid w:val="00B343E3"/>
    <w:rsid w:val="00B3459C"/>
    <w:rsid w:val="00B346B9"/>
    <w:rsid w:val="00B34744"/>
    <w:rsid w:val="00B34889"/>
    <w:rsid w:val="00B34AC6"/>
    <w:rsid w:val="00B34D2C"/>
    <w:rsid w:val="00B34D63"/>
    <w:rsid w:val="00B35FC6"/>
    <w:rsid w:val="00B3602A"/>
    <w:rsid w:val="00B36453"/>
    <w:rsid w:val="00B36888"/>
    <w:rsid w:val="00B37127"/>
    <w:rsid w:val="00B37550"/>
    <w:rsid w:val="00B3756D"/>
    <w:rsid w:val="00B375C1"/>
    <w:rsid w:val="00B3779E"/>
    <w:rsid w:val="00B3785D"/>
    <w:rsid w:val="00B37987"/>
    <w:rsid w:val="00B37CC9"/>
    <w:rsid w:val="00B40039"/>
    <w:rsid w:val="00B40098"/>
    <w:rsid w:val="00B401BB"/>
    <w:rsid w:val="00B402C6"/>
    <w:rsid w:val="00B40505"/>
    <w:rsid w:val="00B40773"/>
    <w:rsid w:val="00B409B1"/>
    <w:rsid w:val="00B40CC8"/>
    <w:rsid w:val="00B40F9B"/>
    <w:rsid w:val="00B41090"/>
    <w:rsid w:val="00B4128B"/>
    <w:rsid w:val="00B41DC1"/>
    <w:rsid w:val="00B4204F"/>
    <w:rsid w:val="00B42121"/>
    <w:rsid w:val="00B42898"/>
    <w:rsid w:val="00B429D4"/>
    <w:rsid w:val="00B429DB"/>
    <w:rsid w:val="00B42F69"/>
    <w:rsid w:val="00B4323A"/>
    <w:rsid w:val="00B4327F"/>
    <w:rsid w:val="00B4334E"/>
    <w:rsid w:val="00B434BD"/>
    <w:rsid w:val="00B437F5"/>
    <w:rsid w:val="00B438A0"/>
    <w:rsid w:val="00B43B18"/>
    <w:rsid w:val="00B43D2A"/>
    <w:rsid w:val="00B43EC6"/>
    <w:rsid w:val="00B451F9"/>
    <w:rsid w:val="00B45223"/>
    <w:rsid w:val="00B4527A"/>
    <w:rsid w:val="00B45972"/>
    <w:rsid w:val="00B45CF6"/>
    <w:rsid w:val="00B4607C"/>
    <w:rsid w:val="00B4662C"/>
    <w:rsid w:val="00B467BF"/>
    <w:rsid w:val="00B46E15"/>
    <w:rsid w:val="00B46EC7"/>
    <w:rsid w:val="00B46ED6"/>
    <w:rsid w:val="00B47648"/>
    <w:rsid w:val="00B47D31"/>
    <w:rsid w:val="00B47DB1"/>
    <w:rsid w:val="00B500D5"/>
    <w:rsid w:val="00B50A91"/>
    <w:rsid w:val="00B50F3C"/>
    <w:rsid w:val="00B50F7E"/>
    <w:rsid w:val="00B5160B"/>
    <w:rsid w:val="00B51761"/>
    <w:rsid w:val="00B51871"/>
    <w:rsid w:val="00B52022"/>
    <w:rsid w:val="00B52050"/>
    <w:rsid w:val="00B52187"/>
    <w:rsid w:val="00B527AC"/>
    <w:rsid w:val="00B52F9D"/>
    <w:rsid w:val="00B530A4"/>
    <w:rsid w:val="00B53162"/>
    <w:rsid w:val="00B53778"/>
    <w:rsid w:val="00B53883"/>
    <w:rsid w:val="00B53B60"/>
    <w:rsid w:val="00B53BE0"/>
    <w:rsid w:val="00B54232"/>
    <w:rsid w:val="00B54691"/>
    <w:rsid w:val="00B54F91"/>
    <w:rsid w:val="00B55638"/>
    <w:rsid w:val="00B55686"/>
    <w:rsid w:val="00B55C28"/>
    <w:rsid w:val="00B55C9B"/>
    <w:rsid w:val="00B55DA5"/>
    <w:rsid w:val="00B562A8"/>
    <w:rsid w:val="00B5655A"/>
    <w:rsid w:val="00B5670E"/>
    <w:rsid w:val="00B56F6B"/>
    <w:rsid w:val="00B56F6F"/>
    <w:rsid w:val="00B570DA"/>
    <w:rsid w:val="00B577F1"/>
    <w:rsid w:val="00B60525"/>
    <w:rsid w:val="00B608B2"/>
    <w:rsid w:val="00B60BC5"/>
    <w:rsid w:val="00B60CCD"/>
    <w:rsid w:val="00B60F76"/>
    <w:rsid w:val="00B6103E"/>
    <w:rsid w:val="00B618AD"/>
    <w:rsid w:val="00B6196A"/>
    <w:rsid w:val="00B619DE"/>
    <w:rsid w:val="00B61D83"/>
    <w:rsid w:val="00B61FC9"/>
    <w:rsid w:val="00B62854"/>
    <w:rsid w:val="00B62EF1"/>
    <w:rsid w:val="00B632E9"/>
    <w:rsid w:val="00B63981"/>
    <w:rsid w:val="00B63CE9"/>
    <w:rsid w:val="00B63E92"/>
    <w:rsid w:val="00B63FBD"/>
    <w:rsid w:val="00B640CC"/>
    <w:rsid w:val="00B645B6"/>
    <w:rsid w:val="00B64B2F"/>
    <w:rsid w:val="00B64DBD"/>
    <w:rsid w:val="00B6510E"/>
    <w:rsid w:val="00B6511F"/>
    <w:rsid w:val="00B65403"/>
    <w:rsid w:val="00B655C0"/>
    <w:rsid w:val="00B65890"/>
    <w:rsid w:val="00B65AB6"/>
    <w:rsid w:val="00B65D8F"/>
    <w:rsid w:val="00B666CB"/>
    <w:rsid w:val="00B667BF"/>
    <w:rsid w:val="00B667CE"/>
    <w:rsid w:val="00B668B8"/>
    <w:rsid w:val="00B6695E"/>
    <w:rsid w:val="00B674D6"/>
    <w:rsid w:val="00B67575"/>
    <w:rsid w:val="00B67944"/>
    <w:rsid w:val="00B6797D"/>
    <w:rsid w:val="00B701DF"/>
    <w:rsid w:val="00B70B71"/>
    <w:rsid w:val="00B71546"/>
    <w:rsid w:val="00B715C4"/>
    <w:rsid w:val="00B71628"/>
    <w:rsid w:val="00B718F1"/>
    <w:rsid w:val="00B71CFC"/>
    <w:rsid w:val="00B722C2"/>
    <w:rsid w:val="00B723E8"/>
    <w:rsid w:val="00B7245B"/>
    <w:rsid w:val="00B7291E"/>
    <w:rsid w:val="00B7296D"/>
    <w:rsid w:val="00B735B8"/>
    <w:rsid w:val="00B7376E"/>
    <w:rsid w:val="00B73F56"/>
    <w:rsid w:val="00B740AC"/>
    <w:rsid w:val="00B742F9"/>
    <w:rsid w:val="00B745EF"/>
    <w:rsid w:val="00B74647"/>
    <w:rsid w:val="00B74858"/>
    <w:rsid w:val="00B74874"/>
    <w:rsid w:val="00B74F56"/>
    <w:rsid w:val="00B7507A"/>
    <w:rsid w:val="00B75253"/>
    <w:rsid w:val="00B752EB"/>
    <w:rsid w:val="00B76867"/>
    <w:rsid w:val="00B76F7E"/>
    <w:rsid w:val="00B773A2"/>
    <w:rsid w:val="00B777EB"/>
    <w:rsid w:val="00B77A29"/>
    <w:rsid w:val="00B77BE4"/>
    <w:rsid w:val="00B80015"/>
    <w:rsid w:val="00B8026C"/>
    <w:rsid w:val="00B8029D"/>
    <w:rsid w:val="00B80543"/>
    <w:rsid w:val="00B80C50"/>
    <w:rsid w:val="00B812BE"/>
    <w:rsid w:val="00B812FE"/>
    <w:rsid w:val="00B813CB"/>
    <w:rsid w:val="00B813D5"/>
    <w:rsid w:val="00B81785"/>
    <w:rsid w:val="00B81C5A"/>
    <w:rsid w:val="00B81DDF"/>
    <w:rsid w:val="00B81F3B"/>
    <w:rsid w:val="00B8258D"/>
    <w:rsid w:val="00B825B4"/>
    <w:rsid w:val="00B82CF0"/>
    <w:rsid w:val="00B83028"/>
    <w:rsid w:val="00B83213"/>
    <w:rsid w:val="00B837D6"/>
    <w:rsid w:val="00B83947"/>
    <w:rsid w:val="00B83F32"/>
    <w:rsid w:val="00B842BC"/>
    <w:rsid w:val="00B84B3B"/>
    <w:rsid w:val="00B84C66"/>
    <w:rsid w:val="00B84C80"/>
    <w:rsid w:val="00B84E7E"/>
    <w:rsid w:val="00B85854"/>
    <w:rsid w:val="00B858B1"/>
    <w:rsid w:val="00B85A50"/>
    <w:rsid w:val="00B85BC6"/>
    <w:rsid w:val="00B85F93"/>
    <w:rsid w:val="00B8602E"/>
    <w:rsid w:val="00B86608"/>
    <w:rsid w:val="00B86B4F"/>
    <w:rsid w:val="00B86C06"/>
    <w:rsid w:val="00B86F90"/>
    <w:rsid w:val="00B871B4"/>
    <w:rsid w:val="00B876FB"/>
    <w:rsid w:val="00B87762"/>
    <w:rsid w:val="00B87847"/>
    <w:rsid w:val="00B87B0A"/>
    <w:rsid w:val="00B87F97"/>
    <w:rsid w:val="00B87FC3"/>
    <w:rsid w:val="00B90028"/>
    <w:rsid w:val="00B90477"/>
    <w:rsid w:val="00B904D4"/>
    <w:rsid w:val="00B90AA5"/>
    <w:rsid w:val="00B90B02"/>
    <w:rsid w:val="00B90C6A"/>
    <w:rsid w:val="00B90DD7"/>
    <w:rsid w:val="00B91504"/>
    <w:rsid w:val="00B91CFB"/>
    <w:rsid w:val="00B9200C"/>
    <w:rsid w:val="00B921E9"/>
    <w:rsid w:val="00B92424"/>
    <w:rsid w:val="00B925EF"/>
    <w:rsid w:val="00B926C5"/>
    <w:rsid w:val="00B92704"/>
    <w:rsid w:val="00B92AA5"/>
    <w:rsid w:val="00B92ADD"/>
    <w:rsid w:val="00B92F54"/>
    <w:rsid w:val="00B93239"/>
    <w:rsid w:val="00B934B3"/>
    <w:rsid w:val="00B93541"/>
    <w:rsid w:val="00B93709"/>
    <w:rsid w:val="00B93904"/>
    <w:rsid w:val="00B93F7C"/>
    <w:rsid w:val="00B93FF8"/>
    <w:rsid w:val="00B94628"/>
    <w:rsid w:val="00B94A05"/>
    <w:rsid w:val="00B94E91"/>
    <w:rsid w:val="00B9506D"/>
    <w:rsid w:val="00B955FE"/>
    <w:rsid w:val="00B95C0E"/>
    <w:rsid w:val="00B963EC"/>
    <w:rsid w:val="00B96744"/>
    <w:rsid w:val="00B96B88"/>
    <w:rsid w:val="00B974D0"/>
    <w:rsid w:val="00B97D03"/>
    <w:rsid w:val="00BA0218"/>
    <w:rsid w:val="00BA0307"/>
    <w:rsid w:val="00BA0415"/>
    <w:rsid w:val="00BA08FE"/>
    <w:rsid w:val="00BA09AA"/>
    <w:rsid w:val="00BA0B9F"/>
    <w:rsid w:val="00BA0C0C"/>
    <w:rsid w:val="00BA15DF"/>
    <w:rsid w:val="00BA3287"/>
    <w:rsid w:val="00BA3821"/>
    <w:rsid w:val="00BA3D17"/>
    <w:rsid w:val="00BA3FA8"/>
    <w:rsid w:val="00BA402F"/>
    <w:rsid w:val="00BA44C9"/>
    <w:rsid w:val="00BA475E"/>
    <w:rsid w:val="00BA4AA5"/>
    <w:rsid w:val="00BA4B07"/>
    <w:rsid w:val="00BA4D1D"/>
    <w:rsid w:val="00BA4E5E"/>
    <w:rsid w:val="00BA51A3"/>
    <w:rsid w:val="00BA5A9D"/>
    <w:rsid w:val="00BA6419"/>
    <w:rsid w:val="00BA6550"/>
    <w:rsid w:val="00BA6B3D"/>
    <w:rsid w:val="00BA6D76"/>
    <w:rsid w:val="00BA71EF"/>
    <w:rsid w:val="00BA735E"/>
    <w:rsid w:val="00BA7B17"/>
    <w:rsid w:val="00BB03F6"/>
    <w:rsid w:val="00BB0E6F"/>
    <w:rsid w:val="00BB115A"/>
    <w:rsid w:val="00BB1203"/>
    <w:rsid w:val="00BB14E2"/>
    <w:rsid w:val="00BB1783"/>
    <w:rsid w:val="00BB17E0"/>
    <w:rsid w:val="00BB18E8"/>
    <w:rsid w:val="00BB1C90"/>
    <w:rsid w:val="00BB240D"/>
    <w:rsid w:val="00BB2E2D"/>
    <w:rsid w:val="00BB2F8F"/>
    <w:rsid w:val="00BB334B"/>
    <w:rsid w:val="00BB3642"/>
    <w:rsid w:val="00BB3A8C"/>
    <w:rsid w:val="00BB3B7A"/>
    <w:rsid w:val="00BB3C5A"/>
    <w:rsid w:val="00BB3DCF"/>
    <w:rsid w:val="00BB4A3B"/>
    <w:rsid w:val="00BB4E0D"/>
    <w:rsid w:val="00BB5383"/>
    <w:rsid w:val="00BB59F6"/>
    <w:rsid w:val="00BB5A79"/>
    <w:rsid w:val="00BB5EF0"/>
    <w:rsid w:val="00BB659B"/>
    <w:rsid w:val="00BB66AB"/>
    <w:rsid w:val="00BB691E"/>
    <w:rsid w:val="00BB6C19"/>
    <w:rsid w:val="00BB6D80"/>
    <w:rsid w:val="00BB6FFB"/>
    <w:rsid w:val="00BB76CF"/>
    <w:rsid w:val="00BB7BBA"/>
    <w:rsid w:val="00BB7D83"/>
    <w:rsid w:val="00BC0287"/>
    <w:rsid w:val="00BC0AD6"/>
    <w:rsid w:val="00BC1049"/>
    <w:rsid w:val="00BC1064"/>
    <w:rsid w:val="00BC122E"/>
    <w:rsid w:val="00BC12BE"/>
    <w:rsid w:val="00BC16DD"/>
    <w:rsid w:val="00BC18C1"/>
    <w:rsid w:val="00BC20C0"/>
    <w:rsid w:val="00BC21EE"/>
    <w:rsid w:val="00BC2BC2"/>
    <w:rsid w:val="00BC3584"/>
    <w:rsid w:val="00BC3B68"/>
    <w:rsid w:val="00BC3CD6"/>
    <w:rsid w:val="00BC3D11"/>
    <w:rsid w:val="00BC3D79"/>
    <w:rsid w:val="00BC489F"/>
    <w:rsid w:val="00BC4DB0"/>
    <w:rsid w:val="00BC4DEA"/>
    <w:rsid w:val="00BC50FB"/>
    <w:rsid w:val="00BC534D"/>
    <w:rsid w:val="00BC5838"/>
    <w:rsid w:val="00BC5920"/>
    <w:rsid w:val="00BC5D9C"/>
    <w:rsid w:val="00BC5F2A"/>
    <w:rsid w:val="00BC5F7E"/>
    <w:rsid w:val="00BC6580"/>
    <w:rsid w:val="00BC65C1"/>
    <w:rsid w:val="00BC671B"/>
    <w:rsid w:val="00BC6DC2"/>
    <w:rsid w:val="00BC7042"/>
    <w:rsid w:val="00BC7139"/>
    <w:rsid w:val="00BC74D1"/>
    <w:rsid w:val="00BC762E"/>
    <w:rsid w:val="00BD0821"/>
    <w:rsid w:val="00BD095D"/>
    <w:rsid w:val="00BD0C3E"/>
    <w:rsid w:val="00BD0E2E"/>
    <w:rsid w:val="00BD10B5"/>
    <w:rsid w:val="00BD1124"/>
    <w:rsid w:val="00BD18D5"/>
    <w:rsid w:val="00BD1F27"/>
    <w:rsid w:val="00BD2055"/>
    <w:rsid w:val="00BD22C6"/>
    <w:rsid w:val="00BD295E"/>
    <w:rsid w:val="00BD2BBA"/>
    <w:rsid w:val="00BD3B1C"/>
    <w:rsid w:val="00BD3D1D"/>
    <w:rsid w:val="00BD3D40"/>
    <w:rsid w:val="00BD407C"/>
    <w:rsid w:val="00BD42D7"/>
    <w:rsid w:val="00BD4A26"/>
    <w:rsid w:val="00BD4F8A"/>
    <w:rsid w:val="00BD5114"/>
    <w:rsid w:val="00BD5AF3"/>
    <w:rsid w:val="00BD5F25"/>
    <w:rsid w:val="00BD62E0"/>
    <w:rsid w:val="00BD63F4"/>
    <w:rsid w:val="00BD6C08"/>
    <w:rsid w:val="00BD6D74"/>
    <w:rsid w:val="00BD7369"/>
    <w:rsid w:val="00BD7472"/>
    <w:rsid w:val="00BD77CF"/>
    <w:rsid w:val="00BD77F5"/>
    <w:rsid w:val="00BD790E"/>
    <w:rsid w:val="00BD7CC0"/>
    <w:rsid w:val="00BD7E40"/>
    <w:rsid w:val="00BE033F"/>
    <w:rsid w:val="00BE0932"/>
    <w:rsid w:val="00BE0AC4"/>
    <w:rsid w:val="00BE0DC4"/>
    <w:rsid w:val="00BE143C"/>
    <w:rsid w:val="00BE1542"/>
    <w:rsid w:val="00BE1B12"/>
    <w:rsid w:val="00BE1D4C"/>
    <w:rsid w:val="00BE2036"/>
    <w:rsid w:val="00BE23B8"/>
    <w:rsid w:val="00BE24D4"/>
    <w:rsid w:val="00BE2A6F"/>
    <w:rsid w:val="00BE3FA6"/>
    <w:rsid w:val="00BE431E"/>
    <w:rsid w:val="00BE442D"/>
    <w:rsid w:val="00BE443E"/>
    <w:rsid w:val="00BE44D6"/>
    <w:rsid w:val="00BE45EA"/>
    <w:rsid w:val="00BE4985"/>
    <w:rsid w:val="00BE4ED6"/>
    <w:rsid w:val="00BE5233"/>
    <w:rsid w:val="00BE54F3"/>
    <w:rsid w:val="00BE5F46"/>
    <w:rsid w:val="00BE5F67"/>
    <w:rsid w:val="00BE6274"/>
    <w:rsid w:val="00BE6388"/>
    <w:rsid w:val="00BE646B"/>
    <w:rsid w:val="00BE70DD"/>
    <w:rsid w:val="00BE7174"/>
    <w:rsid w:val="00BE72A0"/>
    <w:rsid w:val="00BE72BC"/>
    <w:rsid w:val="00BE775C"/>
    <w:rsid w:val="00BE7920"/>
    <w:rsid w:val="00BE7F62"/>
    <w:rsid w:val="00BF0828"/>
    <w:rsid w:val="00BF0833"/>
    <w:rsid w:val="00BF16F8"/>
    <w:rsid w:val="00BF1E46"/>
    <w:rsid w:val="00BF2A3A"/>
    <w:rsid w:val="00BF2CD1"/>
    <w:rsid w:val="00BF2F66"/>
    <w:rsid w:val="00BF30D5"/>
    <w:rsid w:val="00BF39A9"/>
    <w:rsid w:val="00BF3CA6"/>
    <w:rsid w:val="00BF4186"/>
    <w:rsid w:val="00BF42E6"/>
    <w:rsid w:val="00BF4B6A"/>
    <w:rsid w:val="00BF5135"/>
    <w:rsid w:val="00BF57E4"/>
    <w:rsid w:val="00BF58D1"/>
    <w:rsid w:val="00BF5A1F"/>
    <w:rsid w:val="00BF5E02"/>
    <w:rsid w:val="00BF73D6"/>
    <w:rsid w:val="00BF7432"/>
    <w:rsid w:val="00BF77FB"/>
    <w:rsid w:val="00BF7C54"/>
    <w:rsid w:val="00C000E3"/>
    <w:rsid w:val="00C00312"/>
    <w:rsid w:val="00C0055C"/>
    <w:rsid w:val="00C00596"/>
    <w:rsid w:val="00C0060A"/>
    <w:rsid w:val="00C006BE"/>
    <w:rsid w:val="00C00828"/>
    <w:rsid w:val="00C009F5"/>
    <w:rsid w:val="00C01129"/>
    <w:rsid w:val="00C012F1"/>
    <w:rsid w:val="00C0136A"/>
    <w:rsid w:val="00C016F2"/>
    <w:rsid w:val="00C019DE"/>
    <w:rsid w:val="00C01BD7"/>
    <w:rsid w:val="00C01DD9"/>
    <w:rsid w:val="00C02239"/>
    <w:rsid w:val="00C022E1"/>
    <w:rsid w:val="00C02A57"/>
    <w:rsid w:val="00C03861"/>
    <w:rsid w:val="00C038A2"/>
    <w:rsid w:val="00C03937"/>
    <w:rsid w:val="00C0398D"/>
    <w:rsid w:val="00C03A79"/>
    <w:rsid w:val="00C03D70"/>
    <w:rsid w:val="00C03E5E"/>
    <w:rsid w:val="00C03FFC"/>
    <w:rsid w:val="00C041DF"/>
    <w:rsid w:val="00C043B5"/>
    <w:rsid w:val="00C04409"/>
    <w:rsid w:val="00C0486D"/>
    <w:rsid w:val="00C04D29"/>
    <w:rsid w:val="00C05612"/>
    <w:rsid w:val="00C0569F"/>
    <w:rsid w:val="00C05BF7"/>
    <w:rsid w:val="00C05C3D"/>
    <w:rsid w:val="00C05D2C"/>
    <w:rsid w:val="00C06A3B"/>
    <w:rsid w:val="00C06AA5"/>
    <w:rsid w:val="00C06C1E"/>
    <w:rsid w:val="00C06F62"/>
    <w:rsid w:val="00C071AC"/>
    <w:rsid w:val="00C100A4"/>
    <w:rsid w:val="00C1015C"/>
    <w:rsid w:val="00C103AB"/>
    <w:rsid w:val="00C104D5"/>
    <w:rsid w:val="00C1064D"/>
    <w:rsid w:val="00C107DD"/>
    <w:rsid w:val="00C109A2"/>
    <w:rsid w:val="00C10A20"/>
    <w:rsid w:val="00C10DAF"/>
    <w:rsid w:val="00C110A2"/>
    <w:rsid w:val="00C111DC"/>
    <w:rsid w:val="00C11707"/>
    <w:rsid w:val="00C118E0"/>
    <w:rsid w:val="00C11BC8"/>
    <w:rsid w:val="00C11E4C"/>
    <w:rsid w:val="00C124EA"/>
    <w:rsid w:val="00C130B9"/>
    <w:rsid w:val="00C13275"/>
    <w:rsid w:val="00C13652"/>
    <w:rsid w:val="00C13926"/>
    <w:rsid w:val="00C13A52"/>
    <w:rsid w:val="00C13B97"/>
    <w:rsid w:val="00C14954"/>
    <w:rsid w:val="00C155AB"/>
    <w:rsid w:val="00C15D1F"/>
    <w:rsid w:val="00C15E40"/>
    <w:rsid w:val="00C162E2"/>
    <w:rsid w:val="00C164B8"/>
    <w:rsid w:val="00C164BE"/>
    <w:rsid w:val="00C16A62"/>
    <w:rsid w:val="00C1727B"/>
    <w:rsid w:val="00C174C0"/>
    <w:rsid w:val="00C179B0"/>
    <w:rsid w:val="00C17B13"/>
    <w:rsid w:val="00C20245"/>
    <w:rsid w:val="00C203C4"/>
    <w:rsid w:val="00C20CA6"/>
    <w:rsid w:val="00C20CEC"/>
    <w:rsid w:val="00C21241"/>
    <w:rsid w:val="00C2188B"/>
    <w:rsid w:val="00C21AD6"/>
    <w:rsid w:val="00C21F01"/>
    <w:rsid w:val="00C22559"/>
    <w:rsid w:val="00C226F9"/>
    <w:rsid w:val="00C22B17"/>
    <w:rsid w:val="00C22E55"/>
    <w:rsid w:val="00C23276"/>
    <w:rsid w:val="00C23398"/>
    <w:rsid w:val="00C23519"/>
    <w:rsid w:val="00C23B23"/>
    <w:rsid w:val="00C2428B"/>
    <w:rsid w:val="00C245F9"/>
    <w:rsid w:val="00C246DF"/>
    <w:rsid w:val="00C24962"/>
    <w:rsid w:val="00C24FA2"/>
    <w:rsid w:val="00C2558F"/>
    <w:rsid w:val="00C258BB"/>
    <w:rsid w:val="00C25A3C"/>
    <w:rsid w:val="00C25BB4"/>
    <w:rsid w:val="00C260BA"/>
    <w:rsid w:val="00C260C1"/>
    <w:rsid w:val="00C26182"/>
    <w:rsid w:val="00C2682F"/>
    <w:rsid w:val="00C26A03"/>
    <w:rsid w:val="00C26C22"/>
    <w:rsid w:val="00C26DCD"/>
    <w:rsid w:val="00C27262"/>
    <w:rsid w:val="00C27264"/>
    <w:rsid w:val="00C2741C"/>
    <w:rsid w:val="00C2769C"/>
    <w:rsid w:val="00C276D7"/>
    <w:rsid w:val="00C27ACE"/>
    <w:rsid w:val="00C27B03"/>
    <w:rsid w:val="00C30165"/>
    <w:rsid w:val="00C303BB"/>
    <w:rsid w:val="00C3089B"/>
    <w:rsid w:val="00C30967"/>
    <w:rsid w:val="00C30B47"/>
    <w:rsid w:val="00C30DD7"/>
    <w:rsid w:val="00C30E23"/>
    <w:rsid w:val="00C31184"/>
    <w:rsid w:val="00C31B31"/>
    <w:rsid w:val="00C320EE"/>
    <w:rsid w:val="00C321F5"/>
    <w:rsid w:val="00C32461"/>
    <w:rsid w:val="00C327FB"/>
    <w:rsid w:val="00C32B8F"/>
    <w:rsid w:val="00C334EF"/>
    <w:rsid w:val="00C34689"/>
    <w:rsid w:val="00C34B01"/>
    <w:rsid w:val="00C34B40"/>
    <w:rsid w:val="00C35145"/>
    <w:rsid w:val="00C351E8"/>
    <w:rsid w:val="00C35233"/>
    <w:rsid w:val="00C356E4"/>
    <w:rsid w:val="00C3575A"/>
    <w:rsid w:val="00C35836"/>
    <w:rsid w:val="00C3584D"/>
    <w:rsid w:val="00C35865"/>
    <w:rsid w:val="00C35D91"/>
    <w:rsid w:val="00C35F14"/>
    <w:rsid w:val="00C3660A"/>
    <w:rsid w:val="00C3681F"/>
    <w:rsid w:val="00C368B4"/>
    <w:rsid w:val="00C36CB7"/>
    <w:rsid w:val="00C36E0C"/>
    <w:rsid w:val="00C36E5B"/>
    <w:rsid w:val="00C37258"/>
    <w:rsid w:val="00C3733C"/>
    <w:rsid w:val="00C37BD1"/>
    <w:rsid w:val="00C402DB"/>
    <w:rsid w:val="00C40328"/>
    <w:rsid w:val="00C4057E"/>
    <w:rsid w:val="00C406D9"/>
    <w:rsid w:val="00C40A63"/>
    <w:rsid w:val="00C410C0"/>
    <w:rsid w:val="00C41CD3"/>
    <w:rsid w:val="00C41FA4"/>
    <w:rsid w:val="00C41FEF"/>
    <w:rsid w:val="00C42924"/>
    <w:rsid w:val="00C42B6C"/>
    <w:rsid w:val="00C4338A"/>
    <w:rsid w:val="00C43438"/>
    <w:rsid w:val="00C4343E"/>
    <w:rsid w:val="00C4344B"/>
    <w:rsid w:val="00C437EC"/>
    <w:rsid w:val="00C43861"/>
    <w:rsid w:val="00C43A9A"/>
    <w:rsid w:val="00C43ADC"/>
    <w:rsid w:val="00C441A8"/>
    <w:rsid w:val="00C44264"/>
    <w:rsid w:val="00C44BF4"/>
    <w:rsid w:val="00C44E83"/>
    <w:rsid w:val="00C4526F"/>
    <w:rsid w:val="00C452FD"/>
    <w:rsid w:val="00C45A57"/>
    <w:rsid w:val="00C45AF7"/>
    <w:rsid w:val="00C45F65"/>
    <w:rsid w:val="00C460D8"/>
    <w:rsid w:val="00C4611D"/>
    <w:rsid w:val="00C46251"/>
    <w:rsid w:val="00C4666C"/>
    <w:rsid w:val="00C46A77"/>
    <w:rsid w:val="00C471CA"/>
    <w:rsid w:val="00C4790F"/>
    <w:rsid w:val="00C47FC0"/>
    <w:rsid w:val="00C50E5F"/>
    <w:rsid w:val="00C5103D"/>
    <w:rsid w:val="00C513E6"/>
    <w:rsid w:val="00C5189F"/>
    <w:rsid w:val="00C51CD1"/>
    <w:rsid w:val="00C51DEE"/>
    <w:rsid w:val="00C52153"/>
    <w:rsid w:val="00C52538"/>
    <w:rsid w:val="00C52646"/>
    <w:rsid w:val="00C528B5"/>
    <w:rsid w:val="00C528CC"/>
    <w:rsid w:val="00C52A31"/>
    <w:rsid w:val="00C52F45"/>
    <w:rsid w:val="00C53A39"/>
    <w:rsid w:val="00C53A84"/>
    <w:rsid w:val="00C53ABD"/>
    <w:rsid w:val="00C53AD3"/>
    <w:rsid w:val="00C53B41"/>
    <w:rsid w:val="00C53C94"/>
    <w:rsid w:val="00C53D29"/>
    <w:rsid w:val="00C53F16"/>
    <w:rsid w:val="00C546EF"/>
    <w:rsid w:val="00C546F1"/>
    <w:rsid w:val="00C548D1"/>
    <w:rsid w:val="00C5528A"/>
    <w:rsid w:val="00C55964"/>
    <w:rsid w:val="00C55D89"/>
    <w:rsid w:val="00C55FE0"/>
    <w:rsid w:val="00C56251"/>
    <w:rsid w:val="00C56543"/>
    <w:rsid w:val="00C56A7C"/>
    <w:rsid w:val="00C56B4C"/>
    <w:rsid w:val="00C56DB8"/>
    <w:rsid w:val="00C5726E"/>
    <w:rsid w:val="00C575B4"/>
    <w:rsid w:val="00C57741"/>
    <w:rsid w:val="00C57952"/>
    <w:rsid w:val="00C579ED"/>
    <w:rsid w:val="00C6074F"/>
    <w:rsid w:val="00C608CA"/>
    <w:rsid w:val="00C60B4E"/>
    <w:rsid w:val="00C60B62"/>
    <w:rsid w:val="00C61440"/>
    <w:rsid w:val="00C61543"/>
    <w:rsid w:val="00C61767"/>
    <w:rsid w:val="00C61C27"/>
    <w:rsid w:val="00C62568"/>
    <w:rsid w:val="00C6296C"/>
    <w:rsid w:val="00C63169"/>
    <w:rsid w:val="00C6321A"/>
    <w:rsid w:val="00C635EC"/>
    <w:rsid w:val="00C63F15"/>
    <w:rsid w:val="00C64143"/>
    <w:rsid w:val="00C6434D"/>
    <w:rsid w:val="00C64B5C"/>
    <w:rsid w:val="00C64D0A"/>
    <w:rsid w:val="00C6518B"/>
    <w:rsid w:val="00C652E5"/>
    <w:rsid w:val="00C6570B"/>
    <w:rsid w:val="00C65887"/>
    <w:rsid w:val="00C65960"/>
    <w:rsid w:val="00C65967"/>
    <w:rsid w:val="00C65A1C"/>
    <w:rsid w:val="00C65AAF"/>
    <w:rsid w:val="00C66875"/>
    <w:rsid w:val="00C66F09"/>
    <w:rsid w:val="00C672C6"/>
    <w:rsid w:val="00C67446"/>
    <w:rsid w:val="00C706D1"/>
    <w:rsid w:val="00C707EF"/>
    <w:rsid w:val="00C70962"/>
    <w:rsid w:val="00C71674"/>
    <w:rsid w:val="00C716BA"/>
    <w:rsid w:val="00C71CAD"/>
    <w:rsid w:val="00C720AE"/>
    <w:rsid w:val="00C72970"/>
    <w:rsid w:val="00C73104"/>
    <w:rsid w:val="00C7330F"/>
    <w:rsid w:val="00C733F7"/>
    <w:rsid w:val="00C73DCF"/>
    <w:rsid w:val="00C73F12"/>
    <w:rsid w:val="00C740CC"/>
    <w:rsid w:val="00C74197"/>
    <w:rsid w:val="00C74262"/>
    <w:rsid w:val="00C742D9"/>
    <w:rsid w:val="00C7447D"/>
    <w:rsid w:val="00C74901"/>
    <w:rsid w:val="00C74BCD"/>
    <w:rsid w:val="00C74C98"/>
    <w:rsid w:val="00C74E93"/>
    <w:rsid w:val="00C74EEF"/>
    <w:rsid w:val="00C75676"/>
    <w:rsid w:val="00C75A1F"/>
    <w:rsid w:val="00C75F87"/>
    <w:rsid w:val="00C767EF"/>
    <w:rsid w:val="00C7697F"/>
    <w:rsid w:val="00C76CFD"/>
    <w:rsid w:val="00C76D36"/>
    <w:rsid w:val="00C7716A"/>
    <w:rsid w:val="00C77329"/>
    <w:rsid w:val="00C77476"/>
    <w:rsid w:val="00C7763B"/>
    <w:rsid w:val="00C779A8"/>
    <w:rsid w:val="00C77B1D"/>
    <w:rsid w:val="00C77F72"/>
    <w:rsid w:val="00C80382"/>
    <w:rsid w:val="00C80869"/>
    <w:rsid w:val="00C80B18"/>
    <w:rsid w:val="00C80F3A"/>
    <w:rsid w:val="00C8136C"/>
    <w:rsid w:val="00C816B4"/>
    <w:rsid w:val="00C81806"/>
    <w:rsid w:val="00C8188F"/>
    <w:rsid w:val="00C81D4F"/>
    <w:rsid w:val="00C82FAC"/>
    <w:rsid w:val="00C82FFA"/>
    <w:rsid w:val="00C8327D"/>
    <w:rsid w:val="00C83402"/>
    <w:rsid w:val="00C8348D"/>
    <w:rsid w:val="00C83EA1"/>
    <w:rsid w:val="00C84032"/>
    <w:rsid w:val="00C8419D"/>
    <w:rsid w:val="00C84486"/>
    <w:rsid w:val="00C84A1B"/>
    <w:rsid w:val="00C84CD7"/>
    <w:rsid w:val="00C84E60"/>
    <w:rsid w:val="00C8502D"/>
    <w:rsid w:val="00C85521"/>
    <w:rsid w:val="00C856C0"/>
    <w:rsid w:val="00C86031"/>
    <w:rsid w:val="00C861AF"/>
    <w:rsid w:val="00C863EE"/>
    <w:rsid w:val="00C864BD"/>
    <w:rsid w:val="00C86A69"/>
    <w:rsid w:val="00C86CC0"/>
    <w:rsid w:val="00C87685"/>
    <w:rsid w:val="00C8782B"/>
    <w:rsid w:val="00C87B64"/>
    <w:rsid w:val="00C87D0B"/>
    <w:rsid w:val="00C87F1B"/>
    <w:rsid w:val="00C901B5"/>
    <w:rsid w:val="00C909DF"/>
    <w:rsid w:val="00C90B20"/>
    <w:rsid w:val="00C90CF4"/>
    <w:rsid w:val="00C90E5A"/>
    <w:rsid w:val="00C90F8B"/>
    <w:rsid w:val="00C9123A"/>
    <w:rsid w:val="00C918BB"/>
    <w:rsid w:val="00C92134"/>
    <w:rsid w:val="00C92189"/>
    <w:rsid w:val="00C922E2"/>
    <w:rsid w:val="00C92524"/>
    <w:rsid w:val="00C92646"/>
    <w:rsid w:val="00C92AD9"/>
    <w:rsid w:val="00C9316A"/>
    <w:rsid w:val="00C93203"/>
    <w:rsid w:val="00C9334E"/>
    <w:rsid w:val="00C9362A"/>
    <w:rsid w:val="00C93687"/>
    <w:rsid w:val="00C937E7"/>
    <w:rsid w:val="00C938AB"/>
    <w:rsid w:val="00C93B5E"/>
    <w:rsid w:val="00C93B9D"/>
    <w:rsid w:val="00C93D7C"/>
    <w:rsid w:val="00C94358"/>
    <w:rsid w:val="00C9511C"/>
    <w:rsid w:val="00C95C49"/>
    <w:rsid w:val="00C95D8D"/>
    <w:rsid w:val="00C97C7F"/>
    <w:rsid w:val="00CA02A6"/>
    <w:rsid w:val="00CA02F9"/>
    <w:rsid w:val="00CA03A3"/>
    <w:rsid w:val="00CA2283"/>
    <w:rsid w:val="00CA23EA"/>
    <w:rsid w:val="00CA255F"/>
    <w:rsid w:val="00CA2AEF"/>
    <w:rsid w:val="00CA2CA3"/>
    <w:rsid w:val="00CA2CC9"/>
    <w:rsid w:val="00CA305E"/>
    <w:rsid w:val="00CA325F"/>
    <w:rsid w:val="00CA33B8"/>
    <w:rsid w:val="00CA3A04"/>
    <w:rsid w:val="00CA3CDD"/>
    <w:rsid w:val="00CA3DA2"/>
    <w:rsid w:val="00CA4767"/>
    <w:rsid w:val="00CA483C"/>
    <w:rsid w:val="00CA483E"/>
    <w:rsid w:val="00CA5558"/>
    <w:rsid w:val="00CA55CE"/>
    <w:rsid w:val="00CA5A76"/>
    <w:rsid w:val="00CA5C87"/>
    <w:rsid w:val="00CA5F90"/>
    <w:rsid w:val="00CA6001"/>
    <w:rsid w:val="00CA62EE"/>
    <w:rsid w:val="00CA6DD8"/>
    <w:rsid w:val="00CA74C2"/>
    <w:rsid w:val="00CA79E5"/>
    <w:rsid w:val="00CA7D88"/>
    <w:rsid w:val="00CA7D91"/>
    <w:rsid w:val="00CA7E4E"/>
    <w:rsid w:val="00CB0021"/>
    <w:rsid w:val="00CB103A"/>
    <w:rsid w:val="00CB1119"/>
    <w:rsid w:val="00CB1143"/>
    <w:rsid w:val="00CB1582"/>
    <w:rsid w:val="00CB16B6"/>
    <w:rsid w:val="00CB17E8"/>
    <w:rsid w:val="00CB18C4"/>
    <w:rsid w:val="00CB1C17"/>
    <w:rsid w:val="00CB1F2B"/>
    <w:rsid w:val="00CB22B7"/>
    <w:rsid w:val="00CB2719"/>
    <w:rsid w:val="00CB302E"/>
    <w:rsid w:val="00CB31DA"/>
    <w:rsid w:val="00CB3DEA"/>
    <w:rsid w:val="00CB3F1C"/>
    <w:rsid w:val="00CB3FCF"/>
    <w:rsid w:val="00CB43F9"/>
    <w:rsid w:val="00CB4BA3"/>
    <w:rsid w:val="00CB5032"/>
    <w:rsid w:val="00CB53E2"/>
    <w:rsid w:val="00CB5C8F"/>
    <w:rsid w:val="00CB5D23"/>
    <w:rsid w:val="00CB63C7"/>
    <w:rsid w:val="00CB6692"/>
    <w:rsid w:val="00CB687B"/>
    <w:rsid w:val="00CB73BA"/>
    <w:rsid w:val="00CB7447"/>
    <w:rsid w:val="00CB7DF6"/>
    <w:rsid w:val="00CB7FD4"/>
    <w:rsid w:val="00CC03EB"/>
    <w:rsid w:val="00CC087F"/>
    <w:rsid w:val="00CC1005"/>
    <w:rsid w:val="00CC126B"/>
    <w:rsid w:val="00CC18C0"/>
    <w:rsid w:val="00CC1E37"/>
    <w:rsid w:val="00CC211F"/>
    <w:rsid w:val="00CC303F"/>
    <w:rsid w:val="00CC3C96"/>
    <w:rsid w:val="00CC3E96"/>
    <w:rsid w:val="00CC424B"/>
    <w:rsid w:val="00CC42C2"/>
    <w:rsid w:val="00CC4DC5"/>
    <w:rsid w:val="00CC505B"/>
    <w:rsid w:val="00CC53ED"/>
    <w:rsid w:val="00CC599A"/>
    <w:rsid w:val="00CC5AB5"/>
    <w:rsid w:val="00CC5D37"/>
    <w:rsid w:val="00CC5EED"/>
    <w:rsid w:val="00CC5F13"/>
    <w:rsid w:val="00CC6396"/>
    <w:rsid w:val="00CC64D2"/>
    <w:rsid w:val="00CC6B2D"/>
    <w:rsid w:val="00CC6C12"/>
    <w:rsid w:val="00CC6E2A"/>
    <w:rsid w:val="00CC6EEE"/>
    <w:rsid w:val="00CC70E9"/>
    <w:rsid w:val="00CC7D09"/>
    <w:rsid w:val="00CD00F9"/>
    <w:rsid w:val="00CD03AA"/>
    <w:rsid w:val="00CD05CB"/>
    <w:rsid w:val="00CD060D"/>
    <w:rsid w:val="00CD077C"/>
    <w:rsid w:val="00CD0861"/>
    <w:rsid w:val="00CD0B16"/>
    <w:rsid w:val="00CD0EA8"/>
    <w:rsid w:val="00CD133B"/>
    <w:rsid w:val="00CD17C5"/>
    <w:rsid w:val="00CD1809"/>
    <w:rsid w:val="00CD1818"/>
    <w:rsid w:val="00CD1B10"/>
    <w:rsid w:val="00CD24D8"/>
    <w:rsid w:val="00CD267A"/>
    <w:rsid w:val="00CD2A24"/>
    <w:rsid w:val="00CD2D4C"/>
    <w:rsid w:val="00CD300B"/>
    <w:rsid w:val="00CD3029"/>
    <w:rsid w:val="00CD314D"/>
    <w:rsid w:val="00CD342A"/>
    <w:rsid w:val="00CD3690"/>
    <w:rsid w:val="00CD3940"/>
    <w:rsid w:val="00CD4722"/>
    <w:rsid w:val="00CD5026"/>
    <w:rsid w:val="00CD53A9"/>
    <w:rsid w:val="00CD53CD"/>
    <w:rsid w:val="00CD54FB"/>
    <w:rsid w:val="00CD551D"/>
    <w:rsid w:val="00CD553C"/>
    <w:rsid w:val="00CD587A"/>
    <w:rsid w:val="00CD60BE"/>
    <w:rsid w:val="00CD61DC"/>
    <w:rsid w:val="00CD66FA"/>
    <w:rsid w:val="00CD6CE0"/>
    <w:rsid w:val="00CD6D2B"/>
    <w:rsid w:val="00CD6F52"/>
    <w:rsid w:val="00CD718D"/>
    <w:rsid w:val="00CD7423"/>
    <w:rsid w:val="00CD7A72"/>
    <w:rsid w:val="00CD7CFF"/>
    <w:rsid w:val="00CE0B91"/>
    <w:rsid w:val="00CE1177"/>
    <w:rsid w:val="00CE179B"/>
    <w:rsid w:val="00CE1FEE"/>
    <w:rsid w:val="00CE2493"/>
    <w:rsid w:val="00CE2536"/>
    <w:rsid w:val="00CE2F14"/>
    <w:rsid w:val="00CE300F"/>
    <w:rsid w:val="00CE39C8"/>
    <w:rsid w:val="00CE3E6D"/>
    <w:rsid w:val="00CE3EBB"/>
    <w:rsid w:val="00CE3FD1"/>
    <w:rsid w:val="00CE45F5"/>
    <w:rsid w:val="00CE5271"/>
    <w:rsid w:val="00CE52A5"/>
    <w:rsid w:val="00CE52B8"/>
    <w:rsid w:val="00CE5BD3"/>
    <w:rsid w:val="00CE5C23"/>
    <w:rsid w:val="00CE6003"/>
    <w:rsid w:val="00CE6A0B"/>
    <w:rsid w:val="00CE6B45"/>
    <w:rsid w:val="00CE6BAD"/>
    <w:rsid w:val="00CE77E8"/>
    <w:rsid w:val="00CE7BF6"/>
    <w:rsid w:val="00CE7D77"/>
    <w:rsid w:val="00CE7FA4"/>
    <w:rsid w:val="00CF0425"/>
    <w:rsid w:val="00CF0648"/>
    <w:rsid w:val="00CF06D2"/>
    <w:rsid w:val="00CF0867"/>
    <w:rsid w:val="00CF08CC"/>
    <w:rsid w:val="00CF0950"/>
    <w:rsid w:val="00CF0D1B"/>
    <w:rsid w:val="00CF0D3F"/>
    <w:rsid w:val="00CF11FF"/>
    <w:rsid w:val="00CF13D7"/>
    <w:rsid w:val="00CF18AD"/>
    <w:rsid w:val="00CF1B77"/>
    <w:rsid w:val="00CF2039"/>
    <w:rsid w:val="00CF236B"/>
    <w:rsid w:val="00CF2783"/>
    <w:rsid w:val="00CF284D"/>
    <w:rsid w:val="00CF3001"/>
    <w:rsid w:val="00CF3051"/>
    <w:rsid w:val="00CF33AB"/>
    <w:rsid w:val="00CF3721"/>
    <w:rsid w:val="00CF372F"/>
    <w:rsid w:val="00CF3B07"/>
    <w:rsid w:val="00CF3B63"/>
    <w:rsid w:val="00CF3CBE"/>
    <w:rsid w:val="00CF4735"/>
    <w:rsid w:val="00CF4C0A"/>
    <w:rsid w:val="00CF4C13"/>
    <w:rsid w:val="00CF4D88"/>
    <w:rsid w:val="00CF5375"/>
    <w:rsid w:val="00CF5CBB"/>
    <w:rsid w:val="00CF5DA2"/>
    <w:rsid w:val="00CF62E0"/>
    <w:rsid w:val="00CF6384"/>
    <w:rsid w:val="00CF6902"/>
    <w:rsid w:val="00CF6A42"/>
    <w:rsid w:val="00CF6E43"/>
    <w:rsid w:val="00CF6FEE"/>
    <w:rsid w:val="00CF748E"/>
    <w:rsid w:val="00CF7956"/>
    <w:rsid w:val="00CF7BB8"/>
    <w:rsid w:val="00D00621"/>
    <w:rsid w:val="00D006BD"/>
    <w:rsid w:val="00D0118E"/>
    <w:rsid w:val="00D0138A"/>
    <w:rsid w:val="00D0150D"/>
    <w:rsid w:val="00D01546"/>
    <w:rsid w:val="00D01D57"/>
    <w:rsid w:val="00D01E69"/>
    <w:rsid w:val="00D027D6"/>
    <w:rsid w:val="00D02B8F"/>
    <w:rsid w:val="00D02E27"/>
    <w:rsid w:val="00D03BE0"/>
    <w:rsid w:val="00D03F19"/>
    <w:rsid w:val="00D0401F"/>
    <w:rsid w:val="00D042D8"/>
    <w:rsid w:val="00D04532"/>
    <w:rsid w:val="00D04763"/>
    <w:rsid w:val="00D04D3B"/>
    <w:rsid w:val="00D05289"/>
    <w:rsid w:val="00D054D5"/>
    <w:rsid w:val="00D05676"/>
    <w:rsid w:val="00D0586D"/>
    <w:rsid w:val="00D05936"/>
    <w:rsid w:val="00D05A16"/>
    <w:rsid w:val="00D05A8E"/>
    <w:rsid w:val="00D05B94"/>
    <w:rsid w:val="00D062D1"/>
    <w:rsid w:val="00D06667"/>
    <w:rsid w:val="00D06894"/>
    <w:rsid w:val="00D06E88"/>
    <w:rsid w:val="00D06EC5"/>
    <w:rsid w:val="00D0765B"/>
    <w:rsid w:val="00D07AF4"/>
    <w:rsid w:val="00D07F54"/>
    <w:rsid w:val="00D10E6C"/>
    <w:rsid w:val="00D112B9"/>
    <w:rsid w:val="00D11393"/>
    <w:rsid w:val="00D118BC"/>
    <w:rsid w:val="00D119B7"/>
    <w:rsid w:val="00D11F90"/>
    <w:rsid w:val="00D120DD"/>
    <w:rsid w:val="00D1223A"/>
    <w:rsid w:val="00D12751"/>
    <w:rsid w:val="00D128C7"/>
    <w:rsid w:val="00D12A04"/>
    <w:rsid w:val="00D12C8D"/>
    <w:rsid w:val="00D12D8A"/>
    <w:rsid w:val="00D12F4A"/>
    <w:rsid w:val="00D13231"/>
    <w:rsid w:val="00D13527"/>
    <w:rsid w:val="00D13D6E"/>
    <w:rsid w:val="00D13E79"/>
    <w:rsid w:val="00D14181"/>
    <w:rsid w:val="00D149A2"/>
    <w:rsid w:val="00D152CA"/>
    <w:rsid w:val="00D15AFB"/>
    <w:rsid w:val="00D15E4E"/>
    <w:rsid w:val="00D166B6"/>
    <w:rsid w:val="00D16C78"/>
    <w:rsid w:val="00D16CAB"/>
    <w:rsid w:val="00D17522"/>
    <w:rsid w:val="00D17601"/>
    <w:rsid w:val="00D17646"/>
    <w:rsid w:val="00D20376"/>
    <w:rsid w:val="00D20D6E"/>
    <w:rsid w:val="00D20FC4"/>
    <w:rsid w:val="00D21300"/>
    <w:rsid w:val="00D214E4"/>
    <w:rsid w:val="00D21BD8"/>
    <w:rsid w:val="00D21CA3"/>
    <w:rsid w:val="00D21CCE"/>
    <w:rsid w:val="00D21CFC"/>
    <w:rsid w:val="00D21DCA"/>
    <w:rsid w:val="00D22858"/>
    <w:rsid w:val="00D22B44"/>
    <w:rsid w:val="00D22E43"/>
    <w:rsid w:val="00D22F7B"/>
    <w:rsid w:val="00D23094"/>
    <w:rsid w:val="00D230DC"/>
    <w:rsid w:val="00D238F3"/>
    <w:rsid w:val="00D2408B"/>
    <w:rsid w:val="00D24560"/>
    <w:rsid w:val="00D24780"/>
    <w:rsid w:val="00D247BC"/>
    <w:rsid w:val="00D2498C"/>
    <w:rsid w:val="00D24DE3"/>
    <w:rsid w:val="00D2583E"/>
    <w:rsid w:val="00D25A03"/>
    <w:rsid w:val="00D26444"/>
    <w:rsid w:val="00D26623"/>
    <w:rsid w:val="00D26C9A"/>
    <w:rsid w:val="00D26DDF"/>
    <w:rsid w:val="00D26FD0"/>
    <w:rsid w:val="00D2703A"/>
    <w:rsid w:val="00D27087"/>
    <w:rsid w:val="00D274EA"/>
    <w:rsid w:val="00D275C3"/>
    <w:rsid w:val="00D27A30"/>
    <w:rsid w:val="00D27A9E"/>
    <w:rsid w:val="00D303E8"/>
    <w:rsid w:val="00D3103C"/>
    <w:rsid w:val="00D31182"/>
    <w:rsid w:val="00D3126F"/>
    <w:rsid w:val="00D313FF"/>
    <w:rsid w:val="00D31496"/>
    <w:rsid w:val="00D315EF"/>
    <w:rsid w:val="00D31AA4"/>
    <w:rsid w:val="00D31BA6"/>
    <w:rsid w:val="00D31C8F"/>
    <w:rsid w:val="00D325CA"/>
    <w:rsid w:val="00D32627"/>
    <w:rsid w:val="00D33474"/>
    <w:rsid w:val="00D33498"/>
    <w:rsid w:val="00D335E1"/>
    <w:rsid w:val="00D33C82"/>
    <w:rsid w:val="00D33E53"/>
    <w:rsid w:val="00D33EC7"/>
    <w:rsid w:val="00D33EF5"/>
    <w:rsid w:val="00D33F6D"/>
    <w:rsid w:val="00D3409D"/>
    <w:rsid w:val="00D34201"/>
    <w:rsid w:val="00D344AF"/>
    <w:rsid w:val="00D345DC"/>
    <w:rsid w:val="00D34843"/>
    <w:rsid w:val="00D34FA0"/>
    <w:rsid w:val="00D353D5"/>
    <w:rsid w:val="00D3545E"/>
    <w:rsid w:val="00D35528"/>
    <w:rsid w:val="00D35A38"/>
    <w:rsid w:val="00D35AD5"/>
    <w:rsid w:val="00D35FEA"/>
    <w:rsid w:val="00D366C6"/>
    <w:rsid w:val="00D366E4"/>
    <w:rsid w:val="00D36C8E"/>
    <w:rsid w:val="00D3777A"/>
    <w:rsid w:val="00D37BDA"/>
    <w:rsid w:val="00D37BEE"/>
    <w:rsid w:val="00D37DD8"/>
    <w:rsid w:val="00D4006E"/>
    <w:rsid w:val="00D4026A"/>
    <w:rsid w:val="00D404D5"/>
    <w:rsid w:val="00D40D32"/>
    <w:rsid w:val="00D4112D"/>
    <w:rsid w:val="00D4146D"/>
    <w:rsid w:val="00D418C5"/>
    <w:rsid w:val="00D41C5E"/>
    <w:rsid w:val="00D423AC"/>
    <w:rsid w:val="00D4245D"/>
    <w:rsid w:val="00D424C4"/>
    <w:rsid w:val="00D4377D"/>
    <w:rsid w:val="00D43E63"/>
    <w:rsid w:val="00D43E86"/>
    <w:rsid w:val="00D4410D"/>
    <w:rsid w:val="00D44119"/>
    <w:rsid w:val="00D44306"/>
    <w:rsid w:val="00D44B15"/>
    <w:rsid w:val="00D44DAD"/>
    <w:rsid w:val="00D44DC6"/>
    <w:rsid w:val="00D45DB9"/>
    <w:rsid w:val="00D45E76"/>
    <w:rsid w:val="00D46373"/>
    <w:rsid w:val="00D464C5"/>
    <w:rsid w:val="00D46D10"/>
    <w:rsid w:val="00D46E66"/>
    <w:rsid w:val="00D471EF"/>
    <w:rsid w:val="00D476EA"/>
    <w:rsid w:val="00D47825"/>
    <w:rsid w:val="00D478C7"/>
    <w:rsid w:val="00D47E1C"/>
    <w:rsid w:val="00D500AC"/>
    <w:rsid w:val="00D5011C"/>
    <w:rsid w:val="00D51187"/>
    <w:rsid w:val="00D512FE"/>
    <w:rsid w:val="00D514E5"/>
    <w:rsid w:val="00D51976"/>
    <w:rsid w:val="00D52A87"/>
    <w:rsid w:val="00D52B25"/>
    <w:rsid w:val="00D53589"/>
    <w:rsid w:val="00D539D5"/>
    <w:rsid w:val="00D53F44"/>
    <w:rsid w:val="00D541A9"/>
    <w:rsid w:val="00D544D5"/>
    <w:rsid w:val="00D54A8A"/>
    <w:rsid w:val="00D54B60"/>
    <w:rsid w:val="00D54C76"/>
    <w:rsid w:val="00D550E3"/>
    <w:rsid w:val="00D550F4"/>
    <w:rsid w:val="00D55A6D"/>
    <w:rsid w:val="00D56231"/>
    <w:rsid w:val="00D563AC"/>
    <w:rsid w:val="00D5668C"/>
    <w:rsid w:val="00D5694E"/>
    <w:rsid w:val="00D56F5B"/>
    <w:rsid w:val="00D5701D"/>
    <w:rsid w:val="00D57673"/>
    <w:rsid w:val="00D57897"/>
    <w:rsid w:val="00D602DE"/>
    <w:rsid w:val="00D6096A"/>
    <w:rsid w:val="00D60ABE"/>
    <w:rsid w:val="00D60CE5"/>
    <w:rsid w:val="00D60F12"/>
    <w:rsid w:val="00D60FC5"/>
    <w:rsid w:val="00D61811"/>
    <w:rsid w:val="00D61846"/>
    <w:rsid w:val="00D61CE8"/>
    <w:rsid w:val="00D626FE"/>
    <w:rsid w:val="00D627E9"/>
    <w:rsid w:val="00D62BF6"/>
    <w:rsid w:val="00D633B2"/>
    <w:rsid w:val="00D63610"/>
    <w:rsid w:val="00D63975"/>
    <w:rsid w:val="00D63C8C"/>
    <w:rsid w:val="00D63F9F"/>
    <w:rsid w:val="00D6418D"/>
    <w:rsid w:val="00D641C2"/>
    <w:rsid w:val="00D646D3"/>
    <w:rsid w:val="00D646E2"/>
    <w:rsid w:val="00D64A12"/>
    <w:rsid w:val="00D64D9F"/>
    <w:rsid w:val="00D64F0B"/>
    <w:rsid w:val="00D6520D"/>
    <w:rsid w:val="00D65D62"/>
    <w:rsid w:val="00D66042"/>
    <w:rsid w:val="00D662F2"/>
    <w:rsid w:val="00D663DE"/>
    <w:rsid w:val="00D665F1"/>
    <w:rsid w:val="00D666A5"/>
    <w:rsid w:val="00D666C3"/>
    <w:rsid w:val="00D666F4"/>
    <w:rsid w:val="00D66A4C"/>
    <w:rsid w:val="00D6711E"/>
    <w:rsid w:val="00D6752F"/>
    <w:rsid w:val="00D67C4A"/>
    <w:rsid w:val="00D7056E"/>
    <w:rsid w:val="00D705E1"/>
    <w:rsid w:val="00D70621"/>
    <w:rsid w:val="00D71C27"/>
    <w:rsid w:val="00D721A3"/>
    <w:rsid w:val="00D7306F"/>
    <w:rsid w:val="00D730D4"/>
    <w:rsid w:val="00D73520"/>
    <w:rsid w:val="00D7365C"/>
    <w:rsid w:val="00D73822"/>
    <w:rsid w:val="00D73B08"/>
    <w:rsid w:val="00D73D8D"/>
    <w:rsid w:val="00D7472F"/>
    <w:rsid w:val="00D7506B"/>
    <w:rsid w:val="00D7537A"/>
    <w:rsid w:val="00D75677"/>
    <w:rsid w:val="00D75736"/>
    <w:rsid w:val="00D75923"/>
    <w:rsid w:val="00D75E70"/>
    <w:rsid w:val="00D75EC3"/>
    <w:rsid w:val="00D762F1"/>
    <w:rsid w:val="00D766E3"/>
    <w:rsid w:val="00D7685A"/>
    <w:rsid w:val="00D76AB1"/>
    <w:rsid w:val="00D7726E"/>
    <w:rsid w:val="00D77B42"/>
    <w:rsid w:val="00D8007A"/>
    <w:rsid w:val="00D80127"/>
    <w:rsid w:val="00D801DC"/>
    <w:rsid w:val="00D8049B"/>
    <w:rsid w:val="00D804E2"/>
    <w:rsid w:val="00D805D1"/>
    <w:rsid w:val="00D80635"/>
    <w:rsid w:val="00D80A01"/>
    <w:rsid w:val="00D812D4"/>
    <w:rsid w:val="00D81D1E"/>
    <w:rsid w:val="00D81D60"/>
    <w:rsid w:val="00D81FB3"/>
    <w:rsid w:val="00D82FD2"/>
    <w:rsid w:val="00D82FD3"/>
    <w:rsid w:val="00D82FD7"/>
    <w:rsid w:val="00D82FE1"/>
    <w:rsid w:val="00D84005"/>
    <w:rsid w:val="00D8442A"/>
    <w:rsid w:val="00D84534"/>
    <w:rsid w:val="00D846C2"/>
    <w:rsid w:val="00D848F5"/>
    <w:rsid w:val="00D84AB6"/>
    <w:rsid w:val="00D84CED"/>
    <w:rsid w:val="00D84FA6"/>
    <w:rsid w:val="00D8500B"/>
    <w:rsid w:val="00D8551C"/>
    <w:rsid w:val="00D8591E"/>
    <w:rsid w:val="00D85A9D"/>
    <w:rsid w:val="00D85C5F"/>
    <w:rsid w:val="00D85ECC"/>
    <w:rsid w:val="00D864C7"/>
    <w:rsid w:val="00D86E43"/>
    <w:rsid w:val="00D86EB7"/>
    <w:rsid w:val="00D87884"/>
    <w:rsid w:val="00D8795F"/>
    <w:rsid w:val="00D87B08"/>
    <w:rsid w:val="00D90DED"/>
    <w:rsid w:val="00D91E9F"/>
    <w:rsid w:val="00D92018"/>
    <w:rsid w:val="00D92025"/>
    <w:rsid w:val="00D9204D"/>
    <w:rsid w:val="00D923C9"/>
    <w:rsid w:val="00D92884"/>
    <w:rsid w:val="00D92B5E"/>
    <w:rsid w:val="00D92BE6"/>
    <w:rsid w:val="00D92D92"/>
    <w:rsid w:val="00D92D9E"/>
    <w:rsid w:val="00D92DC5"/>
    <w:rsid w:val="00D93011"/>
    <w:rsid w:val="00D93388"/>
    <w:rsid w:val="00D93467"/>
    <w:rsid w:val="00D937CA"/>
    <w:rsid w:val="00D93ACD"/>
    <w:rsid w:val="00D93C70"/>
    <w:rsid w:val="00D93CFF"/>
    <w:rsid w:val="00D94796"/>
    <w:rsid w:val="00D949ED"/>
    <w:rsid w:val="00D94AF6"/>
    <w:rsid w:val="00D9504A"/>
    <w:rsid w:val="00D952AC"/>
    <w:rsid w:val="00D95457"/>
    <w:rsid w:val="00D9557D"/>
    <w:rsid w:val="00D956FA"/>
    <w:rsid w:val="00D963D4"/>
    <w:rsid w:val="00D963E6"/>
    <w:rsid w:val="00D96503"/>
    <w:rsid w:val="00D972A6"/>
    <w:rsid w:val="00D97A7B"/>
    <w:rsid w:val="00DA02C9"/>
    <w:rsid w:val="00DA05CE"/>
    <w:rsid w:val="00DA06A9"/>
    <w:rsid w:val="00DA07B8"/>
    <w:rsid w:val="00DA08B9"/>
    <w:rsid w:val="00DA1259"/>
    <w:rsid w:val="00DA140C"/>
    <w:rsid w:val="00DA1AAD"/>
    <w:rsid w:val="00DA1DD0"/>
    <w:rsid w:val="00DA1E08"/>
    <w:rsid w:val="00DA1F90"/>
    <w:rsid w:val="00DA2381"/>
    <w:rsid w:val="00DA23EF"/>
    <w:rsid w:val="00DA334A"/>
    <w:rsid w:val="00DA390C"/>
    <w:rsid w:val="00DA3959"/>
    <w:rsid w:val="00DA3A38"/>
    <w:rsid w:val="00DA3E0A"/>
    <w:rsid w:val="00DA4A52"/>
    <w:rsid w:val="00DA4B22"/>
    <w:rsid w:val="00DA4B9B"/>
    <w:rsid w:val="00DA4E06"/>
    <w:rsid w:val="00DA4F0C"/>
    <w:rsid w:val="00DA4FBC"/>
    <w:rsid w:val="00DA51F9"/>
    <w:rsid w:val="00DA55AF"/>
    <w:rsid w:val="00DA5989"/>
    <w:rsid w:val="00DA5DA8"/>
    <w:rsid w:val="00DA61B9"/>
    <w:rsid w:val="00DA66AC"/>
    <w:rsid w:val="00DA6827"/>
    <w:rsid w:val="00DA6A60"/>
    <w:rsid w:val="00DA7457"/>
    <w:rsid w:val="00DA7999"/>
    <w:rsid w:val="00DA7AC6"/>
    <w:rsid w:val="00DA7C1B"/>
    <w:rsid w:val="00DB0036"/>
    <w:rsid w:val="00DB003C"/>
    <w:rsid w:val="00DB08C9"/>
    <w:rsid w:val="00DB0910"/>
    <w:rsid w:val="00DB1083"/>
    <w:rsid w:val="00DB10BB"/>
    <w:rsid w:val="00DB1B31"/>
    <w:rsid w:val="00DB1E32"/>
    <w:rsid w:val="00DB1E59"/>
    <w:rsid w:val="00DB270E"/>
    <w:rsid w:val="00DB2995"/>
    <w:rsid w:val="00DB2BC5"/>
    <w:rsid w:val="00DB2ED0"/>
    <w:rsid w:val="00DB327B"/>
    <w:rsid w:val="00DB35E3"/>
    <w:rsid w:val="00DB36C2"/>
    <w:rsid w:val="00DB3796"/>
    <w:rsid w:val="00DB37EB"/>
    <w:rsid w:val="00DB38F0"/>
    <w:rsid w:val="00DB3EE8"/>
    <w:rsid w:val="00DB4183"/>
    <w:rsid w:val="00DB4261"/>
    <w:rsid w:val="00DB4701"/>
    <w:rsid w:val="00DB47F5"/>
    <w:rsid w:val="00DB4D58"/>
    <w:rsid w:val="00DB4E76"/>
    <w:rsid w:val="00DB5083"/>
    <w:rsid w:val="00DB5151"/>
    <w:rsid w:val="00DB5708"/>
    <w:rsid w:val="00DB59C0"/>
    <w:rsid w:val="00DB5B15"/>
    <w:rsid w:val="00DB6050"/>
    <w:rsid w:val="00DB644D"/>
    <w:rsid w:val="00DB6700"/>
    <w:rsid w:val="00DB67BA"/>
    <w:rsid w:val="00DB68AE"/>
    <w:rsid w:val="00DB6A8E"/>
    <w:rsid w:val="00DB73E2"/>
    <w:rsid w:val="00DB7D2E"/>
    <w:rsid w:val="00DB7FA6"/>
    <w:rsid w:val="00DC0042"/>
    <w:rsid w:val="00DC0101"/>
    <w:rsid w:val="00DC0146"/>
    <w:rsid w:val="00DC03B3"/>
    <w:rsid w:val="00DC03EE"/>
    <w:rsid w:val="00DC0419"/>
    <w:rsid w:val="00DC0A12"/>
    <w:rsid w:val="00DC0ACC"/>
    <w:rsid w:val="00DC0CAB"/>
    <w:rsid w:val="00DC0D53"/>
    <w:rsid w:val="00DC1411"/>
    <w:rsid w:val="00DC188C"/>
    <w:rsid w:val="00DC2168"/>
    <w:rsid w:val="00DC2744"/>
    <w:rsid w:val="00DC291C"/>
    <w:rsid w:val="00DC319D"/>
    <w:rsid w:val="00DC36B8"/>
    <w:rsid w:val="00DC384C"/>
    <w:rsid w:val="00DC43F4"/>
    <w:rsid w:val="00DC53F2"/>
    <w:rsid w:val="00DC56FF"/>
    <w:rsid w:val="00DC5AB7"/>
    <w:rsid w:val="00DC60BC"/>
    <w:rsid w:val="00DC61BF"/>
    <w:rsid w:val="00DC6282"/>
    <w:rsid w:val="00DC6750"/>
    <w:rsid w:val="00DC6866"/>
    <w:rsid w:val="00DC69C7"/>
    <w:rsid w:val="00DC6B01"/>
    <w:rsid w:val="00DC75AF"/>
    <w:rsid w:val="00DC7766"/>
    <w:rsid w:val="00DC7797"/>
    <w:rsid w:val="00DC7C5A"/>
    <w:rsid w:val="00DC7E53"/>
    <w:rsid w:val="00DC7E59"/>
    <w:rsid w:val="00DD00C5"/>
    <w:rsid w:val="00DD078A"/>
    <w:rsid w:val="00DD10FF"/>
    <w:rsid w:val="00DD1737"/>
    <w:rsid w:val="00DD17C6"/>
    <w:rsid w:val="00DD19EA"/>
    <w:rsid w:val="00DD1A43"/>
    <w:rsid w:val="00DD1CC0"/>
    <w:rsid w:val="00DD1FCB"/>
    <w:rsid w:val="00DD22A6"/>
    <w:rsid w:val="00DD2430"/>
    <w:rsid w:val="00DD24DD"/>
    <w:rsid w:val="00DD26B2"/>
    <w:rsid w:val="00DD2BCF"/>
    <w:rsid w:val="00DD34E1"/>
    <w:rsid w:val="00DD351F"/>
    <w:rsid w:val="00DD383A"/>
    <w:rsid w:val="00DD3A39"/>
    <w:rsid w:val="00DD426C"/>
    <w:rsid w:val="00DD42D2"/>
    <w:rsid w:val="00DD431C"/>
    <w:rsid w:val="00DD45E7"/>
    <w:rsid w:val="00DD50C1"/>
    <w:rsid w:val="00DD5496"/>
    <w:rsid w:val="00DD54EE"/>
    <w:rsid w:val="00DD605D"/>
    <w:rsid w:val="00DD67FB"/>
    <w:rsid w:val="00DD6970"/>
    <w:rsid w:val="00DD69DC"/>
    <w:rsid w:val="00DD6B0A"/>
    <w:rsid w:val="00DD704F"/>
    <w:rsid w:val="00DD71F6"/>
    <w:rsid w:val="00DD7667"/>
    <w:rsid w:val="00DD777C"/>
    <w:rsid w:val="00DD78F8"/>
    <w:rsid w:val="00DD79CA"/>
    <w:rsid w:val="00DD7BD8"/>
    <w:rsid w:val="00DD7BF4"/>
    <w:rsid w:val="00DE02DB"/>
    <w:rsid w:val="00DE0737"/>
    <w:rsid w:val="00DE0BC8"/>
    <w:rsid w:val="00DE0D2F"/>
    <w:rsid w:val="00DE0D75"/>
    <w:rsid w:val="00DE0E4D"/>
    <w:rsid w:val="00DE0E88"/>
    <w:rsid w:val="00DE1006"/>
    <w:rsid w:val="00DE1426"/>
    <w:rsid w:val="00DE18F1"/>
    <w:rsid w:val="00DE19B0"/>
    <w:rsid w:val="00DE19EB"/>
    <w:rsid w:val="00DE1AB9"/>
    <w:rsid w:val="00DE1D7E"/>
    <w:rsid w:val="00DE244A"/>
    <w:rsid w:val="00DE34EC"/>
    <w:rsid w:val="00DE3908"/>
    <w:rsid w:val="00DE408D"/>
    <w:rsid w:val="00DE4221"/>
    <w:rsid w:val="00DE425E"/>
    <w:rsid w:val="00DE4673"/>
    <w:rsid w:val="00DE52C0"/>
    <w:rsid w:val="00DE5430"/>
    <w:rsid w:val="00DE5488"/>
    <w:rsid w:val="00DE5B0F"/>
    <w:rsid w:val="00DE5B90"/>
    <w:rsid w:val="00DE5C34"/>
    <w:rsid w:val="00DE6400"/>
    <w:rsid w:val="00DE64E3"/>
    <w:rsid w:val="00DE6E92"/>
    <w:rsid w:val="00DE6F96"/>
    <w:rsid w:val="00DE7358"/>
    <w:rsid w:val="00DE7DE4"/>
    <w:rsid w:val="00DF032A"/>
    <w:rsid w:val="00DF0969"/>
    <w:rsid w:val="00DF0B60"/>
    <w:rsid w:val="00DF0CB1"/>
    <w:rsid w:val="00DF0F16"/>
    <w:rsid w:val="00DF0FE3"/>
    <w:rsid w:val="00DF14C4"/>
    <w:rsid w:val="00DF1711"/>
    <w:rsid w:val="00DF1861"/>
    <w:rsid w:val="00DF18BC"/>
    <w:rsid w:val="00DF1CCB"/>
    <w:rsid w:val="00DF203A"/>
    <w:rsid w:val="00DF2347"/>
    <w:rsid w:val="00DF263A"/>
    <w:rsid w:val="00DF2C93"/>
    <w:rsid w:val="00DF2CB1"/>
    <w:rsid w:val="00DF2CE9"/>
    <w:rsid w:val="00DF31EC"/>
    <w:rsid w:val="00DF334E"/>
    <w:rsid w:val="00DF3358"/>
    <w:rsid w:val="00DF36E1"/>
    <w:rsid w:val="00DF3B84"/>
    <w:rsid w:val="00DF4030"/>
    <w:rsid w:val="00DF41A7"/>
    <w:rsid w:val="00DF4747"/>
    <w:rsid w:val="00DF4C0B"/>
    <w:rsid w:val="00DF5551"/>
    <w:rsid w:val="00DF6283"/>
    <w:rsid w:val="00DF6868"/>
    <w:rsid w:val="00DF69F9"/>
    <w:rsid w:val="00DF6BF3"/>
    <w:rsid w:val="00DF6C7A"/>
    <w:rsid w:val="00DF773A"/>
    <w:rsid w:val="00DF7EF2"/>
    <w:rsid w:val="00DF7F5A"/>
    <w:rsid w:val="00E004D3"/>
    <w:rsid w:val="00E005DF"/>
    <w:rsid w:val="00E008B6"/>
    <w:rsid w:val="00E00958"/>
    <w:rsid w:val="00E00E55"/>
    <w:rsid w:val="00E00FAB"/>
    <w:rsid w:val="00E01377"/>
    <w:rsid w:val="00E01928"/>
    <w:rsid w:val="00E01941"/>
    <w:rsid w:val="00E01986"/>
    <w:rsid w:val="00E021BA"/>
    <w:rsid w:val="00E02579"/>
    <w:rsid w:val="00E02672"/>
    <w:rsid w:val="00E027EB"/>
    <w:rsid w:val="00E02A6B"/>
    <w:rsid w:val="00E02B50"/>
    <w:rsid w:val="00E02CDA"/>
    <w:rsid w:val="00E02E00"/>
    <w:rsid w:val="00E03631"/>
    <w:rsid w:val="00E03DEA"/>
    <w:rsid w:val="00E0477F"/>
    <w:rsid w:val="00E04A8E"/>
    <w:rsid w:val="00E04B3F"/>
    <w:rsid w:val="00E04B4D"/>
    <w:rsid w:val="00E052A1"/>
    <w:rsid w:val="00E05A25"/>
    <w:rsid w:val="00E060C1"/>
    <w:rsid w:val="00E064E5"/>
    <w:rsid w:val="00E064F2"/>
    <w:rsid w:val="00E06B1E"/>
    <w:rsid w:val="00E06B7B"/>
    <w:rsid w:val="00E0735D"/>
    <w:rsid w:val="00E07787"/>
    <w:rsid w:val="00E07794"/>
    <w:rsid w:val="00E07D7D"/>
    <w:rsid w:val="00E1005E"/>
    <w:rsid w:val="00E10446"/>
    <w:rsid w:val="00E10667"/>
    <w:rsid w:val="00E10949"/>
    <w:rsid w:val="00E10AAF"/>
    <w:rsid w:val="00E10D40"/>
    <w:rsid w:val="00E10D4A"/>
    <w:rsid w:val="00E10FF4"/>
    <w:rsid w:val="00E117B2"/>
    <w:rsid w:val="00E11AD4"/>
    <w:rsid w:val="00E11D49"/>
    <w:rsid w:val="00E11ECF"/>
    <w:rsid w:val="00E120B2"/>
    <w:rsid w:val="00E125D6"/>
    <w:rsid w:val="00E12AB4"/>
    <w:rsid w:val="00E13373"/>
    <w:rsid w:val="00E1422A"/>
    <w:rsid w:val="00E147D5"/>
    <w:rsid w:val="00E14C0E"/>
    <w:rsid w:val="00E14C84"/>
    <w:rsid w:val="00E150A3"/>
    <w:rsid w:val="00E15949"/>
    <w:rsid w:val="00E15D8A"/>
    <w:rsid w:val="00E15FC6"/>
    <w:rsid w:val="00E16403"/>
    <w:rsid w:val="00E16642"/>
    <w:rsid w:val="00E1692B"/>
    <w:rsid w:val="00E169C2"/>
    <w:rsid w:val="00E16E0B"/>
    <w:rsid w:val="00E16E25"/>
    <w:rsid w:val="00E16E5E"/>
    <w:rsid w:val="00E17031"/>
    <w:rsid w:val="00E170AE"/>
    <w:rsid w:val="00E1765D"/>
    <w:rsid w:val="00E1787C"/>
    <w:rsid w:val="00E2125B"/>
    <w:rsid w:val="00E21EFB"/>
    <w:rsid w:val="00E2249E"/>
    <w:rsid w:val="00E2284D"/>
    <w:rsid w:val="00E22B2D"/>
    <w:rsid w:val="00E22B76"/>
    <w:rsid w:val="00E22D9A"/>
    <w:rsid w:val="00E234F1"/>
    <w:rsid w:val="00E23538"/>
    <w:rsid w:val="00E241ED"/>
    <w:rsid w:val="00E24378"/>
    <w:rsid w:val="00E24E3A"/>
    <w:rsid w:val="00E25089"/>
    <w:rsid w:val="00E25137"/>
    <w:rsid w:val="00E253CA"/>
    <w:rsid w:val="00E2544D"/>
    <w:rsid w:val="00E254B9"/>
    <w:rsid w:val="00E25AF8"/>
    <w:rsid w:val="00E25DBB"/>
    <w:rsid w:val="00E25E23"/>
    <w:rsid w:val="00E25FA0"/>
    <w:rsid w:val="00E2622C"/>
    <w:rsid w:val="00E26C55"/>
    <w:rsid w:val="00E26F6C"/>
    <w:rsid w:val="00E26F71"/>
    <w:rsid w:val="00E30729"/>
    <w:rsid w:val="00E30A9E"/>
    <w:rsid w:val="00E3127B"/>
    <w:rsid w:val="00E31BD0"/>
    <w:rsid w:val="00E31E81"/>
    <w:rsid w:val="00E31F85"/>
    <w:rsid w:val="00E325D7"/>
    <w:rsid w:val="00E32B94"/>
    <w:rsid w:val="00E3341E"/>
    <w:rsid w:val="00E3368B"/>
    <w:rsid w:val="00E339B9"/>
    <w:rsid w:val="00E33B4B"/>
    <w:rsid w:val="00E33B7F"/>
    <w:rsid w:val="00E33E95"/>
    <w:rsid w:val="00E34A38"/>
    <w:rsid w:val="00E34C71"/>
    <w:rsid w:val="00E34CA3"/>
    <w:rsid w:val="00E352C5"/>
    <w:rsid w:val="00E35519"/>
    <w:rsid w:val="00E35C4A"/>
    <w:rsid w:val="00E35F4A"/>
    <w:rsid w:val="00E3652D"/>
    <w:rsid w:val="00E366EB"/>
    <w:rsid w:val="00E3698A"/>
    <w:rsid w:val="00E36F74"/>
    <w:rsid w:val="00E3734D"/>
    <w:rsid w:val="00E37406"/>
    <w:rsid w:val="00E37706"/>
    <w:rsid w:val="00E37768"/>
    <w:rsid w:val="00E378D3"/>
    <w:rsid w:val="00E37A0F"/>
    <w:rsid w:val="00E37D52"/>
    <w:rsid w:val="00E37DA6"/>
    <w:rsid w:val="00E37DE8"/>
    <w:rsid w:val="00E37FE3"/>
    <w:rsid w:val="00E40301"/>
    <w:rsid w:val="00E4035E"/>
    <w:rsid w:val="00E40EB7"/>
    <w:rsid w:val="00E4159C"/>
    <w:rsid w:val="00E41ADA"/>
    <w:rsid w:val="00E42114"/>
    <w:rsid w:val="00E42CA8"/>
    <w:rsid w:val="00E43374"/>
    <w:rsid w:val="00E43A59"/>
    <w:rsid w:val="00E43AAA"/>
    <w:rsid w:val="00E43EC8"/>
    <w:rsid w:val="00E441B1"/>
    <w:rsid w:val="00E44C62"/>
    <w:rsid w:val="00E44FFB"/>
    <w:rsid w:val="00E45587"/>
    <w:rsid w:val="00E45C82"/>
    <w:rsid w:val="00E45C8B"/>
    <w:rsid w:val="00E45DB0"/>
    <w:rsid w:val="00E46243"/>
    <w:rsid w:val="00E463FB"/>
    <w:rsid w:val="00E4649F"/>
    <w:rsid w:val="00E468FF"/>
    <w:rsid w:val="00E46B16"/>
    <w:rsid w:val="00E46C90"/>
    <w:rsid w:val="00E46F3E"/>
    <w:rsid w:val="00E47757"/>
    <w:rsid w:val="00E47827"/>
    <w:rsid w:val="00E47857"/>
    <w:rsid w:val="00E507C8"/>
    <w:rsid w:val="00E50836"/>
    <w:rsid w:val="00E50A03"/>
    <w:rsid w:val="00E50B0D"/>
    <w:rsid w:val="00E50CFE"/>
    <w:rsid w:val="00E51226"/>
    <w:rsid w:val="00E51D20"/>
    <w:rsid w:val="00E51D7E"/>
    <w:rsid w:val="00E5235C"/>
    <w:rsid w:val="00E52D2A"/>
    <w:rsid w:val="00E52E62"/>
    <w:rsid w:val="00E53548"/>
    <w:rsid w:val="00E5387C"/>
    <w:rsid w:val="00E53E1B"/>
    <w:rsid w:val="00E53E22"/>
    <w:rsid w:val="00E53EC7"/>
    <w:rsid w:val="00E54477"/>
    <w:rsid w:val="00E54A38"/>
    <w:rsid w:val="00E54C62"/>
    <w:rsid w:val="00E54EF2"/>
    <w:rsid w:val="00E54FAA"/>
    <w:rsid w:val="00E5507F"/>
    <w:rsid w:val="00E551DE"/>
    <w:rsid w:val="00E5584F"/>
    <w:rsid w:val="00E55E7D"/>
    <w:rsid w:val="00E55E85"/>
    <w:rsid w:val="00E55F95"/>
    <w:rsid w:val="00E566CB"/>
    <w:rsid w:val="00E5681E"/>
    <w:rsid w:val="00E56950"/>
    <w:rsid w:val="00E56A35"/>
    <w:rsid w:val="00E5746A"/>
    <w:rsid w:val="00E57511"/>
    <w:rsid w:val="00E5761B"/>
    <w:rsid w:val="00E57E63"/>
    <w:rsid w:val="00E60136"/>
    <w:rsid w:val="00E6031E"/>
    <w:rsid w:val="00E608BC"/>
    <w:rsid w:val="00E60DC5"/>
    <w:rsid w:val="00E60EBA"/>
    <w:rsid w:val="00E6126B"/>
    <w:rsid w:val="00E6166B"/>
    <w:rsid w:val="00E61940"/>
    <w:rsid w:val="00E6223E"/>
    <w:rsid w:val="00E629D5"/>
    <w:rsid w:val="00E62DCE"/>
    <w:rsid w:val="00E633E3"/>
    <w:rsid w:val="00E63559"/>
    <w:rsid w:val="00E63B37"/>
    <w:rsid w:val="00E63C98"/>
    <w:rsid w:val="00E643B3"/>
    <w:rsid w:val="00E646D5"/>
    <w:rsid w:val="00E6495F"/>
    <w:rsid w:val="00E6591A"/>
    <w:rsid w:val="00E65926"/>
    <w:rsid w:val="00E6598E"/>
    <w:rsid w:val="00E65B05"/>
    <w:rsid w:val="00E65E83"/>
    <w:rsid w:val="00E66828"/>
    <w:rsid w:val="00E66A34"/>
    <w:rsid w:val="00E66AA1"/>
    <w:rsid w:val="00E66B4F"/>
    <w:rsid w:val="00E66BCE"/>
    <w:rsid w:val="00E66CD0"/>
    <w:rsid w:val="00E66D04"/>
    <w:rsid w:val="00E67180"/>
    <w:rsid w:val="00E67286"/>
    <w:rsid w:val="00E6736A"/>
    <w:rsid w:val="00E676E2"/>
    <w:rsid w:val="00E67F40"/>
    <w:rsid w:val="00E70293"/>
    <w:rsid w:val="00E7050F"/>
    <w:rsid w:val="00E70CD5"/>
    <w:rsid w:val="00E71BBB"/>
    <w:rsid w:val="00E71CD6"/>
    <w:rsid w:val="00E71EDD"/>
    <w:rsid w:val="00E72287"/>
    <w:rsid w:val="00E723D8"/>
    <w:rsid w:val="00E7241E"/>
    <w:rsid w:val="00E7242B"/>
    <w:rsid w:val="00E72594"/>
    <w:rsid w:val="00E72628"/>
    <w:rsid w:val="00E72D7E"/>
    <w:rsid w:val="00E72F06"/>
    <w:rsid w:val="00E73577"/>
    <w:rsid w:val="00E735D5"/>
    <w:rsid w:val="00E7361B"/>
    <w:rsid w:val="00E74264"/>
    <w:rsid w:val="00E743FB"/>
    <w:rsid w:val="00E74502"/>
    <w:rsid w:val="00E74FA1"/>
    <w:rsid w:val="00E74FA5"/>
    <w:rsid w:val="00E755EB"/>
    <w:rsid w:val="00E756A8"/>
    <w:rsid w:val="00E7575D"/>
    <w:rsid w:val="00E75F10"/>
    <w:rsid w:val="00E76032"/>
    <w:rsid w:val="00E7609A"/>
    <w:rsid w:val="00E768F2"/>
    <w:rsid w:val="00E77408"/>
    <w:rsid w:val="00E77582"/>
    <w:rsid w:val="00E77637"/>
    <w:rsid w:val="00E7768A"/>
    <w:rsid w:val="00E7799F"/>
    <w:rsid w:val="00E77E9E"/>
    <w:rsid w:val="00E77EA7"/>
    <w:rsid w:val="00E80575"/>
    <w:rsid w:val="00E80639"/>
    <w:rsid w:val="00E809D4"/>
    <w:rsid w:val="00E80CCF"/>
    <w:rsid w:val="00E811B0"/>
    <w:rsid w:val="00E81299"/>
    <w:rsid w:val="00E81698"/>
    <w:rsid w:val="00E817F5"/>
    <w:rsid w:val="00E81C29"/>
    <w:rsid w:val="00E81DED"/>
    <w:rsid w:val="00E82316"/>
    <w:rsid w:val="00E825B3"/>
    <w:rsid w:val="00E8260C"/>
    <w:rsid w:val="00E82AD7"/>
    <w:rsid w:val="00E82D2D"/>
    <w:rsid w:val="00E82D7B"/>
    <w:rsid w:val="00E8311E"/>
    <w:rsid w:val="00E83309"/>
    <w:rsid w:val="00E83706"/>
    <w:rsid w:val="00E83A87"/>
    <w:rsid w:val="00E83C82"/>
    <w:rsid w:val="00E83E3E"/>
    <w:rsid w:val="00E847AB"/>
    <w:rsid w:val="00E84934"/>
    <w:rsid w:val="00E84954"/>
    <w:rsid w:val="00E849DE"/>
    <w:rsid w:val="00E85251"/>
    <w:rsid w:val="00E85948"/>
    <w:rsid w:val="00E85BAD"/>
    <w:rsid w:val="00E85BE7"/>
    <w:rsid w:val="00E86536"/>
    <w:rsid w:val="00E868D2"/>
    <w:rsid w:val="00E8714D"/>
    <w:rsid w:val="00E876C2"/>
    <w:rsid w:val="00E87C86"/>
    <w:rsid w:val="00E87EC7"/>
    <w:rsid w:val="00E87F6D"/>
    <w:rsid w:val="00E900FA"/>
    <w:rsid w:val="00E9034D"/>
    <w:rsid w:val="00E90598"/>
    <w:rsid w:val="00E907A1"/>
    <w:rsid w:val="00E90B7C"/>
    <w:rsid w:val="00E90F59"/>
    <w:rsid w:val="00E910CD"/>
    <w:rsid w:val="00E912CA"/>
    <w:rsid w:val="00E913FC"/>
    <w:rsid w:val="00E9167E"/>
    <w:rsid w:val="00E919EE"/>
    <w:rsid w:val="00E91B00"/>
    <w:rsid w:val="00E920FE"/>
    <w:rsid w:val="00E922A4"/>
    <w:rsid w:val="00E92529"/>
    <w:rsid w:val="00E925CE"/>
    <w:rsid w:val="00E93F3F"/>
    <w:rsid w:val="00E93F4E"/>
    <w:rsid w:val="00E9473C"/>
    <w:rsid w:val="00E94A0F"/>
    <w:rsid w:val="00E94CC4"/>
    <w:rsid w:val="00E94DE7"/>
    <w:rsid w:val="00E9525C"/>
    <w:rsid w:val="00E9584C"/>
    <w:rsid w:val="00E9623D"/>
    <w:rsid w:val="00E967CB"/>
    <w:rsid w:val="00E9698C"/>
    <w:rsid w:val="00E975A7"/>
    <w:rsid w:val="00E97679"/>
    <w:rsid w:val="00E97BAD"/>
    <w:rsid w:val="00E97CC6"/>
    <w:rsid w:val="00EA0191"/>
    <w:rsid w:val="00EA05D9"/>
    <w:rsid w:val="00EA06CC"/>
    <w:rsid w:val="00EA0B6B"/>
    <w:rsid w:val="00EA0ED3"/>
    <w:rsid w:val="00EA1104"/>
    <w:rsid w:val="00EA14D3"/>
    <w:rsid w:val="00EA1550"/>
    <w:rsid w:val="00EA1589"/>
    <w:rsid w:val="00EA1BDD"/>
    <w:rsid w:val="00EA1CA5"/>
    <w:rsid w:val="00EA1D4B"/>
    <w:rsid w:val="00EA1DBD"/>
    <w:rsid w:val="00EA2824"/>
    <w:rsid w:val="00EA29E2"/>
    <w:rsid w:val="00EA2A0F"/>
    <w:rsid w:val="00EA3256"/>
    <w:rsid w:val="00EA3B17"/>
    <w:rsid w:val="00EA4253"/>
    <w:rsid w:val="00EA44AF"/>
    <w:rsid w:val="00EA4827"/>
    <w:rsid w:val="00EA4886"/>
    <w:rsid w:val="00EA4938"/>
    <w:rsid w:val="00EA4940"/>
    <w:rsid w:val="00EA4C68"/>
    <w:rsid w:val="00EA5004"/>
    <w:rsid w:val="00EA5045"/>
    <w:rsid w:val="00EA5257"/>
    <w:rsid w:val="00EA5520"/>
    <w:rsid w:val="00EA596D"/>
    <w:rsid w:val="00EA59B6"/>
    <w:rsid w:val="00EA5D51"/>
    <w:rsid w:val="00EA5F24"/>
    <w:rsid w:val="00EA607D"/>
    <w:rsid w:val="00EA61B3"/>
    <w:rsid w:val="00EA689C"/>
    <w:rsid w:val="00EA7100"/>
    <w:rsid w:val="00EA722C"/>
    <w:rsid w:val="00EA7415"/>
    <w:rsid w:val="00EA742C"/>
    <w:rsid w:val="00EA755C"/>
    <w:rsid w:val="00EA76CC"/>
    <w:rsid w:val="00EA77AA"/>
    <w:rsid w:val="00EA793D"/>
    <w:rsid w:val="00EA79AD"/>
    <w:rsid w:val="00EB030A"/>
    <w:rsid w:val="00EB0433"/>
    <w:rsid w:val="00EB1B28"/>
    <w:rsid w:val="00EB1B8B"/>
    <w:rsid w:val="00EB1F82"/>
    <w:rsid w:val="00EB2267"/>
    <w:rsid w:val="00EB24EC"/>
    <w:rsid w:val="00EB24F2"/>
    <w:rsid w:val="00EB2500"/>
    <w:rsid w:val="00EB29C7"/>
    <w:rsid w:val="00EB2F0F"/>
    <w:rsid w:val="00EB2F7B"/>
    <w:rsid w:val="00EB30AE"/>
    <w:rsid w:val="00EB389E"/>
    <w:rsid w:val="00EB3C54"/>
    <w:rsid w:val="00EB43DA"/>
    <w:rsid w:val="00EB45A3"/>
    <w:rsid w:val="00EB4951"/>
    <w:rsid w:val="00EB513F"/>
    <w:rsid w:val="00EB5555"/>
    <w:rsid w:val="00EB595B"/>
    <w:rsid w:val="00EB5CE0"/>
    <w:rsid w:val="00EB61A9"/>
    <w:rsid w:val="00EB690B"/>
    <w:rsid w:val="00EB6B1C"/>
    <w:rsid w:val="00EB6EC7"/>
    <w:rsid w:val="00EB6F97"/>
    <w:rsid w:val="00EB7B52"/>
    <w:rsid w:val="00EC0591"/>
    <w:rsid w:val="00EC098E"/>
    <w:rsid w:val="00EC0A07"/>
    <w:rsid w:val="00EC0BCB"/>
    <w:rsid w:val="00EC0C3F"/>
    <w:rsid w:val="00EC0C7C"/>
    <w:rsid w:val="00EC0E71"/>
    <w:rsid w:val="00EC111D"/>
    <w:rsid w:val="00EC1283"/>
    <w:rsid w:val="00EC13FF"/>
    <w:rsid w:val="00EC1818"/>
    <w:rsid w:val="00EC199A"/>
    <w:rsid w:val="00EC1CBC"/>
    <w:rsid w:val="00EC22DE"/>
    <w:rsid w:val="00EC26D8"/>
    <w:rsid w:val="00EC3085"/>
    <w:rsid w:val="00EC32D1"/>
    <w:rsid w:val="00EC44C6"/>
    <w:rsid w:val="00EC4662"/>
    <w:rsid w:val="00EC4FD6"/>
    <w:rsid w:val="00EC4FED"/>
    <w:rsid w:val="00EC5177"/>
    <w:rsid w:val="00EC6442"/>
    <w:rsid w:val="00EC6690"/>
    <w:rsid w:val="00EC683B"/>
    <w:rsid w:val="00EC6958"/>
    <w:rsid w:val="00EC6CBD"/>
    <w:rsid w:val="00EC6EF6"/>
    <w:rsid w:val="00EC71A3"/>
    <w:rsid w:val="00EC71C2"/>
    <w:rsid w:val="00EC752A"/>
    <w:rsid w:val="00EC77CB"/>
    <w:rsid w:val="00EC79C2"/>
    <w:rsid w:val="00EC7A8E"/>
    <w:rsid w:val="00ED059C"/>
    <w:rsid w:val="00ED0EFA"/>
    <w:rsid w:val="00ED1217"/>
    <w:rsid w:val="00ED130A"/>
    <w:rsid w:val="00ED2E08"/>
    <w:rsid w:val="00ED3B2F"/>
    <w:rsid w:val="00ED3EEB"/>
    <w:rsid w:val="00ED448C"/>
    <w:rsid w:val="00ED524D"/>
    <w:rsid w:val="00ED568F"/>
    <w:rsid w:val="00ED5B15"/>
    <w:rsid w:val="00ED5F08"/>
    <w:rsid w:val="00ED613A"/>
    <w:rsid w:val="00ED65DB"/>
    <w:rsid w:val="00ED6600"/>
    <w:rsid w:val="00ED6639"/>
    <w:rsid w:val="00ED6847"/>
    <w:rsid w:val="00ED69F7"/>
    <w:rsid w:val="00ED6CFA"/>
    <w:rsid w:val="00ED6D53"/>
    <w:rsid w:val="00ED6E3B"/>
    <w:rsid w:val="00ED6EE5"/>
    <w:rsid w:val="00ED7178"/>
    <w:rsid w:val="00ED7349"/>
    <w:rsid w:val="00ED7E71"/>
    <w:rsid w:val="00EE029C"/>
    <w:rsid w:val="00EE05A3"/>
    <w:rsid w:val="00EE07F7"/>
    <w:rsid w:val="00EE0FCB"/>
    <w:rsid w:val="00EE13DB"/>
    <w:rsid w:val="00EE1454"/>
    <w:rsid w:val="00EE1721"/>
    <w:rsid w:val="00EE1855"/>
    <w:rsid w:val="00EE1E1F"/>
    <w:rsid w:val="00EE2111"/>
    <w:rsid w:val="00EE2B68"/>
    <w:rsid w:val="00EE2B87"/>
    <w:rsid w:val="00EE2D51"/>
    <w:rsid w:val="00EE2E4E"/>
    <w:rsid w:val="00EE2F3F"/>
    <w:rsid w:val="00EE3165"/>
    <w:rsid w:val="00EE3529"/>
    <w:rsid w:val="00EE3733"/>
    <w:rsid w:val="00EE395E"/>
    <w:rsid w:val="00EE47FA"/>
    <w:rsid w:val="00EE4B31"/>
    <w:rsid w:val="00EE4CBC"/>
    <w:rsid w:val="00EE5078"/>
    <w:rsid w:val="00EE58F5"/>
    <w:rsid w:val="00EE5AF6"/>
    <w:rsid w:val="00EE5EF6"/>
    <w:rsid w:val="00EE6078"/>
    <w:rsid w:val="00EE6D21"/>
    <w:rsid w:val="00EE6D70"/>
    <w:rsid w:val="00EE6FFA"/>
    <w:rsid w:val="00EE7A7C"/>
    <w:rsid w:val="00EE7E18"/>
    <w:rsid w:val="00EE7F3C"/>
    <w:rsid w:val="00EF0658"/>
    <w:rsid w:val="00EF0806"/>
    <w:rsid w:val="00EF0967"/>
    <w:rsid w:val="00EF0A43"/>
    <w:rsid w:val="00EF1386"/>
    <w:rsid w:val="00EF1444"/>
    <w:rsid w:val="00EF1559"/>
    <w:rsid w:val="00EF18D4"/>
    <w:rsid w:val="00EF1D7A"/>
    <w:rsid w:val="00EF2110"/>
    <w:rsid w:val="00EF2491"/>
    <w:rsid w:val="00EF256B"/>
    <w:rsid w:val="00EF2650"/>
    <w:rsid w:val="00EF2A75"/>
    <w:rsid w:val="00EF2C22"/>
    <w:rsid w:val="00EF333F"/>
    <w:rsid w:val="00EF360F"/>
    <w:rsid w:val="00EF3E73"/>
    <w:rsid w:val="00EF437E"/>
    <w:rsid w:val="00EF455F"/>
    <w:rsid w:val="00EF4812"/>
    <w:rsid w:val="00EF4BA4"/>
    <w:rsid w:val="00EF4F26"/>
    <w:rsid w:val="00EF518E"/>
    <w:rsid w:val="00EF51B2"/>
    <w:rsid w:val="00EF5277"/>
    <w:rsid w:val="00EF52ED"/>
    <w:rsid w:val="00EF5B91"/>
    <w:rsid w:val="00EF5CAD"/>
    <w:rsid w:val="00EF611F"/>
    <w:rsid w:val="00EF62B3"/>
    <w:rsid w:val="00EF6A6E"/>
    <w:rsid w:val="00EF6CC6"/>
    <w:rsid w:val="00EF76E1"/>
    <w:rsid w:val="00F000D3"/>
    <w:rsid w:val="00F00F7E"/>
    <w:rsid w:val="00F00FEC"/>
    <w:rsid w:val="00F011D0"/>
    <w:rsid w:val="00F01585"/>
    <w:rsid w:val="00F029AF"/>
    <w:rsid w:val="00F02B3B"/>
    <w:rsid w:val="00F02D6F"/>
    <w:rsid w:val="00F02DC1"/>
    <w:rsid w:val="00F03D88"/>
    <w:rsid w:val="00F03F54"/>
    <w:rsid w:val="00F03F68"/>
    <w:rsid w:val="00F04099"/>
    <w:rsid w:val="00F04140"/>
    <w:rsid w:val="00F043B4"/>
    <w:rsid w:val="00F043FE"/>
    <w:rsid w:val="00F0446A"/>
    <w:rsid w:val="00F045DB"/>
    <w:rsid w:val="00F04BFB"/>
    <w:rsid w:val="00F04DC2"/>
    <w:rsid w:val="00F0595C"/>
    <w:rsid w:val="00F05B66"/>
    <w:rsid w:val="00F05FC9"/>
    <w:rsid w:val="00F060EE"/>
    <w:rsid w:val="00F063B8"/>
    <w:rsid w:val="00F067E8"/>
    <w:rsid w:val="00F0694E"/>
    <w:rsid w:val="00F06986"/>
    <w:rsid w:val="00F070C6"/>
    <w:rsid w:val="00F07EC5"/>
    <w:rsid w:val="00F1030E"/>
    <w:rsid w:val="00F1055D"/>
    <w:rsid w:val="00F10925"/>
    <w:rsid w:val="00F11176"/>
    <w:rsid w:val="00F112CC"/>
    <w:rsid w:val="00F11867"/>
    <w:rsid w:val="00F11A73"/>
    <w:rsid w:val="00F11B4D"/>
    <w:rsid w:val="00F11C2C"/>
    <w:rsid w:val="00F12EAC"/>
    <w:rsid w:val="00F12F6C"/>
    <w:rsid w:val="00F133E6"/>
    <w:rsid w:val="00F13540"/>
    <w:rsid w:val="00F13570"/>
    <w:rsid w:val="00F13DAE"/>
    <w:rsid w:val="00F14182"/>
    <w:rsid w:val="00F142D2"/>
    <w:rsid w:val="00F1459D"/>
    <w:rsid w:val="00F145A4"/>
    <w:rsid w:val="00F146F5"/>
    <w:rsid w:val="00F14E1C"/>
    <w:rsid w:val="00F14F0E"/>
    <w:rsid w:val="00F157D8"/>
    <w:rsid w:val="00F15DEA"/>
    <w:rsid w:val="00F15E1E"/>
    <w:rsid w:val="00F16106"/>
    <w:rsid w:val="00F16701"/>
    <w:rsid w:val="00F169E8"/>
    <w:rsid w:val="00F16FC3"/>
    <w:rsid w:val="00F17375"/>
    <w:rsid w:val="00F17424"/>
    <w:rsid w:val="00F178FB"/>
    <w:rsid w:val="00F201AD"/>
    <w:rsid w:val="00F21206"/>
    <w:rsid w:val="00F21481"/>
    <w:rsid w:val="00F21A79"/>
    <w:rsid w:val="00F21B21"/>
    <w:rsid w:val="00F21DBF"/>
    <w:rsid w:val="00F21E18"/>
    <w:rsid w:val="00F2208A"/>
    <w:rsid w:val="00F220F5"/>
    <w:rsid w:val="00F2226A"/>
    <w:rsid w:val="00F222BB"/>
    <w:rsid w:val="00F2249E"/>
    <w:rsid w:val="00F22B0F"/>
    <w:rsid w:val="00F22ED9"/>
    <w:rsid w:val="00F2321A"/>
    <w:rsid w:val="00F23538"/>
    <w:rsid w:val="00F23B4F"/>
    <w:rsid w:val="00F2403D"/>
    <w:rsid w:val="00F240F9"/>
    <w:rsid w:val="00F2491A"/>
    <w:rsid w:val="00F24C9C"/>
    <w:rsid w:val="00F24CE9"/>
    <w:rsid w:val="00F24EF6"/>
    <w:rsid w:val="00F254E4"/>
    <w:rsid w:val="00F25660"/>
    <w:rsid w:val="00F2569B"/>
    <w:rsid w:val="00F25BF7"/>
    <w:rsid w:val="00F261BB"/>
    <w:rsid w:val="00F26220"/>
    <w:rsid w:val="00F2687D"/>
    <w:rsid w:val="00F26AAB"/>
    <w:rsid w:val="00F26F5D"/>
    <w:rsid w:val="00F279CE"/>
    <w:rsid w:val="00F27EB2"/>
    <w:rsid w:val="00F30493"/>
    <w:rsid w:val="00F30DD8"/>
    <w:rsid w:val="00F31469"/>
    <w:rsid w:val="00F315CD"/>
    <w:rsid w:val="00F31679"/>
    <w:rsid w:val="00F318C2"/>
    <w:rsid w:val="00F31AE3"/>
    <w:rsid w:val="00F31BA1"/>
    <w:rsid w:val="00F3224F"/>
    <w:rsid w:val="00F32392"/>
    <w:rsid w:val="00F32579"/>
    <w:rsid w:val="00F3291E"/>
    <w:rsid w:val="00F332E4"/>
    <w:rsid w:val="00F333B5"/>
    <w:rsid w:val="00F3343D"/>
    <w:rsid w:val="00F3381E"/>
    <w:rsid w:val="00F33CF0"/>
    <w:rsid w:val="00F3409C"/>
    <w:rsid w:val="00F340BF"/>
    <w:rsid w:val="00F34213"/>
    <w:rsid w:val="00F3454B"/>
    <w:rsid w:val="00F346F3"/>
    <w:rsid w:val="00F34759"/>
    <w:rsid w:val="00F34784"/>
    <w:rsid w:val="00F34C92"/>
    <w:rsid w:val="00F35112"/>
    <w:rsid w:val="00F3518F"/>
    <w:rsid w:val="00F35441"/>
    <w:rsid w:val="00F359A1"/>
    <w:rsid w:val="00F35D19"/>
    <w:rsid w:val="00F3673E"/>
    <w:rsid w:val="00F36A3A"/>
    <w:rsid w:val="00F36E1E"/>
    <w:rsid w:val="00F376D0"/>
    <w:rsid w:val="00F377AE"/>
    <w:rsid w:val="00F377C7"/>
    <w:rsid w:val="00F37B97"/>
    <w:rsid w:val="00F37D33"/>
    <w:rsid w:val="00F37F08"/>
    <w:rsid w:val="00F37F8B"/>
    <w:rsid w:val="00F40679"/>
    <w:rsid w:val="00F408B6"/>
    <w:rsid w:val="00F411D4"/>
    <w:rsid w:val="00F41269"/>
    <w:rsid w:val="00F41319"/>
    <w:rsid w:val="00F41B2A"/>
    <w:rsid w:val="00F41CF3"/>
    <w:rsid w:val="00F41F26"/>
    <w:rsid w:val="00F41F2F"/>
    <w:rsid w:val="00F42CF6"/>
    <w:rsid w:val="00F42D28"/>
    <w:rsid w:val="00F42E54"/>
    <w:rsid w:val="00F4333C"/>
    <w:rsid w:val="00F43767"/>
    <w:rsid w:val="00F4390F"/>
    <w:rsid w:val="00F43FD1"/>
    <w:rsid w:val="00F44704"/>
    <w:rsid w:val="00F447CD"/>
    <w:rsid w:val="00F44B13"/>
    <w:rsid w:val="00F44C58"/>
    <w:rsid w:val="00F45025"/>
    <w:rsid w:val="00F45ADD"/>
    <w:rsid w:val="00F45B50"/>
    <w:rsid w:val="00F45BE7"/>
    <w:rsid w:val="00F45D25"/>
    <w:rsid w:val="00F46131"/>
    <w:rsid w:val="00F461C9"/>
    <w:rsid w:val="00F463D7"/>
    <w:rsid w:val="00F46E74"/>
    <w:rsid w:val="00F47273"/>
    <w:rsid w:val="00F4731F"/>
    <w:rsid w:val="00F474A5"/>
    <w:rsid w:val="00F4765E"/>
    <w:rsid w:val="00F4769B"/>
    <w:rsid w:val="00F47978"/>
    <w:rsid w:val="00F50041"/>
    <w:rsid w:val="00F50163"/>
    <w:rsid w:val="00F50204"/>
    <w:rsid w:val="00F5088C"/>
    <w:rsid w:val="00F50B46"/>
    <w:rsid w:val="00F50B70"/>
    <w:rsid w:val="00F50D8B"/>
    <w:rsid w:val="00F510E2"/>
    <w:rsid w:val="00F515F1"/>
    <w:rsid w:val="00F516B1"/>
    <w:rsid w:val="00F51FFC"/>
    <w:rsid w:val="00F5221F"/>
    <w:rsid w:val="00F52667"/>
    <w:rsid w:val="00F5273A"/>
    <w:rsid w:val="00F529D5"/>
    <w:rsid w:val="00F52A49"/>
    <w:rsid w:val="00F52BF1"/>
    <w:rsid w:val="00F52CA9"/>
    <w:rsid w:val="00F52D6B"/>
    <w:rsid w:val="00F52E18"/>
    <w:rsid w:val="00F53081"/>
    <w:rsid w:val="00F53221"/>
    <w:rsid w:val="00F53564"/>
    <w:rsid w:val="00F535E2"/>
    <w:rsid w:val="00F53B03"/>
    <w:rsid w:val="00F54074"/>
    <w:rsid w:val="00F543EB"/>
    <w:rsid w:val="00F544EB"/>
    <w:rsid w:val="00F54516"/>
    <w:rsid w:val="00F546FB"/>
    <w:rsid w:val="00F54A73"/>
    <w:rsid w:val="00F54B80"/>
    <w:rsid w:val="00F551B6"/>
    <w:rsid w:val="00F55335"/>
    <w:rsid w:val="00F555A2"/>
    <w:rsid w:val="00F558AB"/>
    <w:rsid w:val="00F558AC"/>
    <w:rsid w:val="00F55B28"/>
    <w:rsid w:val="00F55CD9"/>
    <w:rsid w:val="00F55CF7"/>
    <w:rsid w:val="00F569F0"/>
    <w:rsid w:val="00F57077"/>
    <w:rsid w:val="00F57246"/>
    <w:rsid w:val="00F5731C"/>
    <w:rsid w:val="00F5793B"/>
    <w:rsid w:val="00F57B00"/>
    <w:rsid w:val="00F57B96"/>
    <w:rsid w:val="00F57D1C"/>
    <w:rsid w:val="00F60025"/>
    <w:rsid w:val="00F602C1"/>
    <w:rsid w:val="00F60398"/>
    <w:rsid w:val="00F60650"/>
    <w:rsid w:val="00F6065B"/>
    <w:rsid w:val="00F606CD"/>
    <w:rsid w:val="00F6077A"/>
    <w:rsid w:val="00F6086A"/>
    <w:rsid w:val="00F60D09"/>
    <w:rsid w:val="00F61100"/>
    <w:rsid w:val="00F615C7"/>
    <w:rsid w:val="00F6169B"/>
    <w:rsid w:val="00F61AF5"/>
    <w:rsid w:val="00F61D96"/>
    <w:rsid w:val="00F620DF"/>
    <w:rsid w:val="00F6223A"/>
    <w:rsid w:val="00F625DF"/>
    <w:rsid w:val="00F62824"/>
    <w:rsid w:val="00F629C1"/>
    <w:rsid w:val="00F62D7C"/>
    <w:rsid w:val="00F634C8"/>
    <w:rsid w:val="00F634E5"/>
    <w:rsid w:val="00F638F5"/>
    <w:rsid w:val="00F63B03"/>
    <w:rsid w:val="00F63D7D"/>
    <w:rsid w:val="00F63EBC"/>
    <w:rsid w:val="00F64BB6"/>
    <w:rsid w:val="00F64C79"/>
    <w:rsid w:val="00F64F35"/>
    <w:rsid w:val="00F65028"/>
    <w:rsid w:val="00F65116"/>
    <w:rsid w:val="00F651C5"/>
    <w:rsid w:val="00F658A8"/>
    <w:rsid w:val="00F6630D"/>
    <w:rsid w:val="00F663ED"/>
    <w:rsid w:val="00F664E1"/>
    <w:rsid w:val="00F66A5B"/>
    <w:rsid w:val="00F66D6B"/>
    <w:rsid w:val="00F67155"/>
    <w:rsid w:val="00F674C1"/>
    <w:rsid w:val="00F674D3"/>
    <w:rsid w:val="00F67795"/>
    <w:rsid w:val="00F67972"/>
    <w:rsid w:val="00F67B87"/>
    <w:rsid w:val="00F7058F"/>
    <w:rsid w:val="00F70885"/>
    <w:rsid w:val="00F70D21"/>
    <w:rsid w:val="00F70FEF"/>
    <w:rsid w:val="00F711DB"/>
    <w:rsid w:val="00F71242"/>
    <w:rsid w:val="00F71BE9"/>
    <w:rsid w:val="00F71C70"/>
    <w:rsid w:val="00F71DE1"/>
    <w:rsid w:val="00F71E77"/>
    <w:rsid w:val="00F71EA2"/>
    <w:rsid w:val="00F720E4"/>
    <w:rsid w:val="00F723D1"/>
    <w:rsid w:val="00F72CB6"/>
    <w:rsid w:val="00F72DAF"/>
    <w:rsid w:val="00F72F69"/>
    <w:rsid w:val="00F73026"/>
    <w:rsid w:val="00F735C0"/>
    <w:rsid w:val="00F73739"/>
    <w:rsid w:val="00F73C67"/>
    <w:rsid w:val="00F73E86"/>
    <w:rsid w:val="00F73F06"/>
    <w:rsid w:val="00F74F3A"/>
    <w:rsid w:val="00F75030"/>
    <w:rsid w:val="00F75049"/>
    <w:rsid w:val="00F75C02"/>
    <w:rsid w:val="00F761C4"/>
    <w:rsid w:val="00F76865"/>
    <w:rsid w:val="00F76A8A"/>
    <w:rsid w:val="00F76BBF"/>
    <w:rsid w:val="00F76CDE"/>
    <w:rsid w:val="00F76DB0"/>
    <w:rsid w:val="00F76E7F"/>
    <w:rsid w:val="00F7725E"/>
    <w:rsid w:val="00F7745C"/>
    <w:rsid w:val="00F774A0"/>
    <w:rsid w:val="00F7755B"/>
    <w:rsid w:val="00F776CE"/>
    <w:rsid w:val="00F7781B"/>
    <w:rsid w:val="00F77A70"/>
    <w:rsid w:val="00F77D31"/>
    <w:rsid w:val="00F77DB0"/>
    <w:rsid w:val="00F77ECB"/>
    <w:rsid w:val="00F77F5D"/>
    <w:rsid w:val="00F80076"/>
    <w:rsid w:val="00F8020E"/>
    <w:rsid w:val="00F8040A"/>
    <w:rsid w:val="00F80602"/>
    <w:rsid w:val="00F808A8"/>
    <w:rsid w:val="00F80953"/>
    <w:rsid w:val="00F80BD1"/>
    <w:rsid w:val="00F81936"/>
    <w:rsid w:val="00F81BF8"/>
    <w:rsid w:val="00F81E47"/>
    <w:rsid w:val="00F81FCF"/>
    <w:rsid w:val="00F824EF"/>
    <w:rsid w:val="00F8257B"/>
    <w:rsid w:val="00F82714"/>
    <w:rsid w:val="00F82C77"/>
    <w:rsid w:val="00F82D9B"/>
    <w:rsid w:val="00F83321"/>
    <w:rsid w:val="00F83B09"/>
    <w:rsid w:val="00F83DA1"/>
    <w:rsid w:val="00F840C6"/>
    <w:rsid w:val="00F841C2"/>
    <w:rsid w:val="00F84408"/>
    <w:rsid w:val="00F844AC"/>
    <w:rsid w:val="00F84802"/>
    <w:rsid w:val="00F84BAE"/>
    <w:rsid w:val="00F84D02"/>
    <w:rsid w:val="00F85228"/>
    <w:rsid w:val="00F8559A"/>
    <w:rsid w:val="00F85B16"/>
    <w:rsid w:val="00F85F2C"/>
    <w:rsid w:val="00F8641F"/>
    <w:rsid w:val="00F86474"/>
    <w:rsid w:val="00F868B4"/>
    <w:rsid w:val="00F86AD9"/>
    <w:rsid w:val="00F87169"/>
    <w:rsid w:val="00F8730A"/>
    <w:rsid w:val="00F87665"/>
    <w:rsid w:val="00F87909"/>
    <w:rsid w:val="00F9016F"/>
    <w:rsid w:val="00F905CB"/>
    <w:rsid w:val="00F90601"/>
    <w:rsid w:val="00F906F9"/>
    <w:rsid w:val="00F9085C"/>
    <w:rsid w:val="00F91053"/>
    <w:rsid w:val="00F91268"/>
    <w:rsid w:val="00F91276"/>
    <w:rsid w:val="00F91D6D"/>
    <w:rsid w:val="00F9257C"/>
    <w:rsid w:val="00F92702"/>
    <w:rsid w:val="00F92716"/>
    <w:rsid w:val="00F9293A"/>
    <w:rsid w:val="00F92DCD"/>
    <w:rsid w:val="00F92EC0"/>
    <w:rsid w:val="00F930A5"/>
    <w:rsid w:val="00F93703"/>
    <w:rsid w:val="00F9415F"/>
    <w:rsid w:val="00F948DC"/>
    <w:rsid w:val="00F9490D"/>
    <w:rsid w:val="00F94A60"/>
    <w:rsid w:val="00F94A71"/>
    <w:rsid w:val="00F94BDD"/>
    <w:rsid w:val="00F94E1A"/>
    <w:rsid w:val="00F94F45"/>
    <w:rsid w:val="00F954B0"/>
    <w:rsid w:val="00F965EA"/>
    <w:rsid w:val="00F968F6"/>
    <w:rsid w:val="00F973BE"/>
    <w:rsid w:val="00F97B4D"/>
    <w:rsid w:val="00F97D45"/>
    <w:rsid w:val="00F97F0D"/>
    <w:rsid w:val="00FA014B"/>
    <w:rsid w:val="00FA031A"/>
    <w:rsid w:val="00FA0A41"/>
    <w:rsid w:val="00FA0C33"/>
    <w:rsid w:val="00FA1287"/>
    <w:rsid w:val="00FA1C13"/>
    <w:rsid w:val="00FA2268"/>
    <w:rsid w:val="00FA2317"/>
    <w:rsid w:val="00FA282C"/>
    <w:rsid w:val="00FA2C8B"/>
    <w:rsid w:val="00FA2F62"/>
    <w:rsid w:val="00FA3144"/>
    <w:rsid w:val="00FA3D22"/>
    <w:rsid w:val="00FA3E70"/>
    <w:rsid w:val="00FA408D"/>
    <w:rsid w:val="00FA4293"/>
    <w:rsid w:val="00FA44D3"/>
    <w:rsid w:val="00FA4613"/>
    <w:rsid w:val="00FA4783"/>
    <w:rsid w:val="00FA4EFF"/>
    <w:rsid w:val="00FA4F0D"/>
    <w:rsid w:val="00FA5149"/>
    <w:rsid w:val="00FA5167"/>
    <w:rsid w:val="00FA5C37"/>
    <w:rsid w:val="00FA5F7F"/>
    <w:rsid w:val="00FA5F9A"/>
    <w:rsid w:val="00FA60D5"/>
    <w:rsid w:val="00FA674A"/>
    <w:rsid w:val="00FA6B66"/>
    <w:rsid w:val="00FA7124"/>
    <w:rsid w:val="00FA74CF"/>
    <w:rsid w:val="00FA768E"/>
    <w:rsid w:val="00FA78FD"/>
    <w:rsid w:val="00FA790D"/>
    <w:rsid w:val="00FB02CE"/>
    <w:rsid w:val="00FB0C1F"/>
    <w:rsid w:val="00FB0DD3"/>
    <w:rsid w:val="00FB1184"/>
    <w:rsid w:val="00FB11BE"/>
    <w:rsid w:val="00FB11FC"/>
    <w:rsid w:val="00FB1357"/>
    <w:rsid w:val="00FB13FB"/>
    <w:rsid w:val="00FB15CC"/>
    <w:rsid w:val="00FB1799"/>
    <w:rsid w:val="00FB18A1"/>
    <w:rsid w:val="00FB1B0F"/>
    <w:rsid w:val="00FB1B56"/>
    <w:rsid w:val="00FB1B9A"/>
    <w:rsid w:val="00FB231A"/>
    <w:rsid w:val="00FB239A"/>
    <w:rsid w:val="00FB25E8"/>
    <w:rsid w:val="00FB27F1"/>
    <w:rsid w:val="00FB2C23"/>
    <w:rsid w:val="00FB40F3"/>
    <w:rsid w:val="00FB4383"/>
    <w:rsid w:val="00FB4728"/>
    <w:rsid w:val="00FB4C6F"/>
    <w:rsid w:val="00FB53D4"/>
    <w:rsid w:val="00FB585A"/>
    <w:rsid w:val="00FB5F39"/>
    <w:rsid w:val="00FB641A"/>
    <w:rsid w:val="00FB668B"/>
    <w:rsid w:val="00FB69D9"/>
    <w:rsid w:val="00FB7269"/>
    <w:rsid w:val="00FB74DC"/>
    <w:rsid w:val="00FB7731"/>
    <w:rsid w:val="00FC001F"/>
    <w:rsid w:val="00FC0307"/>
    <w:rsid w:val="00FC04D3"/>
    <w:rsid w:val="00FC0DFA"/>
    <w:rsid w:val="00FC0EBB"/>
    <w:rsid w:val="00FC1B74"/>
    <w:rsid w:val="00FC224E"/>
    <w:rsid w:val="00FC263E"/>
    <w:rsid w:val="00FC2C64"/>
    <w:rsid w:val="00FC2C69"/>
    <w:rsid w:val="00FC39AD"/>
    <w:rsid w:val="00FC3CB1"/>
    <w:rsid w:val="00FC40D8"/>
    <w:rsid w:val="00FC43D7"/>
    <w:rsid w:val="00FC4B50"/>
    <w:rsid w:val="00FC4E57"/>
    <w:rsid w:val="00FC50BB"/>
    <w:rsid w:val="00FC526C"/>
    <w:rsid w:val="00FC537C"/>
    <w:rsid w:val="00FC5A51"/>
    <w:rsid w:val="00FC5E76"/>
    <w:rsid w:val="00FC624A"/>
    <w:rsid w:val="00FC6408"/>
    <w:rsid w:val="00FC69CF"/>
    <w:rsid w:val="00FC6A45"/>
    <w:rsid w:val="00FC6D52"/>
    <w:rsid w:val="00FC7214"/>
    <w:rsid w:val="00FC74F3"/>
    <w:rsid w:val="00FC76F6"/>
    <w:rsid w:val="00FC7B0A"/>
    <w:rsid w:val="00FC7FB3"/>
    <w:rsid w:val="00FD0129"/>
    <w:rsid w:val="00FD058F"/>
    <w:rsid w:val="00FD063F"/>
    <w:rsid w:val="00FD07F1"/>
    <w:rsid w:val="00FD0A5D"/>
    <w:rsid w:val="00FD0B22"/>
    <w:rsid w:val="00FD0B70"/>
    <w:rsid w:val="00FD0E04"/>
    <w:rsid w:val="00FD0EA6"/>
    <w:rsid w:val="00FD11B8"/>
    <w:rsid w:val="00FD1440"/>
    <w:rsid w:val="00FD1489"/>
    <w:rsid w:val="00FD1494"/>
    <w:rsid w:val="00FD16AF"/>
    <w:rsid w:val="00FD17D7"/>
    <w:rsid w:val="00FD1CA6"/>
    <w:rsid w:val="00FD229E"/>
    <w:rsid w:val="00FD26AC"/>
    <w:rsid w:val="00FD2B38"/>
    <w:rsid w:val="00FD2CFB"/>
    <w:rsid w:val="00FD2DA9"/>
    <w:rsid w:val="00FD33B9"/>
    <w:rsid w:val="00FD353B"/>
    <w:rsid w:val="00FD35FA"/>
    <w:rsid w:val="00FD460E"/>
    <w:rsid w:val="00FD4929"/>
    <w:rsid w:val="00FD59F1"/>
    <w:rsid w:val="00FD5FF9"/>
    <w:rsid w:val="00FD6596"/>
    <w:rsid w:val="00FD66A4"/>
    <w:rsid w:val="00FD67CB"/>
    <w:rsid w:val="00FD699A"/>
    <w:rsid w:val="00FD6DD7"/>
    <w:rsid w:val="00FD6EA5"/>
    <w:rsid w:val="00FD6FE2"/>
    <w:rsid w:val="00FD7064"/>
    <w:rsid w:val="00FD7351"/>
    <w:rsid w:val="00FD74CB"/>
    <w:rsid w:val="00FD7543"/>
    <w:rsid w:val="00FD75F2"/>
    <w:rsid w:val="00FD7BF5"/>
    <w:rsid w:val="00FE04FD"/>
    <w:rsid w:val="00FE09AE"/>
    <w:rsid w:val="00FE0CE6"/>
    <w:rsid w:val="00FE0D33"/>
    <w:rsid w:val="00FE128B"/>
    <w:rsid w:val="00FE1639"/>
    <w:rsid w:val="00FE185C"/>
    <w:rsid w:val="00FE1917"/>
    <w:rsid w:val="00FE1BD0"/>
    <w:rsid w:val="00FE218D"/>
    <w:rsid w:val="00FE26EB"/>
    <w:rsid w:val="00FE27EB"/>
    <w:rsid w:val="00FE2C37"/>
    <w:rsid w:val="00FE333F"/>
    <w:rsid w:val="00FE3938"/>
    <w:rsid w:val="00FE39A7"/>
    <w:rsid w:val="00FE3BFE"/>
    <w:rsid w:val="00FE3C5F"/>
    <w:rsid w:val="00FE401B"/>
    <w:rsid w:val="00FE44D4"/>
    <w:rsid w:val="00FE4705"/>
    <w:rsid w:val="00FE4B71"/>
    <w:rsid w:val="00FE4CF0"/>
    <w:rsid w:val="00FE4ECB"/>
    <w:rsid w:val="00FE51E9"/>
    <w:rsid w:val="00FE53CB"/>
    <w:rsid w:val="00FE54AB"/>
    <w:rsid w:val="00FE54F1"/>
    <w:rsid w:val="00FE557C"/>
    <w:rsid w:val="00FE5DB0"/>
    <w:rsid w:val="00FE6287"/>
    <w:rsid w:val="00FE661E"/>
    <w:rsid w:val="00FE6826"/>
    <w:rsid w:val="00FE691D"/>
    <w:rsid w:val="00FE7270"/>
    <w:rsid w:val="00FE799E"/>
    <w:rsid w:val="00FE7E75"/>
    <w:rsid w:val="00FF0645"/>
    <w:rsid w:val="00FF06D6"/>
    <w:rsid w:val="00FF085A"/>
    <w:rsid w:val="00FF11A6"/>
    <w:rsid w:val="00FF11F4"/>
    <w:rsid w:val="00FF1768"/>
    <w:rsid w:val="00FF17BD"/>
    <w:rsid w:val="00FF17F3"/>
    <w:rsid w:val="00FF1C2C"/>
    <w:rsid w:val="00FF1C42"/>
    <w:rsid w:val="00FF1D3E"/>
    <w:rsid w:val="00FF219F"/>
    <w:rsid w:val="00FF2340"/>
    <w:rsid w:val="00FF284B"/>
    <w:rsid w:val="00FF3451"/>
    <w:rsid w:val="00FF3F05"/>
    <w:rsid w:val="00FF4030"/>
    <w:rsid w:val="00FF48DD"/>
    <w:rsid w:val="00FF495C"/>
    <w:rsid w:val="00FF49C7"/>
    <w:rsid w:val="00FF4C18"/>
    <w:rsid w:val="00FF4C3A"/>
    <w:rsid w:val="00FF5DEB"/>
    <w:rsid w:val="00FF62F4"/>
    <w:rsid w:val="00FF640F"/>
    <w:rsid w:val="00FF6519"/>
    <w:rsid w:val="00FF67A0"/>
    <w:rsid w:val="00FF690E"/>
    <w:rsid w:val="00FF71FF"/>
    <w:rsid w:val="00FF7888"/>
    <w:rsid w:val="00FF7995"/>
    <w:rsid w:val="00FF7AF2"/>
    <w:rsid w:val="00FF7E91"/>
    <w:rsid w:val="010885C3"/>
    <w:rsid w:val="0108A574"/>
    <w:rsid w:val="016C19D4"/>
    <w:rsid w:val="018F7A5D"/>
    <w:rsid w:val="0193FB52"/>
    <w:rsid w:val="01954B12"/>
    <w:rsid w:val="019C3E66"/>
    <w:rsid w:val="01CD2580"/>
    <w:rsid w:val="01D6F210"/>
    <w:rsid w:val="020137D8"/>
    <w:rsid w:val="026CC1E8"/>
    <w:rsid w:val="02909EB6"/>
    <w:rsid w:val="02F0D266"/>
    <w:rsid w:val="03376800"/>
    <w:rsid w:val="03699211"/>
    <w:rsid w:val="03A1EFDE"/>
    <w:rsid w:val="03CE8116"/>
    <w:rsid w:val="03E4CE63"/>
    <w:rsid w:val="04270DB8"/>
    <w:rsid w:val="04751158"/>
    <w:rsid w:val="049C0456"/>
    <w:rsid w:val="04A5967F"/>
    <w:rsid w:val="04B27905"/>
    <w:rsid w:val="04BFB08F"/>
    <w:rsid w:val="04C16232"/>
    <w:rsid w:val="050E4852"/>
    <w:rsid w:val="055BF5EA"/>
    <w:rsid w:val="05828A91"/>
    <w:rsid w:val="059139CE"/>
    <w:rsid w:val="05BDE60C"/>
    <w:rsid w:val="05C3CB6E"/>
    <w:rsid w:val="05F754B5"/>
    <w:rsid w:val="060DFE5C"/>
    <w:rsid w:val="061DB7AA"/>
    <w:rsid w:val="061DE6E0"/>
    <w:rsid w:val="06968F64"/>
    <w:rsid w:val="0696F72A"/>
    <w:rsid w:val="06AABDCC"/>
    <w:rsid w:val="06BED089"/>
    <w:rsid w:val="070F9AB3"/>
    <w:rsid w:val="0744C14C"/>
    <w:rsid w:val="07596E1E"/>
    <w:rsid w:val="07A4E5BE"/>
    <w:rsid w:val="07A789D6"/>
    <w:rsid w:val="07D56CC5"/>
    <w:rsid w:val="07D94AD4"/>
    <w:rsid w:val="0855039E"/>
    <w:rsid w:val="08DD4CA0"/>
    <w:rsid w:val="0989927A"/>
    <w:rsid w:val="0995BEBB"/>
    <w:rsid w:val="09DA6AD9"/>
    <w:rsid w:val="09E2FE75"/>
    <w:rsid w:val="0A194DDC"/>
    <w:rsid w:val="0A2DE17F"/>
    <w:rsid w:val="0A36FCBD"/>
    <w:rsid w:val="0A39E9C9"/>
    <w:rsid w:val="0A9C0277"/>
    <w:rsid w:val="0AC38F9C"/>
    <w:rsid w:val="0AE4BB60"/>
    <w:rsid w:val="0B076295"/>
    <w:rsid w:val="0B21F895"/>
    <w:rsid w:val="0B66FFCB"/>
    <w:rsid w:val="0B68F809"/>
    <w:rsid w:val="0B70067F"/>
    <w:rsid w:val="0B9241AC"/>
    <w:rsid w:val="0BBC0102"/>
    <w:rsid w:val="0BEB04BB"/>
    <w:rsid w:val="0BF99D85"/>
    <w:rsid w:val="0C0A4E47"/>
    <w:rsid w:val="0C24C71A"/>
    <w:rsid w:val="0C5F2929"/>
    <w:rsid w:val="0CDBF3F7"/>
    <w:rsid w:val="0CE22D13"/>
    <w:rsid w:val="0CE407E2"/>
    <w:rsid w:val="0D7073E6"/>
    <w:rsid w:val="0D939527"/>
    <w:rsid w:val="0DB42BE6"/>
    <w:rsid w:val="0DB826B2"/>
    <w:rsid w:val="0DC8491F"/>
    <w:rsid w:val="0DE645C3"/>
    <w:rsid w:val="0E102023"/>
    <w:rsid w:val="0E44AE49"/>
    <w:rsid w:val="0E76024A"/>
    <w:rsid w:val="0E926833"/>
    <w:rsid w:val="0EC31837"/>
    <w:rsid w:val="0EE01AD1"/>
    <w:rsid w:val="0EEEC737"/>
    <w:rsid w:val="0EF6458B"/>
    <w:rsid w:val="0F08F6E5"/>
    <w:rsid w:val="0F5F0C0F"/>
    <w:rsid w:val="0F714400"/>
    <w:rsid w:val="0F9BA08A"/>
    <w:rsid w:val="0FC37EDB"/>
    <w:rsid w:val="10125F41"/>
    <w:rsid w:val="10A2347B"/>
    <w:rsid w:val="10A2AA7D"/>
    <w:rsid w:val="1132C52F"/>
    <w:rsid w:val="11458494"/>
    <w:rsid w:val="1164DC65"/>
    <w:rsid w:val="11949690"/>
    <w:rsid w:val="11AEAC90"/>
    <w:rsid w:val="11D01A31"/>
    <w:rsid w:val="12128C31"/>
    <w:rsid w:val="1225F839"/>
    <w:rsid w:val="1229DD17"/>
    <w:rsid w:val="12AE3B62"/>
    <w:rsid w:val="12E1980D"/>
    <w:rsid w:val="12E4BED9"/>
    <w:rsid w:val="13C64B38"/>
    <w:rsid w:val="13D97E90"/>
    <w:rsid w:val="1409F586"/>
    <w:rsid w:val="146D178B"/>
    <w:rsid w:val="148EF78A"/>
    <w:rsid w:val="14E8F2A9"/>
    <w:rsid w:val="14F7BA70"/>
    <w:rsid w:val="150E649F"/>
    <w:rsid w:val="152DEFE5"/>
    <w:rsid w:val="1552D50D"/>
    <w:rsid w:val="1562F198"/>
    <w:rsid w:val="156542C7"/>
    <w:rsid w:val="15E30B17"/>
    <w:rsid w:val="16642345"/>
    <w:rsid w:val="168BEE14"/>
    <w:rsid w:val="168C8F01"/>
    <w:rsid w:val="173E8AF3"/>
    <w:rsid w:val="175ED7C2"/>
    <w:rsid w:val="17A0D824"/>
    <w:rsid w:val="17B377AC"/>
    <w:rsid w:val="17E6D6E2"/>
    <w:rsid w:val="182C0F84"/>
    <w:rsid w:val="184C8CC6"/>
    <w:rsid w:val="18EED843"/>
    <w:rsid w:val="18F0B7B2"/>
    <w:rsid w:val="19392DB2"/>
    <w:rsid w:val="196655D5"/>
    <w:rsid w:val="19E214BA"/>
    <w:rsid w:val="19E3331E"/>
    <w:rsid w:val="1A1821DE"/>
    <w:rsid w:val="1A1E3F41"/>
    <w:rsid w:val="1A33D11B"/>
    <w:rsid w:val="1A66E878"/>
    <w:rsid w:val="1A6CAD29"/>
    <w:rsid w:val="1ACE8A62"/>
    <w:rsid w:val="1B1C0554"/>
    <w:rsid w:val="1B2DF4EC"/>
    <w:rsid w:val="1B9B88C6"/>
    <w:rsid w:val="1BD8A6AD"/>
    <w:rsid w:val="1C57C020"/>
    <w:rsid w:val="1CB667C6"/>
    <w:rsid w:val="1CE98D79"/>
    <w:rsid w:val="1D24443B"/>
    <w:rsid w:val="1DD05D7F"/>
    <w:rsid w:val="1DDE8A77"/>
    <w:rsid w:val="1E4E9F4D"/>
    <w:rsid w:val="1E67851E"/>
    <w:rsid w:val="1EAF3D70"/>
    <w:rsid w:val="1EB71974"/>
    <w:rsid w:val="1F0BA741"/>
    <w:rsid w:val="1F38C452"/>
    <w:rsid w:val="1FB55D28"/>
    <w:rsid w:val="1FB8C602"/>
    <w:rsid w:val="200A4D93"/>
    <w:rsid w:val="200AFB2B"/>
    <w:rsid w:val="203CEAE2"/>
    <w:rsid w:val="2052E4EF"/>
    <w:rsid w:val="207155F9"/>
    <w:rsid w:val="208693C5"/>
    <w:rsid w:val="20AA8FBC"/>
    <w:rsid w:val="20DA3484"/>
    <w:rsid w:val="2100C182"/>
    <w:rsid w:val="2109AB27"/>
    <w:rsid w:val="2124A389"/>
    <w:rsid w:val="2163A62B"/>
    <w:rsid w:val="2185393C"/>
    <w:rsid w:val="21CB6D04"/>
    <w:rsid w:val="2237C3E6"/>
    <w:rsid w:val="22A166E9"/>
    <w:rsid w:val="22A31DA8"/>
    <w:rsid w:val="22FE2B52"/>
    <w:rsid w:val="23518505"/>
    <w:rsid w:val="23647017"/>
    <w:rsid w:val="2377FE6D"/>
    <w:rsid w:val="23D904BC"/>
    <w:rsid w:val="2409258F"/>
    <w:rsid w:val="24191D7F"/>
    <w:rsid w:val="24282D47"/>
    <w:rsid w:val="2428EDD5"/>
    <w:rsid w:val="24507698"/>
    <w:rsid w:val="24D2011D"/>
    <w:rsid w:val="24EBC910"/>
    <w:rsid w:val="259C36F8"/>
    <w:rsid w:val="25A39464"/>
    <w:rsid w:val="25AB8039"/>
    <w:rsid w:val="25C463AE"/>
    <w:rsid w:val="26020330"/>
    <w:rsid w:val="2682B17F"/>
    <w:rsid w:val="26A57E15"/>
    <w:rsid w:val="270BDD98"/>
    <w:rsid w:val="274BBC10"/>
    <w:rsid w:val="279DD391"/>
    <w:rsid w:val="27AB1EDD"/>
    <w:rsid w:val="27DE4B9F"/>
    <w:rsid w:val="27FEC3C2"/>
    <w:rsid w:val="283CEBA2"/>
    <w:rsid w:val="290EA882"/>
    <w:rsid w:val="2918E547"/>
    <w:rsid w:val="2924234F"/>
    <w:rsid w:val="292EA908"/>
    <w:rsid w:val="2949B1CD"/>
    <w:rsid w:val="29A54B13"/>
    <w:rsid w:val="2A133A43"/>
    <w:rsid w:val="2A6642A7"/>
    <w:rsid w:val="2A955AD3"/>
    <w:rsid w:val="2AD9ACF0"/>
    <w:rsid w:val="2B115859"/>
    <w:rsid w:val="2B993BAC"/>
    <w:rsid w:val="2BA2EE9F"/>
    <w:rsid w:val="2C0DBFD3"/>
    <w:rsid w:val="2C1AC716"/>
    <w:rsid w:val="2C21ECE5"/>
    <w:rsid w:val="2C39A777"/>
    <w:rsid w:val="2C78F6A9"/>
    <w:rsid w:val="2C8164D5"/>
    <w:rsid w:val="2CF1DB86"/>
    <w:rsid w:val="2D06EE85"/>
    <w:rsid w:val="2D07B2A4"/>
    <w:rsid w:val="2D8A7092"/>
    <w:rsid w:val="2DBC04BD"/>
    <w:rsid w:val="2DF136EC"/>
    <w:rsid w:val="2E1872F2"/>
    <w:rsid w:val="2E4775C1"/>
    <w:rsid w:val="2E6AB6B6"/>
    <w:rsid w:val="2E9E8AD7"/>
    <w:rsid w:val="2EA65E5B"/>
    <w:rsid w:val="2EC9CE1D"/>
    <w:rsid w:val="2F24C318"/>
    <w:rsid w:val="2F3DA6DB"/>
    <w:rsid w:val="2F81F2ED"/>
    <w:rsid w:val="2F82E14C"/>
    <w:rsid w:val="2FBC59E0"/>
    <w:rsid w:val="2FDEF8CF"/>
    <w:rsid w:val="2FE9E22E"/>
    <w:rsid w:val="302BEBCF"/>
    <w:rsid w:val="306638C0"/>
    <w:rsid w:val="30783810"/>
    <w:rsid w:val="30B3E84F"/>
    <w:rsid w:val="31BB511F"/>
    <w:rsid w:val="31F4B0CB"/>
    <w:rsid w:val="3247B2A3"/>
    <w:rsid w:val="326F5F3A"/>
    <w:rsid w:val="3292ED9C"/>
    <w:rsid w:val="333B0ACF"/>
    <w:rsid w:val="33D92757"/>
    <w:rsid w:val="3405529E"/>
    <w:rsid w:val="3418112A"/>
    <w:rsid w:val="34262876"/>
    <w:rsid w:val="34767FC2"/>
    <w:rsid w:val="349C165F"/>
    <w:rsid w:val="34C9224C"/>
    <w:rsid w:val="355402CC"/>
    <w:rsid w:val="3577338A"/>
    <w:rsid w:val="35B1CBA3"/>
    <w:rsid w:val="361CCF4F"/>
    <w:rsid w:val="363EDA07"/>
    <w:rsid w:val="365D3905"/>
    <w:rsid w:val="366ADECE"/>
    <w:rsid w:val="36A2A390"/>
    <w:rsid w:val="36A6AE3D"/>
    <w:rsid w:val="36CAC734"/>
    <w:rsid w:val="36EDF373"/>
    <w:rsid w:val="37137D08"/>
    <w:rsid w:val="371C482F"/>
    <w:rsid w:val="3728297E"/>
    <w:rsid w:val="375E8FDE"/>
    <w:rsid w:val="37C3914D"/>
    <w:rsid w:val="37FA3AE2"/>
    <w:rsid w:val="380117FA"/>
    <w:rsid w:val="380A06A2"/>
    <w:rsid w:val="380E8117"/>
    <w:rsid w:val="3813FC79"/>
    <w:rsid w:val="3833920E"/>
    <w:rsid w:val="3887014D"/>
    <w:rsid w:val="38F68E0A"/>
    <w:rsid w:val="394507AB"/>
    <w:rsid w:val="395D053D"/>
    <w:rsid w:val="39A8A24F"/>
    <w:rsid w:val="39CC8AA8"/>
    <w:rsid w:val="3A74F7FB"/>
    <w:rsid w:val="3A7C0559"/>
    <w:rsid w:val="3AB39C7D"/>
    <w:rsid w:val="3AD50071"/>
    <w:rsid w:val="3B2268EC"/>
    <w:rsid w:val="3B4C48F7"/>
    <w:rsid w:val="3B827EC6"/>
    <w:rsid w:val="3D07CDE0"/>
    <w:rsid w:val="3D23E8A4"/>
    <w:rsid w:val="3D509A84"/>
    <w:rsid w:val="3DA52ADB"/>
    <w:rsid w:val="3E09A31B"/>
    <w:rsid w:val="3E1A25FD"/>
    <w:rsid w:val="3E639480"/>
    <w:rsid w:val="3EE848AA"/>
    <w:rsid w:val="3F271A87"/>
    <w:rsid w:val="3F442D65"/>
    <w:rsid w:val="3F66EFAA"/>
    <w:rsid w:val="3FC378B3"/>
    <w:rsid w:val="404D912D"/>
    <w:rsid w:val="40917BBA"/>
    <w:rsid w:val="40C85F00"/>
    <w:rsid w:val="41CE6E48"/>
    <w:rsid w:val="41F02963"/>
    <w:rsid w:val="425844EF"/>
    <w:rsid w:val="427E2CB3"/>
    <w:rsid w:val="42B6D093"/>
    <w:rsid w:val="42F1191D"/>
    <w:rsid w:val="42F39191"/>
    <w:rsid w:val="431F3482"/>
    <w:rsid w:val="437D58BD"/>
    <w:rsid w:val="43983608"/>
    <w:rsid w:val="43CE7951"/>
    <w:rsid w:val="43D84DD3"/>
    <w:rsid w:val="43F90AD3"/>
    <w:rsid w:val="440805CF"/>
    <w:rsid w:val="440B6ECB"/>
    <w:rsid w:val="44268B01"/>
    <w:rsid w:val="44419CB2"/>
    <w:rsid w:val="4448F6EB"/>
    <w:rsid w:val="4469ECEE"/>
    <w:rsid w:val="44825849"/>
    <w:rsid w:val="44B7C44D"/>
    <w:rsid w:val="450D335B"/>
    <w:rsid w:val="453FCDD5"/>
    <w:rsid w:val="4575EFFA"/>
    <w:rsid w:val="45A8F5B1"/>
    <w:rsid w:val="45B89E30"/>
    <w:rsid w:val="45D5C9F5"/>
    <w:rsid w:val="45DF0A65"/>
    <w:rsid w:val="4616F0F8"/>
    <w:rsid w:val="4642AA2E"/>
    <w:rsid w:val="4666B237"/>
    <w:rsid w:val="46A14B43"/>
    <w:rsid w:val="473F8D52"/>
    <w:rsid w:val="47B40023"/>
    <w:rsid w:val="47C645E3"/>
    <w:rsid w:val="48E0F043"/>
    <w:rsid w:val="496226C3"/>
    <w:rsid w:val="499DEE52"/>
    <w:rsid w:val="49DA486F"/>
    <w:rsid w:val="4A2EE942"/>
    <w:rsid w:val="4A86A33B"/>
    <w:rsid w:val="4B44B900"/>
    <w:rsid w:val="4BB7CE8F"/>
    <w:rsid w:val="4BCC41D6"/>
    <w:rsid w:val="4BE43D1D"/>
    <w:rsid w:val="4BEE9DC5"/>
    <w:rsid w:val="4C465E63"/>
    <w:rsid w:val="4C468779"/>
    <w:rsid w:val="4C67CED8"/>
    <w:rsid w:val="4D001950"/>
    <w:rsid w:val="4D6A673E"/>
    <w:rsid w:val="4DAD0926"/>
    <w:rsid w:val="4DDC3BE2"/>
    <w:rsid w:val="4DE01448"/>
    <w:rsid w:val="4DE51577"/>
    <w:rsid w:val="4E0A2A2B"/>
    <w:rsid w:val="4E5858A1"/>
    <w:rsid w:val="4E9E3601"/>
    <w:rsid w:val="4F0257C1"/>
    <w:rsid w:val="4F029EA5"/>
    <w:rsid w:val="4F0B8228"/>
    <w:rsid w:val="4F14D5E6"/>
    <w:rsid w:val="4F1743BC"/>
    <w:rsid w:val="4F19E2CC"/>
    <w:rsid w:val="501AC632"/>
    <w:rsid w:val="506BC453"/>
    <w:rsid w:val="5077A79F"/>
    <w:rsid w:val="50D44436"/>
    <w:rsid w:val="5134E7A4"/>
    <w:rsid w:val="516E1933"/>
    <w:rsid w:val="519BC145"/>
    <w:rsid w:val="51CDD9ED"/>
    <w:rsid w:val="51F13856"/>
    <w:rsid w:val="51F63084"/>
    <w:rsid w:val="5227F98D"/>
    <w:rsid w:val="528718B9"/>
    <w:rsid w:val="52BC22EC"/>
    <w:rsid w:val="52DBAD18"/>
    <w:rsid w:val="52EB09AA"/>
    <w:rsid w:val="531097D4"/>
    <w:rsid w:val="53275857"/>
    <w:rsid w:val="5348C87F"/>
    <w:rsid w:val="539200E5"/>
    <w:rsid w:val="539EBF77"/>
    <w:rsid w:val="540B262E"/>
    <w:rsid w:val="544E9FF9"/>
    <w:rsid w:val="546767BC"/>
    <w:rsid w:val="547F0A5A"/>
    <w:rsid w:val="557A7AEF"/>
    <w:rsid w:val="5592E64A"/>
    <w:rsid w:val="55A0546F"/>
    <w:rsid w:val="55F6CD6A"/>
    <w:rsid w:val="5610D235"/>
    <w:rsid w:val="56152134"/>
    <w:rsid w:val="564612D1"/>
    <w:rsid w:val="5691D66E"/>
    <w:rsid w:val="56943A13"/>
    <w:rsid w:val="56A4FA27"/>
    <w:rsid w:val="57061B17"/>
    <w:rsid w:val="57154D71"/>
    <w:rsid w:val="57186C35"/>
    <w:rsid w:val="57B605CC"/>
    <w:rsid w:val="57BD649A"/>
    <w:rsid w:val="57DDACDB"/>
    <w:rsid w:val="5817D758"/>
    <w:rsid w:val="584E3F34"/>
    <w:rsid w:val="58EE0F54"/>
    <w:rsid w:val="590BAC2E"/>
    <w:rsid w:val="59331FFD"/>
    <w:rsid w:val="595FBD34"/>
    <w:rsid w:val="5972C1FF"/>
    <w:rsid w:val="5A199DA9"/>
    <w:rsid w:val="5A6502D1"/>
    <w:rsid w:val="5A6AA2E7"/>
    <w:rsid w:val="5A6D2035"/>
    <w:rsid w:val="5AAAEB97"/>
    <w:rsid w:val="5B20AD3F"/>
    <w:rsid w:val="5C539E82"/>
    <w:rsid w:val="5C59DC73"/>
    <w:rsid w:val="5C5A86CD"/>
    <w:rsid w:val="5C5C796D"/>
    <w:rsid w:val="5CBCA90F"/>
    <w:rsid w:val="5CE5E87C"/>
    <w:rsid w:val="5CEF4CEF"/>
    <w:rsid w:val="5D5506A6"/>
    <w:rsid w:val="5D6061EC"/>
    <w:rsid w:val="5E0B3EA7"/>
    <w:rsid w:val="5E463322"/>
    <w:rsid w:val="5E473F08"/>
    <w:rsid w:val="5E5CF1C3"/>
    <w:rsid w:val="5EBA6D51"/>
    <w:rsid w:val="5EFC2541"/>
    <w:rsid w:val="5F86C4D8"/>
    <w:rsid w:val="5FB5DF16"/>
    <w:rsid w:val="5FBE3B2E"/>
    <w:rsid w:val="6025D8FF"/>
    <w:rsid w:val="602D200D"/>
    <w:rsid w:val="6044BD1D"/>
    <w:rsid w:val="6050C70B"/>
    <w:rsid w:val="605366C5"/>
    <w:rsid w:val="60787173"/>
    <w:rsid w:val="6087A0EB"/>
    <w:rsid w:val="60D08C0D"/>
    <w:rsid w:val="6144130B"/>
    <w:rsid w:val="618C796C"/>
    <w:rsid w:val="620CABB1"/>
    <w:rsid w:val="621CF8C4"/>
    <w:rsid w:val="625D5CED"/>
    <w:rsid w:val="625E23B5"/>
    <w:rsid w:val="62677582"/>
    <w:rsid w:val="626C7BAA"/>
    <w:rsid w:val="627C7997"/>
    <w:rsid w:val="627CE6C6"/>
    <w:rsid w:val="6289F10F"/>
    <w:rsid w:val="62FDCF62"/>
    <w:rsid w:val="63820184"/>
    <w:rsid w:val="64B273C8"/>
    <w:rsid w:val="64BAFA91"/>
    <w:rsid w:val="64C8A993"/>
    <w:rsid w:val="64DEA9C7"/>
    <w:rsid w:val="64E47491"/>
    <w:rsid w:val="64EFE599"/>
    <w:rsid w:val="6572BDD0"/>
    <w:rsid w:val="65891370"/>
    <w:rsid w:val="65E5D095"/>
    <w:rsid w:val="6601C81C"/>
    <w:rsid w:val="662E0860"/>
    <w:rsid w:val="66D65516"/>
    <w:rsid w:val="673743AE"/>
    <w:rsid w:val="6738BB96"/>
    <w:rsid w:val="675D66EB"/>
    <w:rsid w:val="676FE19B"/>
    <w:rsid w:val="677E57C1"/>
    <w:rsid w:val="678BF804"/>
    <w:rsid w:val="67941760"/>
    <w:rsid w:val="67DE670B"/>
    <w:rsid w:val="6869224F"/>
    <w:rsid w:val="6890C3F8"/>
    <w:rsid w:val="691E5CF4"/>
    <w:rsid w:val="6947AF58"/>
    <w:rsid w:val="69A45394"/>
    <w:rsid w:val="6A03FAB4"/>
    <w:rsid w:val="6A16AF74"/>
    <w:rsid w:val="6A53F8A9"/>
    <w:rsid w:val="6A917140"/>
    <w:rsid w:val="6AB47AE8"/>
    <w:rsid w:val="6ABE5950"/>
    <w:rsid w:val="6AC497F1"/>
    <w:rsid w:val="6B03C3F4"/>
    <w:rsid w:val="6B97DA68"/>
    <w:rsid w:val="6BDE4EAF"/>
    <w:rsid w:val="6BFF50C0"/>
    <w:rsid w:val="6C1C06CA"/>
    <w:rsid w:val="6C68C964"/>
    <w:rsid w:val="6C7FB8E3"/>
    <w:rsid w:val="6C8DF852"/>
    <w:rsid w:val="6CD3D38F"/>
    <w:rsid w:val="6CDCF738"/>
    <w:rsid w:val="6D09D475"/>
    <w:rsid w:val="6D76A7A5"/>
    <w:rsid w:val="6DEE0F97"/>
    <w:rsid w:val="6DFA2215"/>
    <w:rsid w:val="6DFB3988"/>
    <w:rsid w:val="6E221AB1"/>
    <w:rsid w:val="6E399A1E"/>
    <w:rsid w:val="6F9060E6"/>
    <w:rsid w:val="6FE50C7C"/>
    <w:rsid w:val="70519AA0"/>
    <w:rsid w:val="7058771B"/>
    <w:rsid w:val="709866BF"/>
    <w:rsid w:val="70A8BA96"/>
    <w:rsid w:val="70B2FE72"/>
    <w:rsid w:val="70E26174"/>
    <w:rsid w:val="71765F5C"/>
    <w:rsid w:val="7182D924"/>
    <w:rsid w:val="718F0158"/>
    <w:rsid w:val="71ADA4F7"/>
    <w:rsid w:val="71B9541E"/>
    <w:rsid w:val="72018F4B"/>
    <w:rsid w:val="7215F699"/>
    <w:rsid w:val="721F64C9"/>
    <w:rsid w:val="723F713C"/>
    <w:rsid w:val="724F6CDA"/>
    <w:rsid w:val="727EE0C3"/>
    <w:rsid w:val="72959A2D"/>
    <w:rsid w:val="72AF341C"/>
    <w:rsid w:val="732EC008"/>
    <w:rsid w:val="7375D9E1"/>
    <w:rsid w:val="73BE5E5C"/>
    <w:rsid w:val="73D8D374"/>
    <w:rsid w:val="73E303B1"/>
    <w:rsid w:val="741217C1"/>
    <w:rsid w:val="7532A7D2"/>
    <w:rsid w:val="756D8098"/>
    <w:rsid w:val="75CDEA0B"/>
    <w:rsid w:val="75EE202A"/>
    <w:rsid w:val="75EEB2B8"/>
    <w:rsid w:val="764609A6"/>
    <w:rsid w:val="769DBA80"/>
    <w:rsid w:val="76B0E98C"/>
    <w:rsid w:val="76BBB886"/>
    <w:rsid w:val="771EB69C"/>
    <w:rsid w:val="7729CE69"/>
    <w:rsid w:val="77462518"/>
    <w:rsid w:val="7748F7D8"/>
    <w:rsid w:val="77851BA0"/>
    <w:rsid w:val="77E4F034"/>
    <w:rsid w:val="7833A3D1"/>
    <w:rsid w:val="783AE337"/>
    <w:rsid w:val="7893232F"/>
    <w:rsid w:val="78A055AA"/>
    <w:rsid w:val="78F2CF1D"/>
    <w:rsid w:val="797AFB53"/>
    <w:rsid w:val="79831D07"/>
    <w:rsid w:val="79E546F8"/>
    <w:rsid w:val="79FE134F"/>
    <w:rsid w:val="7A240020"/>
    <w:rsid w:val="7A4B1309"/>
    <w:rsid w:val="7A9CD0A1"/>
    <w:rsid w:val="7B72DAAC"/>
    <w:rsid w:val="7BAB6C42"/>
    <w:rsid w:val="7BE9CA45"/>
    <w:rsid w:val="7C115EFF"/>
    <w:rsid w:val="7C342B95"/>
    <w:rsid w:val="7C699ACB"/>
    <w:rsid w:val="7C6C7176"/>
    <w:rsid w:val="7CA5FDF4"/>
    <w:rsid w:val="7CB987C1"/>
    <w:rsid w:val="7CB99397"/>
    <w:rsid w:val="7CF77D4E"/>
    <w:rsid w:val="7CF7FC80"/>
    <w:rsid w:val="7D8F8E20"/>
    <w:rsid w:val="7DC255B8"/>
    <w:rsid w:val="7DEE3D81"/>
    <w:rsid w:val="7DFB1E66"/>
    <w:rsid w:val="7E86471B"/>
    <w:rsid w:val="7F11C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none [3201]" stroke="f">
      <v:fill color="none [3201]"/>
      <v:stroke weight=".5pt" on="f"/>
      <v:textbox inset="0,0,0,0"/>
    </o:shapedefaults>
    <o:shapelayout v:ext="edit">
      <o:idmap v:ext="edit" data="2"/>
    </o:shapelayout>
  </w:shapeDefaults>
  <w:decimalSymbol w:val="."/>
  <w:listSeparator w:val=","/>
  <w14:docId w14:val="59628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mt-M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84C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7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C19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90B2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990B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Tekst opmerking,Char1,- H19,Comment Text Char1 Char,Comment Text Char Char Char,Comment Text Char Char,Comment Text Char Char1,Comment Text Char2 Char,Car6,Char2, Char1,Car17,Car17 Car,Char Char1,Char13, Car17, Car17 Car,C,Ch"/>
    <w:basedOn w:val="Normal"/>
    <w:link w:val="CommentTextChar"/>
    <w:uiPriority w:val="99"/>
    <w:qFormat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mt-MT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mt-MT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mt-MT" w:eastAsia="en-GB" w:bidi="ar-SA"/>
    </w:rPr>
  </w:style>
  <w:style w:type="character" w:styleId="CommentReference">
    <w:name w:val="annotation reference"/>
    <w:aliases w:val="Verwijzing opmerking,-H18,Annotationmark,Kommentarhenvisning"/>
    <w:qFormat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Tekst opmerking Char,Char1 Char,- H19 Char,Comment Text Char1 Char Char,Comment Text Char Char Char Char,Comment Text Char Char Char1,Comment Text Char Char1 Char,Comment Text Char2 Char Char,Car6 Char,Char2 Char"/>
    <w:link w:val="CommentText"/>
    <w:uiPriority w:val="99"/>
    <w:qFormat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382B62"/>
    <w:pPr>
      <w:ind w:left="720"/>
      <w:contextualSpacing/>
    </w:pPr>
  </w:style>
  <w:style w:type="paragraph" w:customStyle="1" w:styleId="Text">
    <w:name w:val="Text"/>
    <w:aliases w:val="Graphic,Graphic Char Char,Graphic Char Char Char Char Char,Graphic Char Char Char Char Char Char Char C,Text_20957,notic,Text_10394,non tochic,本文,JP Body Text,Italic,graphics,Body Text1,Graphic + Bold,graphic,JP Body Text Char,Body Text11,??,本文1"/>
    <w:basedOn w:val="Normal"/>
    <w:link w:val="TextChar"/>
    <w:qFormat/>
    <w:rsid w:val="00D60F12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eastAsia="zh-CN"/>
    </w:rPr>
  </w:style>
  <w:style w:type="character" w:customStyle="1" w:styleId="TextChar">
    <w:name w:val="Text Char"/>
    <w:aliases w:val="Graphic Char,Body Text Char1,本文 Char1,JP Body Text Char1,Body Text1 Char1,本文1 Char1,?? Char1,Body Text2 Char1,Body Text21 Char1,Body Text11 Char1,Body Text111 Char1,本文2 Char1,Body Text1111 Char1,Body Text11111 Char1,Body Text111111 Char1"/>
    <w:link w:val="Text"/>
    <w:rsid w:val="00D60F12"/>
    <w:rPr>
      <w:rFonts w:eastAsia="MS Mincho"/>
      <w:sz w:val="24"/>
      <w:lang w:val="mt-MT" w:eastAsia="zh-CN"/>
    </w:rPr>
  </w:style>
  <w:style w:type="paragraph" w:customStyle="1" w:styleId="Default">
    <w:name w:val="Default"/>
    <w:rsid w:val="00F36A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720AE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D7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990B27"/>
    <w:rPr>
      <w:rFonts w:asciiTheme="majorHAnsi" w:eastAsiaTheme="majorEastAsia" w:hAnsiTheme="majorHAnsi" w:cstheme="majorBidi"/>
      <w:color w:val="1F3763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990B27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3D2F4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770BC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70BC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BF58D1"/>
  </w:style>
  <w:style w:type="paragraph" w:customStyle="1" w:styleId="paragraph">
    <w:name w:val="paragraph"/>
    <w:basedOn w:val="Normal"/>
    <w:rsid w:val="00992FA0"/>
    <w:pPr>
      <w:tabs>
        <w:tab w:val="clear" w:pos="567"/>
      </w:tabs>
      <w:spacing w:before="100" w:beforeAutospacing="1" w:after="100" w:afterAutospacing="1" w:line="240" w:lineRule="auto"/>
    </w:pPr>
    <w:rPr>
      <w:rFonts w:ascii="Calibri" w:hAnsi="Calibri" w:cs="Calibri"/>
      <w:szCs w:val="22"/>
    </w:rPr>
  </w:style>
  <w:style w:type="character" w:customStyle="1" w:styleId="eop">
    <w:name w:val="eop"/>
    <w:basedOn w:val="DefaultParagraphFont"/>
    <w:rsid w:val="00992FA0"/>
  </w:style>
  <w:style w:type="character" w:customStyle="1" w:styleId="spellingerror">
    <w:name w:val="spellingerror"/>
    <w:basedOn w:val="DefaultParagraphFont"/>
    <w:rsid w:val="00992FA0"/>
  </w:style>
  <w:style w:type="paragraph" w:customStyle="1" w:styleId="Listlevel1">
    <w:name w:val="List level 1"/>
    <w:basedOn w:val="Normal"/>
    <w:link w:val="Listlevel1Char"/>
    <w:rsid w:val="00B77A29"/>
    <w:pPr>
      <w:tabs>
        <w:tab w:val="clear" w:pos="567"/>
      </w:tabs>
      <w:spacing w:before="40" w:line="240" w:lineRule="auto"/>
      <w:ind w:left="425" w:hanging="425"/>
    </w:pPr>
    <w:rPr>
      <w:rFonts w:eastAsia="MS Mincho"/>
      <w:sz w:val="24"/>
      <w:lang w:eastAsia="zh-CN"/>
    </w:rPr>
  </w:style>
  <w:style w:type="paragraph" w:customStyle="1" w:styleId="Nottoc-headings">
    <w:name w:val="Not toc-headings"/>
    <w:basedOn w:val="Normal"/>
    <w:next w:val="Text"/>
    <w:link w:val="Nottoc-headingsChar"/>
    <w:rsid w:val="00B77A29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 w:cs="Arial"/>
      <w:b/>
      <w:sz w:val="24"/>
      <w:szCs w:val="24"/>
      <w:lang w:eastAsia="zh-CN"/>
    </w:rPr>
  </w:style>
  <w:style w:type="character" w:customStyle="1" w:styleId="Nottoc-headingsChar">
    <w:name w:val="Not toc-headings Char"/>
    <w:link w:val="Nottoc-headings"/>
    <w:rsid w:val="00B77A29"/>
    <w:rPr>
      <w:rFonts w:ascii="Arial" w:eastAsia="MS Gothic" w:hAnsi="Arial" w:cs="Arial"/>
      <w:b/>
      <w:sz w:val="24"/>
      <w:szCs w:val="24"/>
      <w:lang w:val="mt-MT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8154D"/>
    <w:rPr>
      <w:rFonts w:ascii="Arial" w:eastAsia="Times New Roman" w:hAnsi="Arial"/>
      <w:noProof/>
      <w:sz w:val="16"/>
      <w:lang w:eastAsia="en-US"/>
    </w:rPr>
  </w:style>
  <w:style w:type="paragraph" w:customStyle="1" w:styleId="PIHeading1">
    <w:name w:val="PI Heading 1"/>
    <w:basedOn w:val="Heading2"/>
    <w:link w:val="PIHeading1Char"/>
    <w:rsid w:val="005C1900"/>
    <w:pPr>
      <w:tabs>
        <w:tab w:val="clear" w:pos="567"/>
      </w:tabs>
      <w:spacing w:before="360" w:after="240" w:line="240" w:lineRule="auto"/>
    </w:pPr>
    <w:rPr>
      <w:rFonts w:ascii="Arial" w:eastAsia="Times New Roman" w:hAnsi="Arial" w:cs="Times New Roman"/>
      <w:b/>
      <w:color w:val="auto"/>
      <w:sz w:val="24"/>
      <w:szCs w:val="20"/>
    </w:rPr>
  </w:style>
  <w:style w:type="character" w:customStyle="1" w:styleId="PIHeading1Char">
    <w:name w:val="PI Heading 1 Char"/>
    <w:link w:val="PIHeading1"/>
    <w:rsid w:val="005C1900"/>
    <w:rPr>
      <w:rFonts w:ascii="Arial" w:eastAsia="Times New Roman" w:hAnsi="Arial"/>
      <w:b/>
      <w:sz w:val="24"/>
      <w:lang w:val="mt-MT" w:eastAsia="en-US"/>
    </w:rPr>
  </w:style>
  <w:style w:type="character" w:customStyle="1" w:styleId="Heading2Char">
    <w:name w:val="Heading 2 Char"/>
    <w:basedOn w:val="DefaultParagraphFont"/>
    <w:link w:val="Heading2"/>
    <w:semiHidden/>
    <w:rsid w:val="005C19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EA1D4B"/>
  </w:style>
  <w:style w:type="table" w:customStyle="1" w:styleId="TableGrid1">
    <w:name w:val="Table Grid1"/>
    <w:basedOn w:val="TableNormal"/>
    <w:next w:val="TableGrid"/>
    <w:rsid w:val="0067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evel1Char">
    <w:name w:val="List level 1 Char"/>
    <w:link w:val="Listlevel1"/>
    <w:locked/>
    <w:rsid w:val="00907E1D"/>
    <w:rPr>
      <w:rFonts w:eastAsia="MS Mincho"/>
      <w:sz w:val="24"/>
      <w:lang w:val="mt-MT" w:eastAsia="zh-CN"/>
    </w:rPr>
  </w:style>
  <w:style w:type="character" w:customStyle="1" w:styleId="underline">
    <w:name w:val="underline"/>
    <w:basedOn w:val="DefaultParagraphFont"/>
    <w:rsid w:val="007D68A1"/>
  </w:style>
  <w:style w:type="paragraph" w:customStyle="1" w:styleId="text-p">
    <w:name w:val="text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de-CH"/>
    </w:rPr>
  </w:style>
  <w:style w:type="character" w:customStyle="1" w:styleId="text-h">
    <w:name w:val="text-h"/>
    <w:basedOn w:val="DefaultParagraphFont"/>
    <w:rsid w:val="00900355"/>
  </w:style>
  <w:style w:type="paragraph" w:customStyle="1" w:styleId="listlevel1-p">
    <w:name w:val="listlevel1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eastAsia="de-CH"/>
    </w:rPr>
  </w:style>
  <w:style w:type="character" w:customStyle="1" w:styleId="listlevel1-h">
    <w:name w:val="listlevel1-h"/>
    <w:basedOn w:val="DefaultParagraphFont"/>
    <w:rsid w:val="00900355"/>
  </w:style>
  <w:style w:type="character" w:customStyle="1" w:styleId="cf01">
    <w:name w:val="cf01"/>
    <w:basedOn w:val="DefaultParagraphFont"/>
    <w:rsid w:val="00DB5B1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2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17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1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5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0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0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9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4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4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fabhalta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ema.europa.eu/en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https://www.ema.europa.eu/e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11/relationships/people" Target="people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EMADOC-1700519818-2573740</_dlc_DocId>
    <_dlc_DocIdUrl xmlns="a034c160-bfb7-45f5-8632-2eb7e0508071">
      <Url>https://euema.sharepoint.com/sites/CRM/_layouts/15/DocIdRedir.aspx?ID=EMADOC-1700519818-2573740</Url>
      <Description>EMADOC-1700519818-2573740</Description>
    </_dlc_DocIdUrl>
  </documentManagement>
</p:properties>
</file>

<file path=customXml/itemProps1.xml><?xml version="1.0" encoding="utf-8"?>
<ds:datastoreItem xmlns:ds="http://schemas.openxmlformats.org/officeDocument/2006/customXml" ds:itemID="{5CB96739-4206-4147-8896-F3AD0CC14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E5AEE8-5135-40D7-8B16-2D896E2F0542}"/>
</file>

<file path=customXml/itemProps3.xml><?xml version="1.0" encoding="utf-8"?>
<ds:datastoreItem xmlns:ds="http://schemas.openxmlformats.org/officeDocument/2006/customXml" ds:itemID="{2ACE0358-8085-42FB-8C34-3FA3B1ACC0BB}"/>
</file>

<file path=customXml/itemProps4.xml><?xml version="1.0" encoding="utf-8"?>
<ds:datastoreItem xmlns:ds="http://schemas.openxmlformats.org/officeDocument/2006/customXml" ds:itemID="{F14627BE-8B70-49BB-B893-69AD6AE7D306}"/>
</file>

<file path=customXml/itemProps5.xml><?xml version="1.0" encoding="utf-8"?>
<ds:datastoreItem xmlns:ds="http://schemas.openxmlformats.org/officeDocument/2006/customXml" ds:itemID="{17C9A5A8-A7BA-451C-A744-2A883C9F6797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12745</Words>
  <Characters>72647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Fabhalta: EPAR - Product information - tracked changes</vt:lpstr>
    </vt:vector>
  </TitlesOfParts>
  <Company/>
  <LinksUpToDate>false</LinksUpToDate>
  <CharactersWithSpaces>85222</CharactersWithSpaces>
  <SharedDoc>false</SharedDoc>
  <HLinks>
    <vt:vector size="14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2752578</vt:i4>
      </vt:variant>
      <vt:variant>
        <vt:i4>57</vt:i4>
      </vt:variant>
      <vt:variant>
        <vt:i4>0</vt:i4>
      </vt:variant>
      <vt:variant>
        <vt:i4>5</vt:i4>
      </vt:variant>
      <vt:variant>
        <vt:lpwstr>mailto:HAUSCCE1@novartis.net</vt:lpwstr>
      </vt:variant>
      <vt:variant>
        <vt:lpwstr/>
      </vt:variant>
      <vt:variant>
        <vt:i4>2818131</vt:i4>
      </vt:variant>
      <vt:variant>
        <vt:i4>54</vt:i4>
      </vt:variant>
      <vt:variant>
        <vt:i4>0</vt:i4>
      </vt:variant>
      <vt:variant>
        <vt:i4>5</vt:i4>
      </vt:variant>
      <vt:variant>
        <vt:lpwstr>mailto:EDELSJI3@novartis.net</vt:lpwstr>
      </vt:variant>
      <vt:variant>
        <vt:lpwstr/>
      </vt:variant>
      <vt:variant>
        <vt:i4>3866699</vt:i4>
      </vt:variant>
      <vt:variant>
        <vt:i4>51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3866699</vt:i4>
      </vt:variant>
      <vt:variant>
        <vt:i4>48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2424914</vt:i4>
      </vt:variant>
      <vt:variant>
        <vt:i4>45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2293852</vt:i4>
      </vt:variant>
      <vt:variant>
        <vt:i4>42</vt:i4>
      </vt:variant>
      <vt:variant>
        <vt:i4>0</vt:i4>
      </vt:variant>
      <vt:variant>
        <vt:i4>5</vt:i4>
      </vt:variant>
      <vt:variant>
        <vt:lpwstr>mailto:ZHANGAN9@novartis.net</vt:lpwstr>
      </vt:variant>
      <vt:variant>
        <vt:lpwstr/>
      </vt:variant>
      <vt:variant>
        <vt:i4>5832767</vt:i4>
      </vt:variant>
      <vt:variant>
        <vt:i4>39</vt:i4>
      </vt:variant>
      <vt:variant>
        <vt:i4>0</vt:i4>
      </vt:variant>
      <vt:variant>
        <vt:i4>5</vt:i4>
      </vt:variant>
      <vt:variant>
        <vt:lpwstr>mailto:kenneth.kulmatycki@novartis.com</vt:lpwstr>
      </vt:variant>
      <vt:variant>
        <vt:lpwstr/>
      </vt:variant>
      <vt:variant>
        <vt:i4>2752578</vt:i4>
      </vt:variant>
      <vt:variant>
        <vt:i4>36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786534</vt:i4>
      </vt:variant>
      <vt:variant>
        <vt:i4>33</vt:i4>
      </vt:variant>
      <vt:variant>
        <vt:i4>0</vt:i4>
      </vt:variant>
      <vt:variant>
        <vt:i4>5</vt:i4>
      </vt:variant>
      <vt:variant>
        <vt:lpwstr>https://share.novartis.net/:u:/r/sites/LNP023PNHHAQuestionsRapidResponseTeam/Shared Documents/General/APPLY 24w CSR Global Addendum/f142_1_12_csr3.emf?csf=1&amp;web=1&amp;e=gz6G4h</vt:lpwstr>
      </vt:variant>
      <vt:variant>
        <vt:lpwstr/>
      </vt:variant>
      <vt:variant>
        <vt:i4>3407941</vt:i4>
      </vt:variant>
      <vt:variant>
        <vt:i4>30</vt:i4>
      </vt:variant>
      <vt:variant>
        <vt:i4>0</vt:i4>
      </vt:variant>
      <vt:variant>
        <vt:i4>5</vt:i4>
      </vt:variant>
      <vt:variant>
        <vt:lpwstr>mailto:FALENRA1@novartis.net</vt:lpwstr>
      </vt:variant>
      <vt:variant>
        <vt:lpwstr/>
      </vt:variant>
      <vt:variant>
        <vt:i4>2359379</vt:i4>
      </vt:variant>
      <vt:variant>
        <vt:i4>27</vt:i4>
      </vt:variant>
      <vt:variant>
        <vt:i4>0</vt:i4>
      </vt:variant>
      <vt:variant>
        <vt:i4>5</vt:i4>
      </vt:variant>
      <vt:variant>
        <vt:lpwstr>mailto:MONACLU3@novartis.net</vt:lpwstr>
      </vt:variant>
      <vt:variant>
        <vt:lpwstr/>
      </vt:variant>
      <vt:variant>
        <vt:i4>2097226</vt:i4>
      </vt:variant>
      <vt:variant>
        <vt:i4>24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21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18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2752578</vt:i4>
      </vt:variant>
      <vt:variant>
        <vt:i4>15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4194364</vt:i4>
      </vt:variant>
      <vt:variant>
        <vt:i4>12</vt:i4>
      </vt:variant>
      <vt:variant>
        <vt:i4>0</vt:i4>
      </vt:variant>
      <vt:variant>
        <vt:i4>5</vt:i4>
      </vt:variant>
      <vt:variant>
        <vt:lpwstr>mailto:christine.thorburn@novartis.com</vt:lpwstr>
      </vt:variant>
      <vt:variant>
        <vt:lpwstr/>
      </vt:variant>
      <vt:variant>
        <vt:i4>8323103</vt:i4>
      </vt:variant>
      <vt:variant>
        <vt:i4>9</vt:i4>
      </vt:variant>
      <vt:variant>
        <vt:i4>0</vt:i4>
      </vt:variant>
      <vt:variant>
        <vt:i4>5</vt:i4>
      </vt:variant>
      <vt:variant>
        <vt:lpwstr>mailto:CHENYU1N@novartis.net</vt:lpwstr>
      </vt:variant>
      <vt:variant>
        <vt:lpwstr/>
      </vt:variant>
      <vt:variant>
        <vt:i4>2424914</vt:i4>
      </vt:variant>
      <vt:variant>
        <vt:i4>6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7471159</vt:i4>
      </vt:variant>
      <vt:variant>
        <vt:i4>3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response documents/SmPC/Response to Day 120 List of Question Product Information draft.docx?d=w1ec731c1d6c6480d94b795c6a522b15c&amp;csf=1&amp;web=1&amp;e=pKCdaV</vt:lpwstr>
      </vt:variant>
      <vt:variant>
        <vt:lpwstr/>
      </vt:variant>
      <vt:variant>
        <vt:i4>3211296</vt:i4>
      </vt:variant>
      <vt:variant>
        <vt:i4>0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Reports/Iptacopan Novartis Europharm Limited - D120_annotated_PI.docx?d=we65f6688787d406492ea41dfacf9a2c1&amp;csf=1&amp;web=1&amp;e=wIyGKV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Fabhalta: EPAR - Product information - tracked changes</dc:title>
  <dc:subject/>
  <dc:creator/>
  <cp:keywords/>
  <dc:description/>
  <cp:lastModifiedBy/>
  <cp:revision>1</cp:revision>
  <dcterms:created xsi:type="dcterms:W3CDTF">2025-10-03T07:11:00Z</dcterms:created>
  <dcterms:modified xsi:type="dcterms:W3CDTF">2025-10-03T07:11:00Z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a17f2105-8845-45a6-8f27-974c029c385f</vt:lpwstr>
  </property>
</Properties>
</file>