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2054" w14:textId="34E82B6F" w:rsidR="000B1141" w:rsidRPr="00B44D97" w:rsidRDefault="003B3E6B" w:rsidP="00F034B7">
      <w:pPr>
        <w:tabs>
          <w:tab w:val="clear" w:pos="567"/>
        </w:tabs>
        <w:spacing w:line="240" w:lineRule="auto"/>
        <w:jc w:val="center"/>
        <w:rPr>
          <w:lang w:val="mt-M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D71E03" wp14:editId="5CA72704">
                <wp:simplePos x="0" y="0"/>
                <wp:positionH relativeFrom="margin">
                  <wp:posOffset>0</wp:posOffset>
                </wp:positionH>
                <wp:positionV relativeFrom="paragraph">
                  <wp:posOffset>210185</wp:posOffset>
                </wp:positionV>
                <wp:extent cx="6355080" cy="140462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8849E" w14:textId="441A304E" w:rsidR="003B3E6B" w:rsidRPr="00220238" w:rsidRDefault="003B3E6B" w:rsidP="003B3E6B">
                            <w:pPr>
                              <w:widowControl w:val="0"/>
                              <w:tabs>
                                <w:tab w:val="clear" w:pos="567"/>
                              </w:tabs>
                            </w:pPr>
                            <w:r w:rsidRPr="00220238">
                              <w:t>Dan id-</w:t>
                            </w:r>
                            <w:proofErr w:type="spellStart"/>
                            <w:r w:rsidRPr="00220238">
                              <w:t>dokument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fih</w:t>
                            </w:r>
                            <w:proofErr w:type="spellEnd"/>
                            <w:r w:rsidRPr="00220238">
                              <w:t xml:space="preserve"> l-</w:t>
                            </w:r>
                            <w:proofErr w:type="spellStart"/>
                            <w:r w:rsidRPr="00220238">
                              <w:t>informazzjoni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dwar</w:t>
                            </w:r>
                            <w:proofErr w:type="spellEnd"/>
                            <w:r w:rsidRPr="00220238">
                              <w:t xml:space="preserve"> il-</w:t>
                            </w:r>
                            <w:proofErr w:type="spellStart"/>
                            <w:r w:rsidRPr="00220238">
                              <w:t>prodott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rPr>
                                <w:lang w:val="en-GB"/>
                              </w:rPr>
                              <w:t>approvata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għall</w:t>
                            </w:r>
                            <w:proofErr w:type="spellEnd"/>
                            <w:r w:rsidRPr="00220238">
                              <w:t>-</w:t>
                            </w:r>
                            <w:r w:rsidRPr="003B3E6B">
                              <w:t xml:space="preserve"> </w:t>
                            </w:r>
                            <w:proofErr w:type="spellStart"/>
                            <w:r>
                              <w:t>Fampyra</w:t>
                            </w:r>
                            <w:proofErr w:type="spellEnd"/>
                            <w:r w:rsidRPr="00220238">
                              <w:t xml:space="preserve">, </w:t>
                            </w:r>
                            <w:proofErr w:type="spellStart"/>
                            <w:r w:rsidRPr="00220238">
                              <w:t>bil-bidliet</w:t>
                            </w:r>
                            <w:proofErr w:type="spellEnd"/>
                            <w:r w:rsidRPr="00220238">
                              <w:t xml:space="preserve"> li </w:t>
                            </w:r>
                            <w:proofErr w:type="spellStart"/>
                            <w:r w:rsidRPr="00220238">
                              <w:t>saru</w:t>
                            </w:r>
                            <w:proofErr w:type="spellEnd"/>
                            <w:r w:rsidRPr="00220238">
                              <w:t xml:space="preserve"> mill-</w:t>
                            </w:r>
                            <w:proofErr w:type="spellStart"/>
                            <w:r w:rsidRPr="00220238">
                              <w:t>aħħar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proċedura</w:t>
                            </w:r>
                            <w:proofErr w:type="spellEnd"/>
                            <w:r w:rsidRPr="00220238">
                              <w:t xml:space="preserve"> li </w:t>
                            </w:r>
                            <w:proofErr w:type="spellStart"/>
                            <w:r w:rsidRPr="00220238">
                              <w:t>affettwa</w:t>
                            </w:r>
                            <w:proofErr w:type="spellEnd"/>
                            <w:r w:rsidRPr="00220238">
                              <w:rPr>
                                <w:lang w:val="en-GB"/>
                              </w:rPr>
                              <w:t>t</w:t>
                            </w:r>
                            <w:r w:rsidRPr="00220238">
                              <w:t xml:space="preserve"> l-</w:t>
                            </w:r>
                            <w:proofErr w:type="spellStart"/>
                            <w:r w:rsidRPr="00220238">
                              <w:t>informazzjoni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dwar</w:t>
                            </w:r>
                            <w:proofErr w:type="spellEnd"/>
                            <w:r w:rsidRPr="00220238">
                              <w:t xml:space="preserve"> il-</w:t>
                            </w:r>
                            <w:proofErr w:type="spellStart"/>
                            <w:r w:rsidRPr="00220238">
                              <w:t>prodott</w:t>
                            </w:r>
                            <w:proofErr w:type="spellEnd"/>
                            <w:r w:rsidRPr="00220238">
                              <w:t xml:space="preserve"> (</w:t>
                            </w:r>
                            <w:r w:rsidRPr="007A11DE">
                              <w:t>IB/0053/G</w:t>
                            </w:r>
                            <w:r w:rsidRPr="00220238">
                              <w:t xml:space="preserve">) </w:t>
                            </w:r>
                            <w:proofErr w:type="spellStart"/>
                            <w:r w:rsidRPr="00220238">
                              <w:rPr>
                                <w:lang w:val="en-GB"/>
                              </w:rPr>
                              <w:t>qed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jiġu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rPr>
                                <w:lang w:val="en-GB"/>
                              </w:rPr>
                              <w:t>immarkati</w:t>
                            </w:r>
                            <w:proofErr w:type="spellEnd"/>
                            <w:r w:rsidRPr="00220238">
                              <w:t>.</w:t>
                            </w:r>
                          </w:p>
                          <w:p w14:paraId="0E9451E1" w14:textId="77777777" w:rsidR="003B3E6B" w:rsidRPr="00220238" w:rsidRDefault="003B3E6B" w:rsidP="003B3E6B">
                            <w:pPr>
                              <w:widowControl w:val="0"/>
                              <w:tabs>
                                <w:tab w:val="clear" w:pos="567"/>
                              </w:tabs>
                            </w:pPr>
                          </w:p>
                          <w:p w14:paraId="75753880" w14:textId="5FC7680E" w:rsidR="003B3E6B" w:rsidRDefault="003B3E6B" w:rsidP="003B3E6B">
                            <w:pPr>
                              <w:widowControl w:val="0"/>
                              <w:tabs>
                                <w:tab w:val="clear" w:pos="567"/>
                                <w:tab w:val="left" w:pos="708"/>
                              </w:tabs>
                            </w:pPr>
                            <w:proofErr w:type="spellStart"/>
                            <w:r w:rsidRPr="00220238">
                              <w:t>Għal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aktar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informazzjoni</w:t>
                            </w:r>
                            <w:proofErr w:type="spellEnd"/>
                            <w:r w:rsidRPr="00220238">
                              <w:t xml:space="preserve">, </w:t>
                            </w:r>
                            <w:proofErr w:type="spellStart"/>
                            <w:r w:rsidRPr="00220238">
                              <w:t>ara</w:t>
                            </w:r>
                            <w:proofErr w:type="spellEnd"/>
                            <w:r w:rsidRPr="00220238">
                              <w:t xml:space="preserve"> s-sit web </w:t>
                            </w:r>
                            <w:proofErr w:type="spellStart"/>
                            <w:r w:rsidRPr="00220238">
                              <w:t>tal-Aġenzija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Ewropea</w:t>
                            </w:r>
                            <w:proofErr w:type="spellEnd"/>
                            <w:r w:rsidRPr="00220238">
                              <w:t xml:space="preserve"> </w:t>
                            </w:r>
                            <w:proofErr w:type="spellStart"/>
                            <w:r w:rsidRPr="00220238">
                              <w:t>għall-Mediċini</w:t>
                            </w:r>
                            <w:proofErr w:type="spellEnd"/>
                            <w:r w:rsidRPr="00220238">
                              <w:t>:</w:t>
                            </w:r>
                          </w:p>
                          <w:p w14:paraId="2D056BBB" w14:textId="2E99DD31" w:rsidR="003B3E6B" w:rsidRDefault="00496E2F" w:rsidP="003B3E6B">
                            <w:hyperlink r:id="rId12" w:history="1">
                              <w:r w:rsidR="003B3E6B" w:rsidRPr="00E25468">
                                <w:rPr>
                                  <w:rStyle w:val="Hyperlink"/>
                                </w:rPr>
                                <w:t>https://www.ema.europa.eu/en/medicines/human/EPAR/fampyra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D71E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6.55pt;width:500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">
                <v:textbox style="mso-fit-shape-to-text:t">
                  <w:txbxContent>
                    <w:p w14:paraId="13C8849E" w14:textId="441A304E" w:rsidR="003B3E6B" w:rsidRPr="00220238" w:rsidRDefault="003B3E6B" w:rsidP="003B3E6B">
                      <w:pPr>
                        <w:widowControl w:val="0"/>
                        <w:tabs>
                          <w:tab w:val="clear" w:pos="567"/>
                        </w:tabs>
                      </w:pPr>
                      <w:r w:rsidRPr="00220238">
                        <w:t>Dan id-</w:t>
                      </w:r>
                      <w:proofErr w:type="spellStart"/>
                      <w:r w:rsidRPr="00220238">
                        <w:t>dokument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fih</w:t>
                      </w:r>
                      <w:proofErr w:type="spellEnd"/>
                      <w:r w:rsidRPr="00220238">
                        <w:t xml:space="preserve"> l-</w:t>
                      </w:r>
                      <w:proofErr w:type="spellStart"/>
                      <w:r w:rsidRPr="00220238">
                        <w:t>informazzjoni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dwar</w:t>
                      </w:r>
                      <w:proofErr w:type="spellEnd"/>
                      <w:r w:rsidRPr="00220238">
                        <w:t xml:space="preserve"> il-</w:t>
                      </w:r>
                      <w:proofErr w:type="spellStart"/>
                      <w:r w:rsidRPr="00220238">
                        <w:t>prodott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rPr>
                          <w:lang w:val="en-GB"/>
                        </w:rPr>
                        <w:t>approvata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għall</w:t>
                      </w:r>
                      <w:proofErr w:type="spellEnd"/>
                      <w:r w:rsidRPr="00220238">
                        <w:t>-</w:t>
                      </w:r>
                      <w:r w:rsidRPr="003B3E6B">
                        <w:t xml:space="preserve"> </w:t>
                      </w:r>
                      <w:proofErr w:type="spellStart"/>
                      <w:r>
                        <w:t>Fampyra</w:t>
                      </w:r>
                      <w:proofErr w:type="spellEnd"/>
                      <w:r w:rsidRPr="00220238">
                        <w:t xml:space="preserve">, </w:t>
                      </w:r>
                      <w:proofErr w:type="spellStart"/>
                      <w:r w:rsidRPr="00220238">
                        <w:t>bil-bidliet</w:t>
                      </w:r>
                      <w:proofErr w:type="spellEnd"/>
                      <w:r w:rsidRPr="00220238">
                        <w:t xml:space="preserve"> li </w:t>
                      </w:r>
                      <w:proofErr w:type="spellStart"/>
                      <w:r w:rsidRPr="00220238">
                        <w:t>saru</w:t>
                      </w:r>
                      <w:proofErr w:type="spellEnd"/>
                      <w:r w:rsidRPr="00220238">
                        <w:t xml:space="preserve"> mill-</w:t>
                      </w:r>
                      <w:proofErr w:type="spellStart"/>
                      <w:r w:rsidRPr="00220238">
                        <w:t>aħħar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proċedura</w:t>
                      </w:r>
                      <w:proofErr w:type="spellEnd"/>
                      <w:r w:rsidRPr="00220238">
                        <w:t xml:space="preserve"> li </w:t>
                      </w:r>
                      <w:proofErr w:type="spellStart"/>
                      <w:r w:rsidRPr="00220238">
                        <w:t>affettwa</w:t>
                      </w:r>
                      <w:proofErr w:type="spellEnd"/>
                      <w:r w:rsidRPr="00220238">
                        <w:rPr>
                          <w:lang w:val="en-GB"/>
                        </w:rPr>
                        <w:t>t</w:t>
                      </w:r>
                      <w:r w:rsidRPr="00220238">
                        <w:t xml:space="preserve"> l-</w:t>
                      </w:r>
                      <w:proofErr w:type="spellStart"/>
                      <w:r w:rsidRPr="00220238">
                        <w:t>informazzjoni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dwar</w:t>
                      </w:r>
                      <w:proofErr w:type="spellEnd"/>
                      <w:r w:rsidRPr="00220238">
                        <w:t xml:space="preserve"> il-</w:t>
                      </w:r>
                      <w:proofErr w:type="spellStart"/>
                      <w:r w:rsidRPr="00220238">
                        <w:t>prodott</w:t>
                      </w:r>
                      <w:proofErr w:type="spellEnd"/>
                      <w:r w:rsidRPr="00220238">
                        <w:t xml:space="preserve"> (</w:t>
                      </w:r>
                      <w:r w:rsidRPr="007A11DE">
                        <w:t>IB/0053/G</w:t>
                      </w:r>
                      <w:r w:rsidRPr="00220238">
                        <w:t xml:space="preserve">) </w:t>
                      </w:r>
                      <w:proofErr w:type="spellStart"/>
                      <w:r w:rsidRPr="00220238">
                        <w:rPr>
                          <w:lang w:val="en-GB"/>
                        </w:rPr>
                        <w:t>qed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jiġu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rPr>
                          <w:lang w:val="en-GB"/>
                        </w:rPr>
                        <w:t>immarkati</w:t>
                      </w:r>
                      <w:proofErr w:type="spellEnd"/>
                      <w:r w:rsidRPr="00220238">
                        <w:t>.</w:t>
                      </w:r>
                    </w:p>
                    <w:p w14:paraId="0E9451E1" w14:textId="77777777" w:rsidR="003B3E6B" w:rsidRPr="00220238" w:rsidRDefault="003B3E6B" w:rsidP="003B3E6B">
                      <w:pPr>
                        <w:widowControl w:val="0"/>
                        <w:tabs>
                          <w:tab w:val="clear" w:pos="567"/>
                        </w:tabs>
                      </w:pPr>
                    </w:p>
                    <w:p w14:paraId="75753880" w14:textId="5FC7680E" w:rsidR="003B3E6B" w:rsidRDefault="003B3E6B" w:rsidP="003B3E6B">
                      <w:pPr>
                        <w:widowControl w:val="0"/>
                        <w:tabs>
                          <w:tab w:val="clear" w:pos="567"/>
                          <w:tab w:val="left" w:pos="708"/>
                        </w:tabs>
                      </w:pPr>
                      <w:proofErr w:type="spellStart"/>
                      <w:r w:rsidRPr="00220238">
                        <w:t>Għal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aktar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informazzjoni</w:t>
                      </w:r>
                      <w:proofErr w:type="spellEnd"/>
                      <w:r w:rsidRPr="00220238">
                        <w:t xml:space="preserve">, </w:t>
                      </w:r>
                      <w:proofErr w:type="spellStart"/>
                      <w:r w:rsidRPr="00220238">
                        <w:t>ara</w:t>
                      </w:r>
                      <w:proofErr w:type="spellEnd"/>
                      <w:r w:rsidRPr="00220238">
                        <w:t xml:space="preserve"> s-sit web </w:t>
                      </w:r>
                      <w:proofErr w:type="spellStart"/>
                      <w:r w:rsidRPr="00220238">
                        <w:t>tal-Aġenzija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Ewropea</w:t>
                      </w:r>
                      <w:proofErr w:type="spellEnd"/>
                      <w:r w:rsidRPr="00220238">
                        <w:t xml:space="preserve"> </w:t>
                      </w:r>
                      <w:proofErr w:type="spellStart"/>
                      <w:r w:rsidRPr="00220238">
                        <w:t>għall-Mediċini</w:t>
                      </w:r>
                      <w:proofErr w:type="spellEnd"/>
                      <w:r w:rsidRPr="00220238">
                        <w:t>:</w:t>
                      </w:r>
                    </w:p>
                    <w:p w14:paraId="2D056BBB" w14:textId="2E99DD31" w:rsidR="003B3E6B" w:rsidRDefault="003B3E6B" w:rsidP="003B3E6B">
                      <w:hyperlink r:id="rId13" w:history="1">
                        <w:r w:rsidRPr="00E25468">
                          <w:rPr>
                            <w:rStyle w:val="Hyperlink"/>
                          </w:rPr>
                          <w:t>https://www.ema.europa.eu/en/medicines/human/EPAR/fampyra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DD2B7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4ED9D5FD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5F32F9E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D7678AC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50021C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611C60C0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8B88BF4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7ADDE02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CEE756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31A6328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65AC99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3F4EB24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75EDA7E1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394E60D8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0EE60CEC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2A8A7408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1C921686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2B76CE53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07D6101C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3A34C05D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14C4807C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5181E093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7E9144D6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lang w:val="mt-MT"/>
        </w:rPr>
      </w:pPr>
      <w:r w:rsidRPr="00B44D97">
        <w:rPr>
          <w:b/>
          <w:lang w:val="mt-MT"/>
        </w:rPr>
        <w:t>ANNESS I</w:t>
      </w:r>
    </w:p>
    <w:p w14:paraId="260AB2FD" w14:textId="77777777" w:rsidR="000B1141" w:rsidRPr="00B44D97" w:rsidRDefault="000B114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mt-MT"/>
        </w:rPr>
      </w:pPr>
    </w:p>
    <w:p w14:paraId="03816776" w14:textId="77777777" w:rsidR="000B1141" w:rsidRPr="00F31BE4" w:rsidRDefault="000B1141" w:rsidP="00F31BE4">
      <w:pPr>
        <w:pStyle w:val="TitleA"/>
        <w:tabs>
          <w:tab w:val="clear" w:pos="-1440"/>
          <w:tab w:val="clear" w:pos="-720"/>
          <w:tab w:val="left" w:pos="567"/>
        </w:tabs>
        <w:suppressAutoHyphens w:val="0"/>
        <w:ind w:left="357" w:hanging="357"/>
        <w:outlineLvl w:val="0"/>
        <w:rPr>
          <w:rFonts w:eastAsia="Times New Roman"/>
          <w:caps/>
          <w:szCs w:val="20"/>
          <w:lang w:val="sv-SE" w:eastAsia="en-US"/>
        </w:rPr>
      </w:pPr>
      <w:r w:rsidRPr="00F31BE4">
        <w:rPr>
          <w:rFonts w:eastAsia="Times New Roman"/>
          <w:caps/>
          <w:szCs w:val="20"/>
          <w:lang w:val="sv-SE" w:eastAsia="en-US"/>
        </w:rPr>
        <w:t>SOMMARJU TAL-KARATTERISTIĊI TAL-PRODOTT</w:t>
      </w:r>
    </w:p>
    <w:p w14:paraId="166ABB4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br w:type="page"/>
      </w:r>
    </w:p>
    <w:p w14:paraId="65A80F51" w14:textId="77777777" w:rsidR="000B1141" w:rsidRPr="00AB6FD6" w:rsidRDefault="000B1141" w:rsidP="00BE1141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lastRenderedPageBreak/>
        <w:t>1.</w:t>
      </w:r>
      <w:r w:rsidRPr="00AB6FD6">
        <w:rPr>
          <w:rFonts w:eastAsia="Times New Roman"/>
          <w:b/>
          <w:lang w:val="mt-MT" w:eastAsia="en-US"/>
        </w:rPr>
        <w:tab/>
        <w:t>ISEM IL-PRODOTT MEDIĊINALI</w:t>
      </w:r>
    </w:p>
    <w:p w14:paraId="7B607D73" w14:textId="77777777" w:rsidR="000B1141" w:rsidRPr="00B44D97" w:rsidRDefault="000B1141">
      <w:pPr>
        <w:rPr>
          <w:lang w:val="mt-MT"/>
        </w:rPr>
      </w:pPr>
    </w:p>
    <w:p w14:paraId="3FB99B9D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Fampyra 10 mg pilloli li jerħu l-mediċina bil-mod</w:t>
      </w:r>
    </w:p>
    <w:p w14:paraId="4E93B32C" w14:textId="77777777" w:rsidR="000B1141" w:rsidRPr="00B44D97" w:rsidRDefault="000B1141">
      <w:pPr>
        <w:rPr>
          <w:lang w:val="mt-MT"/>
        </w:rPr>
      </w:pPr>
    </w:p>
    <w:p w14:paraId="134D705C" w14:textId="77777777" w:rsidR="000B1141" w:rsidRPr="00B44D97" w:rsidRDefault="000B1141">
      <w:pPr>
        <w:rPr>
          <w:lang w:val="mt-MT"/>
        </w:rPr>
      </w:pPr>
    </w:p>
    <w:p w14:paraId="1CDC36F1" w14:textId="77777777" w:rsidR="000B1141" w:rsidRPr="00AB6FD6" w:rsidRDefault="000B1141" w:rsidP="00BE1141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2.</w:t>
      </w:r>
      <w:r w:rsidRPr="00AB6FD6">
        <w:rPr>
          <w:rFonts w:eastAsia="Times New Roman"/>
          <w:b/>
          <w:lang w:val="mt-MT" w:eastAsia="en-US"/>
        </w:rPr>
        <w:tab/>
        <w:t>GĦAMLA KWALITATTIVA U KWANTITATTIVA</w:t>
      </w:r>
    </w:p>
    <w:p w14:paraId="473473E6" w14:textId="77777777" w:rsidR="000B1141" w:rsidRPr="00B44D97" w:rsidRDefault="000B1141">
      <w:pPr>
        <w:rPr>
          <w:lang w:val="mt-MT"/>
        </w:rPr>
      </w:pPr>
    </w:p>
    <w:p w14:paraId="424F08CF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Kull pillola li terħi l-mediċina bil-mod fiha 10 mg ta’ fampridine.</w:t>
      </w:r>
    </w:p>
    <w:p w14:paraId="6D11C743" w14:textId="77777777" w:rsidR="000B1141" w:rsidRPr="00B44D97" w:rsidRDefault="000B1141">
      <w:pPr>
        <w:rPr>
          <w:lang w:val="mt-MT"/>
        </w:rPr>
      </w:pPr>
    </w:p>
    <w:p w14:paraId="5E163BEA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Għal-lista kompluta ta’ eċċipjenti, ara sezzjoni 6.1.</w:t>
      </w:r>
    </w:p>
    <w:p w14:paraId="1605737A" w14:textId="77777777" w:rsidR="000B1141" w:rsidRPr="00B44D97" w:rsidRDefault="000B1141">
      <w:pPr>
        <w:rPr>
          <w:lang w:val="mt-MT"/>
        </w:rPr>
      </w:pPr>
    </w:p>
    <w:p w14:paraId="6A2BBF46" w14:textId="77777777" w:rsidR="000B1141" w:rsidRPr="00B44D97" w:rsidRDefault="000B1141">
      <w:pPr>
        <w:rPr>
          <w:lang w:val="mt-MT"/>
        </w:rPr>
      </w:pPr>
    </w:p>
    <w:p w14:paraId="2B55C3DC" w14:textId="77777777" w:rsidR="000B1141" w:rsidRPr="002100F3" w:rsidRDefault="000B1141" w:rsidP="00BE1141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3.</w:t>
      </w:r>
      <w:r w:rsidRPr="002100F3">
        <w:rPr>
          <w:rFonts w:eastAsia="Times New Roman"/>
          <w:b/>
          <w:lang w:val="sv-SE" w:eastAsia="en-US"/>
        </w:rPr>
        <w:tab/>
        <w:t>GĦAMLA FARMAĊEWTIKA</w:t>
      </w:r>
    </w:p>
    <w:p w14:paraId="1447AA30" w14:textId="77777777" w:rsidR="000B1141" w:rsidRPr="00B44D97" w:rsidRDefault="000B1141">
      <w:pPr>
        <w:spacing w:line="240" w:lineRule="auto"/>
        <w:rPr>
          <w:lang w:val="mt-MT"/>
        </w:rPr>
      </w:pPr>
    </w:p>
    <w:p w14:paraId="1C58B00F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Kapsula li terħi l-mediċina bil-mod.</w:t>
      </w:r>
    </w:p>
    <w:p w14:paraId="1166E0E8" w14:textId="77777777" w:rsidR="000B1141" w:rsidRPr="00B44D97" w:rsidRDefault="000B1141">
      <w:pPr>
        <w:rPr>
          <w:lang w:val="mt-MT"/>
        </w:rPr>
      </w:pPr>
    </w:p>
    <w:p w14:paraId="32CED343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Pillola ta’ lewn abjad jagħti fil-griż, miksija b’rita, ovali u bikonvessa b’daqs ta’ 13 x 8 mm b’tarf ċatt, u mnaqqxa b’A10 fuq naħa waħda.</w:t>
      </w:r>
    </w:p>
    <w:p w14:paraId="438B86E8" w14:textId="77777777" w:rsidR="000B1141" w:rsidRPr="00B44D97" w:rsidRDefault="000B1141">
      <w:pPr>
        <w:rPr>
          <w:lang w:val="mt-MT"/>
        </w:rPr>
      </w:pPr>
    </w:p>
    <w:p w14:paraId="5AC35CC1" w14:textId="77777777" w:rsidR="000B1141" w:rsidRPr="00B44D97" w:rsidRDefault="000B1141">
      <w:pPr>
        <w:rPr>
          <w:lang w:val="mt-MT"/>
        </w:rPr>
      </w:pPr>
    </w:p>
    <w:p w14:paraId="13CA363A" w14:textId="754F83B7" w:rsidR="000B1141" w:rsidRPr="002100F3" w:rsidRDefault="000B1141" w:rsidP="000B44FD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4.</w:t>
      </w:r>
      <w:r w:rsidRPr="002100F3">
        <w:rPr>
          <w:rFonts w:eastAsia="Times New Roman"/>
          <w:b/>
          <w:lang w:val="mt-MT" w:eastAsia="en-US"/>
        </w:rPr>
        <w:tab/>
      </w:r>
      <w:r w:rsidR="000B44FD" w:rsidRPr="002100F3">
        <w:rPr>
          <w:rFonts w:eastAsia="Times New Roman" w:hint="eastAsia"/>
          <w:b/>
          <w:lang w:val="mt-MT" w:eastAsia="en-US"/>
        </w:rPr>
        <w:t>TAGĦRIF KLINIKU</w:t>
      </w:r>
    </w:p>
    <w:p w14:paraId="4F8F07F1" w14:textId="77777777" w:rsidR="000B1141" w:rsidRPr="00B44D97" w:rsidRDefault="000B1141">
      <w:pPr>
        <w:rPr>
          <w:lang w:val="mt-MT"/>
        </w:rPr>
      </w:pPr>
    </w:p>
    <w:p w14:paraId="3D307D38" w14:textId="77777777" w:rsidR="000B1141" w:rsidRPr="002100F3" w:rsidRDefault="000B1141" w:rsidP="00C00C0D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4.1</w:t>
      </w:r>
      <w:r w:rsidRPr="002100F3">
        <w:rPr>
          <w:rFonts w:eastAsia="Times New Roman"/>
          <w:b/>
          <w:lang w:val="mt-MT" w:eastAsia="en-US"/>
        </w:rPr>
        <w:tab/>
        <w:t>Indikazzjonijiet terapewtiċi</w:t>
      </w:r>
    </w:p>
    <w:p w14:paraId="0840B0ED" w14:textId="77777777" w:rsidR="000B1141" w:rsidRPr="00B44D97" w:rsidRDefault="000B1141">
      <w:pPr>
        <w:rPr>
          <w:lang w:val="mt-MT"/>
        </w:rPr>
      </w:pPr>
    </w:p>
    <w:p w14:paraId="34D036EF" w14:textId="4F31F2A5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Fampyra hu ndikat għat-titjib fil-mod kif wieħed jimxi f’pazjenti adulti bi sklerosi multipla b’diżabilità fil-mixi (EDSS 4-7).</w:t>
      </w:r>
    </w:p>
    <w:p w14:paraId="32D84990" w14:textId="77777777" w:rsidR="000B1141" w:rsidRPr="00B44D97" w:rsidRDefault="000B1141">
      <w:pPr>
        <w:rPr>
          <w:lang w:val="mt-MT"/>
        </w:rPr>
      </w:pPr>
    </w:p>
    <w:p w14:paraId="2E8AF1E1" w14:textId="77777777" w:rsidR="000B1141" w:rsidRPr="002100F3" w:rsidRDefault="000B1141" w:rsidP="00270457">
      <w:pPr>
        <w:numPr>
          <w:ilvl w:val="1"/>
          <w:numId w:val="14"/>
        </w:numPr>
        <w:suppressAutoHyphens w:val="0"/>
        <w:spacing w:line="240" w:lineRule="auto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Pożoloġija u metodu ta’ kif għandu jingħata</w:t>
      </w:r>
    </w:p>
    <w:p w14:paraId="236E130A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</w:p>
    <w:p w14:paraId="50DD395A" w14:textId="4EF8E672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L-għoti ta’ </w:t>
      </w:r>
      <w:r w:rsidR="004C5BEF" w:rsidRPr="00B44D97">
        <w:rPr>
          <w:bCs/>
          <w:iCs/>
          <w:lang w:val="mt-MT"/>
        </w:rPr>
        <w:t>fampridine</w:t>
      </w:r>
      <w:r w:rsidRPr="00B44D97">
        <w:rPr>
          <w:lang w:val="mt-MT"/>
        </w:rPr>
        <w:t xml:space="preserve"> hu ristrett b’riċetta u għandu jkun hemm superviżjoni minn tobba b’esperjenza fl-immaniġġjar ta’ MS.</w:t>
      </w:r>
    </w:p>
    <w:p w14:paraId="51EE1FEA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bCs/>
          <w:lang w:val="mt-MT"/>
        </w:rPr>
      </w:pPr>
    </w:p>
    <w:p w14:paraId="374B3544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Pożoloġija</w:t>
      </w:r>
    </w:p>
    <w:p w14:paraId="5B4742B3" w14:textId="77777777" w:rsidR="000B1141" w:rsidRPr="00B44D97" w:rsidRDefault="000B1141">
      <w:pPr>
        <w:rPr>
          <w:lang w:val="mt-MT"/>
        </w:rPr>
      </w:pPr>
    </w:p>
    <w:p w14:paraId="57D6B46D" w14:textId="3DAD8BDD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Id-doża rrakkomandata hi ta’ pillola waħda ta’ 10 mg, darbtejn kuljum, li tittieħed kull12-il siegħa (pillola waħda filgħodu u pillola waħda filgħaxija). </w:t>
      </w:r>
      <w:r w:rsidR="004C5BEF" w:rsidRPr="00B44D97">
        <w:rPr>
          <w:lang w:val="mt-MT"/>
        </w:rPr>
        <w:t>F</w:t>
      </w:r>
      <w:r w:rsidR="004C5BEF" w:rsidRPr="00B44D97">
        <w:rPr>
          <w:bCs/>
          <w:iCs/>
          <w:lang w:val="mt-MT"/>
        </w:rPr>
        <w:t>ampridine</w:t>
      </w:r>
      <w:r w:rsidR="004C5BEF" w:rsidRPr="00B44D97">
        <w:rPr>
          <w:lang w:val="mt-MT"/>
        </w:rPr>
        <w:t xml:space="preserve"> </w:t>
      </w:r>
      <w:r w:rsidRPr="00B44D97">
        <w:rPr>
          <w:lang w:val="mt-MT"/>
        </w:rPr>
        <w:t>m’għandux jingħata b’mod iktar frekwenti jew f’doża ogħla minn dik irrakkomandata (ara sezzjoni 4.4). Il-pilloli għandhom jittieħdu fuq stonku vojt (ara sezzjoni 5.2).</w:t>
      </w:r>
    </w:p>
    <w:p w14:paraId="3A85067F" w14:textId="77777777" w:rsidR="004C5BEF" w:rsidRPr="00B44D97" w:rsidRDefault="004C5BEF">
      <w:pPr>
        <w:rPr>
          <w:lang w:val="mt-MT"/>
        </w:rPr>
      </w:pPr>
    </w:p>
    <w:p w14:paraId="7DC40C8B" w14:textId="63BB42C9" w:rsidR="004C5BEF" w:rsidRPr="000033AF" w:rsidRDefault="004C5BEF" w:rsidP="004C5BEF">
      <w:pPr>
        <w:tabs>
          <w:tab w:val="clear" w:pos="567"/>
        </w:tabs>
        <w:spacing w:line="240" w:lineRule="auto"/>
        <w:rPr>
          <w:i/>
          <w:iCs/>
          <w:lang w:val="mt-MT"/>
        </w:rPr>
      </w:pPr>
      <w:r w:rsidRPr="000033AF">
        <w:rPr>
          <w:i/>
          <w:iCs/>
          <w:lang w:val="mt-MT"/>
        </w:rPr>
        <w:t xml:space="preserve">Meta </w:t>
      </w:r>
      <w:r w:rsidRPr="000033AF">
        <w:rPr>
          <w:rFonts w:hint="eastAsia"/>
          <w:i/>
          <w:iCs/>
          <w:lang w:val="mt-MT"/>
        </w:rPr>
        <w:t>wieħed</w:t>
      </w:r>
      <w:r w:rsidRPr="000033AF">
        <w:rPr>
          <w:i/>
          <w:iCs/>
          <w:lang w:val="mt-MT"/>
        </w:rPr>
        <w:t xml:space="preserve"> jinsa </w:t>
      </w:r>
      <w:r w:rsidRPr="000033AF">
        <w:rPr>
          <w:rFonts w:hint="eastAsia"/>
          <w:i/>
          <w:iCs/>
          <w:lang w:val="mt-MT"/>
        </w:rPr>
        <w:t>jieħu</w:t>
      </w:r>
      <w:r w:rsidRPr="000033AF">
        <w:rPr>
          <w:i/>
          <w:iCs/>
          <w:lang w:val="mt-MT"/>
        </w:rPr>
        <w:t xml:space="preserve"> doża</w:t>
      </w:r>
    </w:p>
    <w:p w14:paraId="4E882670" w14:textId="77777777" w:rsidR="004C5BEF" w:rsidRPr="00B44D97" w:rsidRDefault="004C5BEF">
      <w:pPr>
        <w:rPr>
          <w:lang w:val="mt-MT"/>
        </w:rPr>
      </w:pPr>
    </w:p>
    <w:p w14:paraId="1BD1D02B" w14:textId="69D5EA3D" w:rsidR="004C5BEF" w:rsidRPr="00B44D97" w:rsidRDefault="004C5BEF">
      <w:pPr>
        <w:rPr>
          <w:lang w:val="mt-MT"/>
        </w:rPr>
      </w:pPr>
      <w:r w:rsidRPr="00B44D97">
        <w:rPr>
          <w:lang w:val="mt-MT"/>
        </w:rPr>
        <w:t>Il-kors tad-dożaġġ tas-soltu dejjem għandu jiġi segwit. M’għandhiex tittieħed doża doppja biex tpatti għal doża li wieħed ikun nesa jieħu.</w:t>
      </w:r>
    </w:p>
    <w:p w14:paraId="62D4ACE9" w14:textId="77777777" w:rsidR="000B1141" w:rsidRPr="00B44D97" w:rsidRDefault="000B1141">
      <w:pPr>
        <w:rPr>
          <w:lang w:val="mt-MT"/>
        </w:rPr>
      </w:pPr>
    </w:p>
    <w:p w14:paraId="13FA5564" w14:textId="601F8D68" w:rsidR="000B1141" w:rsidRPr="00B44D97" w:rsidRDefault="000B1141">
      <w:pPr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Il-</w:t>
      </w:r>
      <w:r w:rsidR="004C5BEF" w:rsidRPr="00B44D97">
        <w:rPr>
          <w:u w:val="single"/>
          <w:lang w:val="mt-MT"/>
        </w:rPr>
        <w:t>b</w:t>
      </w:r>
      <w:r w:rsidRPr="00B44D97">
        <w:rPr>
          <w:u w:val="single"/>
          <w:lang w:val="mt-MT"/>
        </w:rPr>
        <w:t>idu u l-</w:t>
      </w:r>
      <w:r w:rsidR="004C5BEF" w:rsidRPr="00B44D97">
        <w:rPr>
          <w:u w:val="single"/>
          <w:lang w:val="mt-MT"/>
        </w:rPr>
        <w:t>e</w:t>
      </w:r>
      <w:r w:rsidRPr="00B44D97">
        <w:rPr>
          <w:u w:val="single"/>
          <w:lang w:val="mt-MT"/>
        </w:rPr>
        <w:t>valwazzjoni tal-</w:t>
      </w:r>
      <w:r w:rsidR="004C5BEF" w:rsidRPr="00B44D97">
        <w:rPr>
          <w:u w:val="single"/>
          <w:lang w:val="mt-MT"/>
        </w:rPr>
        <w:t>k</w:t>
      </w:r>
      <w:r w:rsidRPr="00B44D97">
        <w:rPr>
          <w:u w:val="single"/>
          <w:lang w:val="mt-MT"/>
        </w:rPr>
        <w:t>ura b’Fampyra</w:t>
      </w:r>
    </w:p>
    <w:p w14:paraId="05AAA2A4" w14:textId="77777777" w:rsidR="000B1141" w:rsidRPr="00B44D97" w:rsidRDefault="000B1141">
      <w:pPr>
        <w:spacing w:line="240" w:lineRule="auto"/>
        <w:rPr>
          <w:i/>
          <w:iCs/>
          <w:u w:val="single"/>
          <w:lang w:val="mt-MT"/>
        </w:rPr>
      </w:pPr>
    </w:p>
    <w:p w14:paraId="7E2E21BA" w14:textId="77777777" w:rsidR="000B1141" w:rsidRPr="00B44D97" w:rsidRDefault="000B1141">
      <w:pPr>
        <w:numPr>
          <w:ilvl w:val="0"/>
          <w:numId w:val="16"/>
        </w:numPr>
        <w:tabs>
          <w:tab w:val="left" w:pos="603"/>
        </w:tabs>
        <w:ind w:left="594" w:hanging="234"/>
        <w:rPr>
          <w:lang w:val="mt-MT"/>
        </w:rPr>
      </w:pPr>
      <w:r w:rsidRPr="00B44D97">
        <w:rPr>
          <w:lang w:val="mt-MT"/>
        </w:rPr>
        <w:t>Ir-riċetta inizjali għanda tiġi llimitata għal ġimagħtejn sa erba’ ġimgħat ta’ terapija għax il-benefiċċji kliniċi ġeneralment jiġu identifikati fi żmien ġimagħtejn sa erba’ ġimgħat minn meta jinbeda Fampyra.</w:t>
      </w:r>
    </w:p>
    <w:p w14:paraId="4AD0C698" w14:textId="3580C4B8" w:rsidR="000B1141" w:rsidRPr="00B44D97" w:rsidRDefault="000B1141">
      <w:pPr>
        <w:numPr>
          <w:ilvl w:val="0"/>
          <w:numId w:val="16"/>
        </w:numPr>
        <w:tabs>
          <w:tab w:val="clear" w:pos="720"/>
          <w:tab w:val="num" w:pos="567"/>
        </w:tabs>
        <w:spacing w:line="240" w:lineRule="auto"/>
        <w:ind w:left="567" w:hanging="207"/>
        <w:rPr>
          <w:lang w:val="mt-MT"/>
        </w:rPr>
      </w:pPr>
      <w:r w:rsidRPr="00B44D97">
        <w:rPr>
          <w:bCs/>
          <w:lang w:val="mt-MT"/>
        </w:rPr>
        <w:t>Evalwazzjoni tal-kapaċità tal-mixi</w:t>
      </w:r>
      <w:r w:rsidRPr="00B44D97">
        <w:rPr>
          <w:lang w:val="mt-MT"/>
        </w:rPr>
        <w:t xml:space="preserve">, eż. Mixja ta’ 25 Pied bil-Ħin (T25FW), </w:t>
      </w:r>
      <w:r w:rsidRPr="00B44D97">
        <w:rPr>
          <w:bCs/>
          <w:lang w:val="mt-MT"/>
        </w:rPr>
        <w:t xml:space="preserve">jew Skala tal-Mixi ta’ Persuni Bi Sklerożi Multipli bi Tnax-il Kriterju </w:t>
      </w:r>
      <w:r w:rsidRPr="00B44D97">
        <w:rPr>
          <w:lang w:val="mt-MT"/>
        </w:rPr>
        <w:t xml:space="preserve">huma rrakkomandati biex jiġi evalwat it-titjib fi żmien minn ġimagħtejn sa erba’ ġimgħat. Jekk l-ebda titjib ma jiġi osservat, </w:t>
      </w:r>
      <w:r w:rsidR="004C5BEF" w:rsidRPr="00B44D97">
        <w:rPr>
          <w:lang w:val="mt-MT"/>
        </w:rPr>
        <w:t xml:space="preserve">it-trattament </w:t>
      </w:r>
      <w:r w:rsidRPr="00B44D97">
        <w:rPr>
          <w:lang w:val="mt-MT"/>
        </w:rPr>
        <w:t>għandu jitwaqqaf</w:t>
      </w:r>
    </w:p>
    <w:p w14:paraId="465F8FF5" w14:textId="28079CF0" w:rsidR="000B1141" w:rsidRPr="00A77479" w:rsidRDefault="004C5BEF" w:rsidP="000033AF">
      <w:pPr>
        <w:numPr>
          <w:ilvl w:val="0"/>
          <w:numId w:val="16"/>
        </w:numPr>
        <w:tabs>
          <w:tab w:val="clear" w:pos="720"/>
          <w:tab w:val="num" w:pos="567"/>
        </w:tabs>
        <w:spacing w:line="240" w:lineRule="auto"/>
        <w:ind w:left="567" w:hanging="207"/>
        <w:rPr>
          <w:bCs/>
          <w:lang w:val="mt-MT"/>
        </w:rPr>
      </w:pPr>
      <w:r w:rsidRPr="00A77479">
        <w:rPr>
          <w:bCs/>
          <w:lang w:val="mt-MT"/>
        </w:rPr>
        <w:t xml:space="preserve">Dan il-prodott mediċinali </w:t>
      </w:r>
      <w:r w:rsidR="000B1141" w:rsidRPr="00A77479">
        <w:rPr>
          <w:bCs/>
          <w:lang w:val="mt-MT"/>
        </w:rPr>
        <w:t>għandu jitwaqqaf jekk l-ebda benefiċċju ma jiġi rrappurtat mill-pazjenti.</w:t>
      </w:r>
    </w:p>
    <w:p w14:paraId="5B228291" w14:textId="77777777" w:rsidR="000B1141" w:rsidRPr="00B44D97" w:rsidRDefault="000B1141">
      <w:pPr>
        <w:spacing w:line="240" w:lineRule="auto"/>
        <w:rPr>
          <w:lang w:val="mt-MT"/>
        </w:rPr>
      </w:pPr>
    </w:p>
    <w:p w14:paraId="55F7E957" w14:textId="13316CE2" w:rsidR="000B1141" w:rsidRPr="00B44D97" w:rsidRDefault="000B1141">
      <w:pPr>
        <w:keepNext/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lastRenderedPageBreak/>
        <w:t>L-</w:t>
      </w:r>
      <w:r w:rsidR="004C5BEF" w:rsidRPr="00B44D97">
        <w:rPr>
          <w:u w:val="single"/>
          <w:lang w:val="mt-MT"/>
        </w:rPr>
        <w:t>e</w:t>
      </w:r>
      <w:r w:rsidRPr="00B44D97">
        <w:rPr>
          <w:u w:val="single"/>
          <w:lang w:val="mt-MT"/>
        </w:rPr>
        <w:t>valwazzjoni mill-</w:t>
      </w:r>
      <w:r w:rsidR="004C5BEF" w:rsidRPr="00B44D97">
        <w:rPr>
          <w:u w:val="single"/>
          <w:lang w:val="mt-MT"/>
        </w:rPr>
        <w:t>ġ</w:t>
      </w:r>
      <w:r w:rsidRPr="00B44D97">
        <w:rPr>
          <w:u w:val="single"/>
          <w:lang w:val="mt-MT"/>
        </w:rPr>
        <w:t>did tal-</w:t>
      </w:r>
      <w:r w:rsidR="004C5BEF" w:rsidRPr="00B44D97">
        <w:rPr>
          <w:u w:val="single"/>
          <w:lang w:val="mt-MT"/>
        </w:rPr>
        <w:t>k</w:t>
      </w:r>
      <w:r w:rsidRPr="00B44D97">
        <w:rPr>
          <w:u w:val="single"/>
          <w:lang w:val="mt-MT"/>
        </w:rPr>
        <w:t>ura b’Fampyra</w:t>
      </w:r>
    </w:p>
    <w:p w14:paraId="22BF8154" w14:textId="77777777" w:rsidR="000B1141" w:rsidRPr="00B44D97" w:rsidRDefault="000B1141">
      <w:pPr>
        <w:keepNext/>
        <w:spacing w:line="240" w:lineRule="auto"/>
        <w:rPr>
          <w:lang w:val="mt-MT"/>
        </w:rPr>
      </w:pPr>
    </w:p>
    <w:p w14:paraId="27D13B60" w14:textId="2BFD619D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 xml:space="preserve">Jekk jiġi osservat tnaqqis fil-ħila tal-mixi, it-tobba għandhom jikkunsidraw li jwaqqfu temporanjament il-kura sabiex jevalwaw mill-ġdid il-benefiċċji ta’ </w:t>
      </w:r>
      <w:r w:rsidR="004C5BEF" w:rsidRPr="00B44D97">
        <w:rPr>
          <w:bCs/>
          <w:iCs/>
          <w:lang w:val="mt-MT"/>
        </w:rPr>
        <w:t>fampridine</w:t>
      </w:r>
      <w:r w:rsidR="004C5BEF" w:rsidRPr="00B44D97" w:rsidDel="004C5BEF">
        <w:rPr>
          <w:lang w:val="mt-MT"/>
        </w:rPr>
        <w:t xml:space="preserve"> </w:t>
      </w:r>
      <w:r w:rsidRPr="00B44D97">
        <w:rPr>
          <w:lang w:val="mt-MT"/>
        </w:rPr>
        <w:t xml:space="preserve">(ara hawn fuq). L-evalwazzjoni mill-ġdid għandha tinkludi t-twaqqif ta’ </w:t>
      </w:r>
      <w:r w:rsidR="004C5BEF" w:rsidRPr="00B44D97">
        <w:rPr>
          <w:lang w:val="mt-MT"/>
        </w:rPr>
        <w:t xml:space="preserve">dan il-prodott mediċinali </w:t>
      </w:r>
      <w:r w:rsidRPr="00B44D97">
        <w:rPr>
          <w:lang w:val="mt-MT"/>
        </w:rPr>
        <w:t xml:space="preserve">u li ssir evalwazzjoni tal-kapaċità tal-mixi. </w:t>
      </w:r>
      <w:r w:rsidR="004C5BEF" w:rsidRPr="00B44D97">
        <w:rPr>
          <w:lang w:val="mt-MT"/>
        </w:rPr>
        <w:t>F</w:t>
      </w:r>
      <w:r w:rsidR="004C5BEF" w:rsidRPr="00B44D97">
        <w:rPr>
          <w:bCs/>
          <w:iCs/>
          <w:lang w:val="mt-MT"/>
        </w:rPr>
        <w:t>ampridine</w:t>
      </w:r>
      <w:r w:rsidR="004C5BEF" w:rsidRPr="00B44D97">
        <w:rPr>
          <w:lang w:val="mt-MT"/>
        </w:rPr>
        <w:t xml:space="preserve"> </w:t>
      </w:r>
      <w:r w:rsidRPr="00B44D97">
        <w:rPr>
          <w:lang w:val="mt-MT"/>
        </w:rPr>
        <w:t>għandu jitwaqqaf jekk il-pazjenti ma jkollhomx aktar benefiċċju fil-mixi.</w:t>
      </w:r>
    </w:p>
    <w:p w14:paraId="20DF8CC5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u w:val="single"/>
          <w:lang w:val="mt-MT"/>
        </w:rPr>
      </w:pPr>
    </w:p>
    <w:p w14:paraId="1028A5B7" w14:textId="5E2AED4E" w:rsidR="000B1141" w:rsidRPr="00B44D97" w:rsidRDefault="004C5BEF" w:rsidP="000033AF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u w:val="single"/>
          <w:lang w:val="mt-MT"/>
        </w:rPr>
        <w:t>Popolazzjonijiet speċjali</w:t>
      </w:r>
    </w:p>
    <w:p w14:paraId="026A2A70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3DEAACB5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iCs/>
          <w:lang w:val="mt-MT"/>
        </w:rPr>
      </w:pPr>
      <w:r w:rsidRPr="00B44D97">
        <w:rPr>
          <w:i/>
          <w:iCs/>
          <w:lang w:val="mt-MT"/>
        </w:rPr>
        <w:t>Anzjani</w:t>
      </w:r>
    </w:p>
    <w:p w14:paraId="6EF06110" w14:textId="2FDEB7C8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Il-funzjoni tal-kliewi għandha tiġi ċċekkjata fl-anzjani qabel ma tinbeda l-kura </w:t>
      </w:r>
      <w:r w:rsidR="004C5BEF" w:rsidRPr="00B44D97">
        <w:rPr>
          <w:lang w:val="mt-MT"/>
        </w:rPr>
        <w:t>b’dan il-prodott mediċinali</w:t>
      </w:r>
      <w:r w:rsidRPr="00B44D97">
        <w:rPr>
          <w:lang w:val="mt-MT"/>
        </w:rPr>
        <w:t>. Hu rrakkomandat li jsir monitoraġġ tal-funzjoni tal-kliewi fl-anzjani biex jiġi osservat kwalunkwe indeboliment tal-kliewi (ara sezzjoni 4.4).</w:t>
      </w:r>
    </w:p>
    <w:p w14:paraId="16C89455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27EF3B8D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iCs/>
          <w:lang w:val="mt-MT"/>
        </w:rPr>
      </w:pPr>
      <w:r w:rsidRPr="00B44D97">
        <w:rPr>
          <w:i/>
          <w:iCs/>
          <w:lang w:val="mt-MT"/>
        </w:rPr>
        <w:t>Pazjenti b’indeboliment tal-kliewi</w:t>
      </w:r>
    </w:p>
    <w:p w14:paraId="1FCC4C51" w14:textId="5F51A423" w:rsidR="000B1141" w:rsidRPr="00B44D97" w:rsidRDefault="004C5BEF">
      <w:pPr>
        <w:rPr>
          <w:lang w:val="mt-MT"/>
        </w:rPr>
      </w:pPr>
      <w:r w:rsidRPr="00B44D97">
        <w:rPr>
          <w:lang w:val="mt-MT"/>
        </w:rPr>
        <w:t xml:space="preserve">Fampridine </w:t>
      </w:r>
      <w:r w:rsidR="000B1141" w:rsidRPr="00B44D97">
        <w:rPr>
          <w:lang w:val="mt-MT"/>
        </w:rPr>
        <w:t>hu kontraindikat f’pazjenti b’indeboliment moderat jew sever tal-kliewi (tneħħija tal-krejatinina ta’ &lt;</w:t>
      </w:r>
      <w:r w:rsidRPr="00B44D97">
        <w:rPr>
          <w:lang w:val="mt-MT"/>
        </w:rPr>
        <w:t> </w:t>
      </w:r>
      <w:r w:rsidR="000B1141" w:rsidRPr="00B44D97">
        <w:rPr>
          <w:lang w:val="mt-MT"/>
        </w:rPr>
        <w:t>50 </w:t>
      </w:r>
      <w:r w:rsidRPr="00B44D97">
        <w:rPr>
          <w:lang w:val="mt-MT"/>
        </w:rPr>
        <w:t>mL</w:t>
      </w:r>
      <w:r w:rsidR="000B1141" w:rsidRPr="00B44D97">
        <w:rPr>
          <w:lang w:val="mt-MT"/>
        </w:rPr>
        <w:t>/min) (ara sezzjonijiet 4.3 u 4.4).</w:t>
      </w:r>
    </w:p>
    <w:p w14:paraId="7B988CD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65F6CD8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iCs/>
          <w:lang w:val="mt-MT"/>
        </w:rPr>
      </w:pPr>
      <w:r w:rsidRPr="00B44D97">
        <w:rPr>
          <w:i/>
          <w:iCs/>
          <w:lang w:val="mt-MT"/>
        </w:rPr>
        <w:t>Pazjenti b’indeboliment tal-fwied</w:t>
      </w:r>
    </w:p>
    <w:p w14:paraId="35DF6D6A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M’hemmx bżonn ta’ aġġustament fid-doża f’pazjenti b’indeboliment tal-fwied.</w:t>
      </w:r>
    </w:p>
    <w:p w14:paraId="5775584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BC823F6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iCs/>
          <w:lang w:val="mt-MT"/>
        </w:rPr>
      </w:pPr>
      <w:r w:rsidRPr="00B44D97">
        <w:rPr>
          <w:i/>
          <w:iCs/>
          <w:lang w:val="mt-MT"/>
        </w:rPr>
        <w:t>Popolazzjoni pedjatrika</w:t>
      </w:r>
    </w:p>
    <w:p w14:paraId="5818667D" w14:textId="1BA5FBEA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Is-sigurtà u effikaċja ta’ </w:t>
      </w:r>
      <w:r w:rsidR="004C5BEF" w:rsidRPr="00B44D97">
        <w:rPr>
          <w:lang w:val="mt-MT"/>
        </w:rPr>
        <w:t xml:space="preserve">dan il-prodott mediċinali </w:t>
      </w:r>
      <w:r w:rsidRPr="00B44D97">
        <w:rPr>
          <w:lang w:val="mt-MT"/>
        </w:rPr>
        <w:t xml:space="preserve">fit-tfal minn eta` ta’ 0 sa 18-il sena ma ġewx determinati s’issa. M’hemm l-ebda </w:t>
      </w:r>
      <w:r w:rsidRPr="00B44D97">
        <w:rPr>
          <w:i/>
          <w:lang w:val="mt-MT"/>
        </w:rPr>
        <w:t xml:space="preserve">data </w:t>
      </w:r>
      <w:r w:rsidRPr="00B44D97">
        <w:rPr>
          <w:lang w:val="mt-MT"/>
        </w:rPr>
        <w:t>disponibbli.</w:t>
      </w:r>
    </w:p>
    <w:p w14:paraId="3B20A63F" w14:textId="77777777" w:rsidR="000B1141" w:rsidRPr="00B44D97" w:rsidRDefault="000B1141">
      <w:pPr>
        <w:rPr>
          <w:i/>
          <w:u w:val="single"/>
          <w:shd w:val="clear" w:color="auto" w:fill="00FF00"/>
          <w:lang w:val="mt-MT"/>
        </w:rPr>
      </w:pPr>
    </w:p>
    <w:p w14:paraId="6E969ABF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Metodu ta’ kif għandu jingħata</w:t>
      </w:r>
    </w:p>
    <w:p w14:paraId="22BB85C1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0F06F40A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Fampyra hu għal użu orali.</w:t>
      </w:r>
    </w:p>
    <w:p w14:paraId="18CCDC9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636F568" w14:textId="4A367264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 xml:space="preserve">Il-pillola għandha tinbela’ sħiħa. M’għandekx taqsamha, tfarrakha, tħolla, terdagħha jew tomgħoda. </w:t>
      </w:r>
    </w:p>
    <w:p w14:paraId="05714FE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7122DF2" w14:textId="02B15F20" w:rsidR="000B1141" w:rsidRPr="00270457" w:rsidRDefault="000B1141" w:rsidP="00270457">
      <w:pPr>
        <w:numPr>
          <w:ilvl w:val="1"/>
          <w:numId w:val="14"/>
        </w:numPr>
        <w:suppressAutoHyphens w:val="0"/>
        <w:spacing w:line="240" w:lineRule="auto"/>
        <w:outlineLvl w:val="0"/>
        <w:rPr>
          <w:rFonts w:eastAsia="Times New Roman"/>
          <w:b/>
          <w:lang w:val="en-GB" w:eastAsia="en-US"/>
        </w:rPr>
      </w:pPr>
      <w:proofErr w:type="spellStart"/>
      <w:r w:rsidRPr="00270457">
        <w:rPr>
          <w:rFonts w:eastAsia="Times New Roman"/>
          <w:b/>
          <w:lang w:val="en-GB" w:eastAsia="en-US"/>
        </w:rPr>
        <w:t>Kontraindikazzjonijiet</w:t>
      </w:r>
      <w:proofErr w:type="spellEnd"/>
    </w:p>
    <w:p w14:paraId="3F799A7F" w14:textId="77777777" w:rsidR="000B1141" w:rsidRPr="00B44D97" w:rsidRDefault="000B1141">
      <w:pPr>
        <w:rPr>
          <w:lang w:val="mt-MT"/>
        </w:rPr>
      </w:pPr>
    </w:p>
    <w:p w14:paraId="3728BE19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Sensittività eċċessiva għal fampridine jew għal </w:t>
      </w:r>
      <w:r w:rsidRPr="00B44D97">
        <w:rPr>
          <w:szCs w:val="24"/>
          <w:lang w:val="mt-MT"/>
        </w:rPr>
        <w:t>kwalunkwe sustanza mhux attiva elenkata fis-sezzjoni 6.1</w:t>
      </w:r>
      <w:r w:rsidRPr="00B44D97">
        <w:rPr>
          <w:lang w:val="mt-MT"/>
        </w:rPr>
        <w:t>.</w:t>
      </w:r>
    </w:p>
    <w:p w14:paraId="31119542" w14:textId="77777777" w:rsidR="000B1141" w:rsidRPr="00B44D97" w:rsidRDefault="000B1141">
      <w:pPr>
        <w:rPr>
          <w:lang w:val="mt-MT"/>
        </w:rPr>
      </w:pPr>
    </w:p>
    <w:p w14:paraId="0A97C61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Il-kura fl-istess ħin bi prodotti mediċinali oħrajn li fihom fampridine (4-aminopyridine).</w:t>
      </w:r>
    </w:p>
    <w:p w14:paraId="7B973446" w14:textId="77777777" w:rsidR="000B1141" w:rsidRPr="00B44D97" w:rsidRDefault="000B1141">
      <w:pPr>
        <w:rPr>
          <w:lang w:val="mt-MT"/>
        </w:rPr>
      </w:pPr>
    </w:p>
    <w:p w14:paraId="72BD4C0D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Pazjenti bi storja medika fil-passat ta’ aċċessjoni, jew li bħalissa għandhom aċċessjoni.</w:t>
      </w:r>
    </w:p>
    <w:p w14:paraId="631B7AD8" w14:textId="77777777" w:rsidR="000B1141" w:rsidRPr="00B44D97" w:rsidRDefault="000B1141">
      <w:pPr>
        <w:rPr>
          <w:lang w:val="mt-MT"/>
        </w:rPr>
      </w:pPr>
    </w:p>
    <w:p w14:paraId="30448E81" w14:textId="49BDF0F0" w:rsidR="000B1141" w:rsidRPr="00B44D97" w:rsidRDefault="000B1141">
      <w:pPr>
        <w:rPr>
          <w:lang w:val="mt-MT"/>
        </w:rPr>
      </w:pPr>
      <w:r w:rsidRPr="00B44D97">
        <w:rPr>
          <w:lang w:val="mt-MT"/>
        </w:rPr>
        <w:t>Pazjenti b’indeboliment moderat jew sever tal-kliewi (tneħħija tal-krejatinina ta’ &lt;</w:t>
      </w:r>
      <w:r w:rsidR="004C5BEF" w:rsidRPr="00B44D97">
        <w:rPr>
          <w:lang w:val="mt-MT"/>
        </w:rPr>
        <w:t> </w:t>
      </w:r>
      <w:r w:rsidRPr="00B44D97">
        <w:rPr>
          <w:lang w:val="mt-MT"/>
        </w:rPr>
        <w:t>50 m</w:t>
      </w:r>
      <w:r w:rsidR="004C5BEF" w:rsidRPr="00B44D97">
        <w:rPr>
          <w:lang w:val="mt-MT"/>
        </w:rPr>
        <w:t>L</w:t>
      </w:r>
      <w:r w:rsidRPr="00B44D97">
        <w:rPr>
          <w:lang w:val="mt-MT"/>
        </w:rPr>
        <w:t>/min).</w:t>
      </w:r>
    </w:p>
    <w:p w14:paraId="511BC321" w14:textId="77777777" w:rsidR="000B1141" w:rsidRPr="00B44D97" w:rsidRDefault="000B1141">
      <w:pPr>
        <w:rPr>
          <w:lang w:val="mt-MT"/>
        </w:rPr>
      </w:pPr>
    </w:p>
    <w:p w14:paraId="3119A1C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L-użu fl-istess ħin ta’ Fampyra bi prodotti mediċinali li huma inibituri tal-Organic Cation Transporter 2 (OCT2), pereżempju, cimetidine.</w:t>
      </w:r>
    </w:p>
    <w:p w14:paraId="3F603280" w14:textId="77777777" w:rsidR="000B1141" w:rsidRPr="00B44D97" w:rsidRDefault="000B1141">
      <w:pPr>
        <w:rPr>
          <w:lang w:val="mt-MT"/>
        </w:rPr>
      </w:pPr>
    </w:p>
    <w:p w14:paraId="687E1EDB" w14:textId="77777777" w:rsidR="000B1141" w:rsidRPr="002100F3" w:rsidRDefault="000B1141" w:rsidP="00B22CA4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4.4</w:t>
      </w:r>
      <w:r w:rsidRPr="002100F3">
        <w:rPr>
          <w:rFonts w:eastAsia="Times New Roman"/>
          <w:b/>
          <w:lang w:val="mt-MT" w:eastAsia="en-US"/>
        </w:rPr>
        <w:tab/>
        <w:t>Twissijiet speċjali u prekawzjonijiet għall-użu</w:t>
      </w:r>
    </w:p>
    <w:p w14:paraId="4972A6E7" w14:textId="77777777" w:rsidR="000B1141" w:rsidRPr="00B44D97" w:rsidRDefault="000B1141">
      <w:pPr>
        <w:rPr>
          <w:lang w:val="mt-MT"/>
        </w:rPr>
      </w:pPr>
    </w:p>
    <w:p w14:paraId="4E79C29C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Riskju ta’ aċċessjoni</w:t>
      </w:r>
    </w:p>
    <w:p w14:paraId="302BBA95" w14:textId="77777777" w:rsidR="000B1141" w:rsidRPr="00B44D97" w:rsidRDefault="000B1141">
      <w:pPr>
        <w:rPr>
          <w:lang w:val="mt-MT"/>
        </w:rPr>
      </w:pPr>
    </w:p>
    <w:p w14:paraId="18A1ACCA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Il-kura b’fampridine żżid ir-riskju li pazjent ikollu aċċessjoni (ara sezzjoni 4.8).</w:t>
      </w:r>
    </w:p>
    <w:p w14:paraId="0D6E7FE0" w14:textId="77777777" w:rsidR="000B1141" w:rsidRPr="00B44D97" w:rsidRDefault="000B1141">
      <w:pPr>
        <w:rPr>
          <w:lang w:val="mt-MT"/>
        </w:rPr>
      </w:pPr>
    </w:p>
    <w:p w14:paraId="632C7A95" w14:textId="16D0F21E" w:rsidR="000B1141" w:rsidRPr="00B44D97" w:rsidRDefault="004C5BEF">
      <w:pPr>
        <w:rPr>
          <w:lang w:val="mt-MT"/>
        </w:rPr>
      </w:pPr>
      <w:r w:rsidRPr="00B44D97">
        <w:rPr>
          <w:lang w:val="mt-MT"/>
        </w:rPr>
        <w:t xml:space="preserve">Dan il-prodott mediċinali </w:t>
      </w:r>
      <w:r w:rsidR="000B1141" w:rsidRPr="00B44D97">
        <w:rPr>
          <w:lang w:val="mt-MT"/>
        </w:rPr>
        <w:t>għandu jingħata b’kawtela fil-preżenza ta’ kwalunkwe fatturi li jistgħu i</w:t>
      </w:r>
      <w:r w:rsidR="006C19B1" w:rsidRPr="00B44D97">
        <w:rPr>
          <w:lang w:val="mt-MT"/>
        </w:rPr>
        <w:t>ż</w:t>
      </w:r>
      <w:r w:rsidR="000B1141" w:rsidRPr="00B44D97">
        <w:rPr>
          <w:lang w:val="mt-MT"/>
        </w:rPr>
        <w:t>idu c-cans ta’aċċessjoni.</w:t>
      </w:r>
    </w:p>
    <w:p w14:paraId="3C678789" w14:textId="77777777" w:rsidR="000B1141" w:rsidRPr="00B44D97" w:rsidRDefault="000B1141">
      <w:pPr>
        <w:rPr>
          <w:lang w:val="mt-MT"/>
        </w:rPr>
      </w:pPr>
    </w:p>
    <w:p w14:paraId="6AC771B4" w14:textId="68E534F3" w:rsidR="000B1141" w:rsidRPr="00B44D97" w:rsidRDefault="004C5BEF">
      <w:pPr>
        <w:rPr>
          <w:lang w:val="mt-MT"/>
        </w:rPr>
      </w:pPr>
      <w:r w:rsidRPr="00B44D97">
        <w:rPr>
          <w:lang w:val="mt-MT"/>
        </w:rPr>
        <w:t xml:space="preserve">Fampridine </w:t>
      </w:r>
      <w:r w:rsidR="000B1141" w:rsidRPr="00B44D97">
        <w:rPr>
          <w:lang w:val="mt-MT"/>
        </w:rPr>
        <w:t>għandu jitwaqqaf f’pazjenti li jkollhom aċċessjoni waqt li jkunu qed jingħataw il-kura.</w:t>
      </w:r>
    </w:p>
    <w:p w14:paraId="0061E58E" w14:textId="77777777" w:rsidR="000B1141" w:rsidRPr="00B44D97" w:rsidRDefault="000B1141">
      <w:pPr>
        <w:rPr>
          <w:lang w:val="mt-MT"/>
        </w:rPr>
      </w:pPr>
    </w:p>
    <w:p w14:paraId="46B02013" w14:textId="77777777" w:rsidR="000B1141" w:rsidRPr="00B44D97" w:rsidRDefault="000B1141">
      <w:pPr>
        <w:keepNext/>
        <w:rPr>
          <w:u w:val="single"/>
          <w:lang w:val="mt-MT"/>
        </w:rPr>
      </w:pPr>
      <w:r w:rsidRPr="00B44D97">
        <w:rPr>
          <w:u w:val="single"/>
          <w:lang w:val="mt-MT"/>
        </w:rPr>
        <w:lastRenderedPageBreak/>
        <w:t>Indeboliment tal-kliewi</w:t>
      </w:r>
    </w:p>
    <w:p w14:paraId="6DCB482D" w14:textId="77777777" w:rsidR="000B1141" w:rsidRPr="00B44D97" w:rsidRDefault="000B1141">
      <w:pPr>
        <w:keepNext/>
        <w:rPr>
          <w:lang w:val="mt-MT"/>
        </w:rPr>
      </w:pPr>
    </w:p>
    <w:p w14:paraId="2A9CD551" w14:textId="3C2D3621" w:rsidR="000B1141" w:rsidRPr="00B44D97" w:rsidRDefault="004C5BEF">
      <w:pPr>
        <w:rPr>
          <w:lang w:val="mt-MT"/>
        </w:rPr>
      </w:pPr>
      <w:r w:rsidRPr="00B44D97">
        <w:rPr>
          <w:lang w:val="mt-MT"/>
        </w:rPr>
        <w:t xml:space="preserve">Fampridine </w:t>
      </w:r>
      <w:r w:rsidR="000B1141" w:rsidRPr="00B44D97">
        <w:rPr>
          <w:lang w:val="mt-MT"/>
        </w:rPr>
        <w:t>jitneħħa primarjament mhux mibdul mill-kliewi. Pazjenti b’indeboliment tal-kliewi jkollhom konċentrazzjonijiet ogħla fil-plażma li huma assoċjati ma’ żieda ta’ reazzjonijiet avversi, b’mod partikulari effetti newroloġiċi. Hu rrakkomandat li fil-pazjenti kollha tiġi stabbilita l-funzjoni tal-kliewi qabel il-kura u l-monitoraġġ regolari tagħha matul il-kura (partikularment fl-anzjani aktar anzjani li fihom il-funzjoni tal-kliewi tista’ titnaqqas). It-tneħħija tal-krejatinina tista’ tiġi stmata bl-użu tal-formula ta’ Cockroft-Gault.</w:t>
      </w:r>
    </w:p>
    <w:p w14:paraId="5DB05EB6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Wieħed għandu joqgħod attent meta tingħata riċetta għal Fampyra lil pazjenti b’indeboliment ħafif tal-kliewi jew f’pazjenti li jużaw prodotti mediċinali li huma substrati ta’ OCT2, pereżempju, carvedilol, propranolol u metformin.</w:t>
      </w:r>
    </w:p>
    <w:p w14:paraId="522E6799" w14:textId="77777777" w:rsidR="000B1141" w:rsidRPr="00B44D97" w:rsidRDefault="000B1141">
      <w:pPr>
        <w:rPr>
          <w:lang w:val="mt-MT"/>
        </w:rPr>
      </w:pPr>
    </w:p>
    <w:p w14:paraId="59493F9B" w14:textId="7DB88BFB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 xml:space="preserve">Reazzjonijiet ta’ </w:t>
      </w:r>
      <w:r w:rsidR="003655FC" w:rsidRPr="00B44D97">
        <w:rPr>
          <w:u w:val="single"/>
          <w:lang w:val="mt-MT"/>
        </w:rPr>
        <w:t>s</w:t>
      </w:r>
      <w:r w:rsidRPr="00B44D97">
        <w:rPr>
          <w:u w:val="single"/>
          <w:lang w:val="mt-MT"/>
        </w:rPr>
        <w:t xml:space="preserve">ensittività </w:t>
      </w:r>
      <w:r w:rsidR="003655FC" w:rsidRPr="00B44D97">
        <w:rPr>
          <w:u w:val="single"/>
          <w:lang w:val="mt-MT"/>
        </w:rPr>
        <w:t>e</w:t>
      </w:r>
      <w:r w:rsidRPr="00B44D97">
        <w:rPr>
          <w:u w:val="single"/>
          <w:lang w:val="mt-MT"/>
        </w:rPr>
        <w:t>ċċessiva</w:t>
      </w:r>
    </w:p>
    <w:p w14:paraId="6A1A1425" w14:textId="77777777" w:rsidR="000B1141" w:rsidRPr="00B44D97" w:rsidRDefault="000B1141">
      <w:pPr>
        <w:rPr>
          <w:u w:val="single"/>
          <w:lang w:val="mt-MT"/>
        </w:rPr>
      </w:pPr>
    </w:p>
    <w:p w14:paraId="0583AC6E" w14:textId="2BDF0A1B" w:rsidR="000B1141" w:rsidRPr="00B44D97" w:rsidRDefault="00D671BA">
      <w:pPr>
        <w:rPr>
          <w:lang w:val="mt-MT"/>
        </w:rPr>
      </w:pPr>
      <w:r w:rsidRPr="00B44D97">
        <w:rPr>
          <w:lang w:val="mt-MT"/>
        </w:rPr>
        <w:t>W</w:t>
      </w:r>
      <w:r w:rsidR="000B1141" w:rsidRPr="00B44D97">
        <w:rPr>
          <w:lang w:val="mt-MT"/>
        </w:rPr>
        <w:t>ara t-tqegħid fis-suq, reazzjonijiet serji ta’ sensittività eċċessiva (li jinkludu reazzjoni anafilattika) ġew irrappurtati, bil-maġġoranza ta’ dawn il-każijiet isseħħ</w:t>
      </w:r>
      <w:r w:rsidRPr="00B44D97">
        <w:rPr>
          <w:lang w:val="mt-MT"/>
        </w:rPr>
        <w:t>u</w:t>
      </w:r>
      <w:r w:rsidR="000B1141" w:rsidRPr="00B44D97">
        <w:rPr>
          <w:lang w:val="mt-MT"/>
        </w:rPr>
        <w:t xml:space="preserve"> matul l-ewwel ġimgħa tal-kura. Għandha tingħata attenzjoni partikulari lil pazjenti bi storja medika preċedenti ta’ reazzjonijiet allerġiċi. Jekk isseħħ reazzjoni anafilattika jew reazzjoni allerġika serja oħra, </w:t>
      </w:r>
      <w:r w:rsidR="00A609FF" w:rsidRPr="00B44D97">
        <w:rPr>
          <w:lang w:val="mt-MT"/>
        </w:rPr>
        <w:t xml:space="preserve">dan il-prodott mediċinali </w:t>
      </w:r>
      <w:r w:rsidR="000B1141" w:rsidRPr="00B44D97">
        <w:rPr>
          <w:lang w:val="mt-MT"/>
        </w:rPr>
        <w:t>għandu jitwaqqaf u ma jerġax jinbeda.</w:t>
      </w:r>
    </w:p>
    <w:p w14:paraId="277ABB66" w14:textId="77777777" w:rsidR="000B1141" w:rsidRPr="00B44D97" w:rsidRDefault="000B1141">
      <w:pPr>
        <w:rPr>
          <w:lang w:val="mt-MT"/>
        </w:rPr>
      </w:pPr>
    </w:p>
    <w:p w14:paraId="2A73FDD1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Twissijiet u prekawzjonijiet oħrajn</w:t>
      </w:r>
    </w:p>
    <w:p w14:paraId="3EDCF286" w14:textId="77777777" w:rsidR="000B1141" w:rsidRPr="00B44D97" w:rsidRDefault="000B1141">
      <w:pPr>
        <w:rPr>
          <w:lang w:val="mt-MT"/>
        </w:rPr>
      </w:pPr>
    </w:p>
    <w:p w14:paraId="3D50CFFA" w14:textId="52D919F3" w:rsidR="000B1141" w:rsidRPr="00B44D97" w:rsidRDefault="00C83DC1">
      <w:pPr>
        <w:rPr>
          <w:lang w:val="mt-MT"/>
        </w:rPr>
      </w:pPr>
      <w:r w:rsidRPr="000033AF">
        <w:rPr>
          <w:lang w:val="mt-MT"/>
        </w:rPr>
        <w:t>F</w:t>
      </w:r>
      <w:r w:rsidR="00A609FF" w:rsidRPr="00B44D97">
        <w:rPr>
          <w:lang w:val="mt-MT"/>
        </w:rPr>
        <w:t xml:space="preserve">ampridine </w:t>
      </w:r>
      <w:r w:rsidR="000B1141" w:rsidRPr="00B44D97">
        <w:rPr>
          <w:lang w:val="mt-MT"/>
        </w:rPr>
        <w:t>għandu jingħata b’kawtela lil pazjenti b’sintomi kardjovaskulari ta’ disturbi kardijaċi tar-ritmu u tal-konduzzjoni sinoatrijali jew atrijoventrikulari (dawn l-effetti jiġu osservati f’każ ta’ doża eċċessiva). Hemm informazzjoni limitata dwar is-sigurtà f’dawn il-pazjenti.</w:t>
      </w:r>
    </w:p>
    <w:p w14:paraId="604786BB" w14:textId="77777777" w:rsidR="000B1141" w:rsidRPr="00B44D97" w:rsidRDefault="000B1141">
      <w:pPr>
        <w:rPr>
          <w:lang w:val="mt-MT"/>
        </w:rPr>
      </w:pPr>
    </w:p>
    <w:p w14:paraId="330896C4" w14:textId="6DC55AB1" w:rsidR="000B1141" w:rsidRPr="00B44D97" w:rsidRDefault="000B1141">
      <w:pPr>
        <w:rPr>
          <w:lang w:val="mt-MT"/>
        </w:rPr>
      </w:pPr>
      <w:r w:rsidRPr="00B44D97">
        <w:rPr>
          <w:lang w:val="mt-MT"/>
        </w:rPr>
        <w:t>Iż-żieda fl-inċidenza ta’ sturdament u disturb fil-bilanċ li kienu osservati b’</w:t>
      </w:r>
      <w:r w:rsidR="00A609FF" w:rsidRPr="00B44D97">
        <w:rPr>
          <w:lang w:val="mt-MT"/>
        </w:rPr>
        <w:t xml:space="preserve">fampridine </w:t>
      </w:r>
      <w:r w:rsidRPr="00B44D97">
        <w:rPr>
          <w:lang w:val="mt-MT"/>
        </w:rPr>
        <w:t>jistgħu jirriżultaw f’żieda fir-riskju li persuna taqa’. Għalhekk, il-pazjenti għandhom jużaw xi tagħmir/għajnuniet li jgħinuhom biex jimxu skont il-ħtieġa.</w:t>
      </w:r>
    </w:p>
    <w:p w14:paraId="6B8CA715" w14:textId="77777777" w:rsidR="000B1141" w:rsidRPr="00B44D97" w:rsidRDefault="000B1141">
      <w:pPr>
        <w:rPr>
          <w:lang w:val="mt-MT"/>
        </w:rPr>
      </w:pPr>
    </w:p>
    <w:p w14:paraId="0DF2AE3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Fi studji kliniċi, għadd baxx ta’ ċelluli bojod tad-demm dehru f’2.1% ta’ pazjenti ta’ Fampyra meta mqabbla ma’ 1.9% ta’ pazjenti fuq plaċebo. Fi studji kliniċi ġew osservati infezzjonijiet (ara sezzjoni 4.8) u ma tistax tiġi eskluża ż-żieda fir-rata ta’ infezzjoni u indeboliment tar-rispons immuni.</w:t>
      </w:r>
    </w:p>
    <w:p w14:paraId="321248E0" w14:textId="77777777" w:rsidR="000B1141" w:rsidRPr="00B44D97" w:rsidRDefault="000B1141">
      <w:pPr>
        <w:rPr>
          <w:lang w:val="mt-MT"/>
        </w:rPr>
      </w:pPr>
    </w:p>
    <w:p w14:paraId="02828B80" w14:textId="77777777" w:rsidR="000B1141" w:rsidRPr="00AB6FD6" w:rsidRDefault="000B1141" w:rsidP="00B22CA4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4.5</w:t>
      </w:r>
      <w:r w:rsidRPr="00AB6FD6">
        <w:rPr>
          <w:rFonts w:eastAsia="Times New Roman"/>
          <w:b/>
          <w:lang w:val="mt-MT" w:eastAsia="en-US"/>
        </w:rPr>
        <w:tab/>
        <w:t>Interazzjoni ma’ prodotti mediċinali oħra u forom oħra ta’ interazzjoni</w:t>
      </w:r>
    </w:p>
    <w:p w14:paraId="652E63F9" w14:textId="77777777" w:rsidR="000B1141" w:rsidRPr="00B44D97" w:rsidRDefault="000B1141">
      <w:pPr>
        <w:rPr>
          <w:lang w:val="mt-MT"/>
        </w:rPr>
      </w:pPr>
    </w:p>
    <w:p w14:paraId="3FBE2352" w14:textId="77777777" w:rsidR="000B1141" w:rsidRPr="00B44D97" w:rsidRDefault="000B1141">
      <w:pPr>
        <w:rPr>
          <w:szCs w:val="24"/>
          <w:lang w:val="mt-MT"/>
        </w:rPr>
      </w:pPr>
      <w:r w:rsidRPr="00B44D97">
        <w:rPr>
          <w:szCs w:val="24"/>
          <w:lang w:val="mt-MT"/>
        </w:rPr>
        <w:t>Studji ta’ interazzjoni twettqu biss f’adulti.</w:t>
      </w:r>
    </w:p>
    <w:p w14:paraId="7C5DE5CA" w14:textId="77777777" w:rsidR="000B1141" w:rsidRPr="00B44D97" w:rsidRDefault="000B1141">
      <w:pPr>
        <w:rPr>
          <w:lang w:val="mt-MT"/>
        </w:rPr>
      </w:pPr>
    </w:p>
    <w:p w14:paraId="394570E4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Il-kura fl-istess ħin bi prodotti mediċinali oħrajn li fihom fampridine (4-aminopyridine) hi kontraindikata (ara sezzjoni 4.3).</w:t>
      </w:r>
    </w:p>
    <w:p w14:paraId="3808B412" w14:textId="77777777" w:rsidR="000B1141" w:rsidRPr="00B44D97" w:rsidRDefault="000B1141">
      <w:pPr>
        <w:rPr>
          <w:lang w:val="mt-MT"/>
        </w:rPr>
      </w:pPr>
    </w:p>
    <w:p w14:paraId="40F0D6D4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 jiġi eliminat primarjament mill-kliewi bi tnixxija attiva mill-kliewi li tammonta għal madwar 60% (ara sezzjoni 5.2). OCT2 hu t-trasportatur responsabbli għat-tnixxija attiva ta’ fampridine. Għaldaqstant, l-użu fl-istess ħin ta’ fampridine ma’ prodotti mediċinali li jkunu inibituri ta’ OCT2, pereżempju cimetidine, hu kontraindikat (ara sezzjoni 4.3) u l-użu fl-istess ħin ta’ fampridine ma’ prodotti mediċinali li huma substrati ta’ OCT2, pereżempju carvedilol, propranolol u metformin, għandu jsir b’attenzjoni (ara sezzjoni 4.4).</w:t>
      </w:r>
    </w:p>
    <w:p w14:paraId="726E5702" w14:textId="77777777" w:rsidR="000B1141" w:rsidRPr="00B44D97" w:rsidRDefault="000B1141">
      <w:pPr>
        <w:rPr>
          <w:lang w:val="mt-MT"/>
        </w:rPr>
      </w:pPr>
    </w:p>
    <w:p w14:paraId="0E0CD952" w14:textId="720A51AF" w:rsidR="000B1141" w:rsidRPr="00B44D97" w:rsidRDefault="000B1141">
      <w:pPr>
        <w:rPr>
          <w:lang w:val="mt-MT"/>
        </w:rPr>
      </w:pPr>
      <w:r w:rsidRPr="00B44D97">
        <w:rPr>
          <w:u w:val="single"/>
          <w:lang w:val="mt-MT"/>
        </w:rPr>
        <w:t>Interferon:</w:t>
      </w:r>
      <w:r w:rsidRPr="00B44D97">
        <w:rPr>
          <w:lang w:val="mt-MT"/>
        </w:rPr>
        <w:t xml:space="preserve"> fampridine ngħata fl-istess ħin ma’ interferon-beta u l-ebda interazzjonijiet farmakokinetiċi tal-prodott mediċinali ma kienu osservati.</w:t>
      </w:r>
    </w:p>
    <w:p w14:paraId="1DF9E05B" w14:textId="77777777" w:rsidR="000B1141" w:rsidRPr="00B44D97" w:rsidRDefault="000B1141">
      <w:pPr>
        <w:rPr>
          <w:lang w:val="mt-MT"/>
        </w:rPr>
      </w:pPr>
    </w:p>
    <w:p w14:paraId="1620B411" w14:textId="77777777" w:rsidR="000B1141" w:rsidRPr="00B44D97" w:rsidRDefault="000B1141">
      <w:pPr>
        <w:rPr>
          <w:lang w:val="mt-MT"/>
        </w:rPr>
      </w:pPr>
      <w:r w:rsidRPr="00B44D97">
        <w:rPr>
          <w:u w:val="single"/>
          <w:lang w:val="mt-MT"/>
        </w:rPr>
        <w:t>Baclofen:</w:t>
      </w:r>
      <w:r w:rsidRPr="00B44D97">
        <w:rPr>
          <w:lang w:val="mt-MT"/>
        </w:rPr>
        <w:t xml:space="preserve"> fampridine ngħata fl-istess ħin ma’ baclofen u l-ebda interazzjonijiet farmakokinetiċi tal-prodott mediċinali ma kienu osservati.</w:t>
      </w:r>
    </w:p>
    <w:p w14:paraId="7FA89BB5" w14:textId="77777777" w:rsidR="000B1141" w:rsidRDefault="000B1141">
      <w:pPr>
        <w:rPr>
          <w:lang w:val="mt-MT"/>
        </w:rPr>
      </w:pPr>
    </w:p>
    <w:p w14:paraId="4202A9E5" w14:textId="77777777" w:rsidR="00B22CA4" w:rsidRPr="00B44D97" w:rsidRDefault="00B22CA4">
      <w:pPr>
        <w:rPr>
          <w:lang w:val="mt-MT"/>
        </w:rPr>
      </w:pPr>
    </w:p>
    <w:p w14:paraId="026A5D0D" w14:textId="77777777" w:rsidR="000B1141" w:rsidRPr="002100F3" w:rsidRDefault="000B1141" w:rsidP="00B22CA4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lastRenderedPageBreak/>
        <w:t>4.6</w:t>
      </w:r>
      <w:r w:rsidRPr="002100F3">
        <w:rPr>
          <w:rFonts w:eastAsia="Times New Roman"/>
          <w:b/>
          <w:lang w:val="mt-MT" w:eastAsia="en-US"/>
        </w:rPr>
        <w:tab/>
        <w:t>Fertilità, tqala u treddigħ</w:t>
      </w:r>
    </w:p>
    <w:p w14:paraId="45807D96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6D5EB05E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Tqala</w:t>
      </w:r>
    </w:p>
    <w:p w14:paraId="64A104ED" w14:textId="77777777" w:rsidR="000B1141" w:rsidRPr="00B44D97" w:rsidRDefault="000B1141">
      <w:pPr>
        <w:rPr>
          <w:lang w:val="mt-MT"/>
        </w:rPr>
      </w:pPr>
    </w:p>
    <w:p w14:paraId="1046DED4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Hemm dejta limitata dwar l-użu ta’ fampridine f’nisa tqal.</w:t>
      </w:r>
    </w:p>
    <w:p w14:paraId="09DF1F9E" w14:textId="77777777" w:rsidR="000B1141" w:rsidRPr="00B44D97" w:rsidRDefault="000B1141">
      <w:pPr>
        <w:rPr>
          <w:lang w:val="mt-MT"/>
        </w:rPr>
      </w:pPr>
    </w:p>
    <w:p w14:paraId="4FCCB781" w14:textId="473519DB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Studji f’annimali urew effett tossiku fuq is-sistema riproduttiva (ara 5.3). Bћala prekawzjoni hu preferribli li ma jintużax </w:t>
      </w:r>
      <w:r w:rsidR="00A609FF" w:rsidRPr="00B44D97">
        <w:rPr>
          <w:lang w:val="mt-MT"/>
        </w:rPr>
        <w:t xml:space="preserve">fampridine </w:t>
      </w:r>
      <w:r w:rsidRPr="00B44D97">
        <w:rPr>
          <w:lang w:val="mt-MT"/>
        </w:rPr>
        <w:t>waqt it-tqala</w:t>
      </w:r>
    </w:p>
    <w:p w14:paraId="7BA8B829" w14:textId="77777777" w:rsidR="000B1141" w:rsidRPr="00B44D97" w:rsidRDefault="000B1141">
      <w:pPr>
        <w:rPr>
          <w:lang w:val="mt-MT"/>
        </w:rPr>
      </w:pPr>
    </w:p>
    <w:p w14:paraId="12ADF71B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Treddigħ</w:t>
      </w:r>
    </w:p>
    <w:p w14:paraId="36ED842D" w14:textId="77777777" w:rsidR="000B1141" w:rsidRPr="00B44D97" w:rsidRDefault="000B1141">
      <w:pPr>
        <w:rPr>
          <w:u w:val="single"/>
          <w:lang w:val="mt-MT"/>
        </w:rPr>
      </w:pPr>
    </w:p>
    <w:p w14:paraId="50F4831F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Mhux magħruf jekk fampridine jiġix eliminat mill-ħalib tas-sider tal-bniedem</w:t>
      </w:r>
      <w:r w:rsidRPr="00B44D97">
        <w:rPr>
          <w:sz w:val="20"/>
          <w:lang w:val="mt-MT"/>
        </w:rPr>
        <w:t xml:space="preserve">. </w:t>
      </w:r>
      <w:r w:rsidRPr="00B44D97">
        <w:rPr>
          <w:lang w:val="mt-MT"/>
        </w:rPr>
        <w:t>Fampyra m’għandux jintuża waqt it-treddigћ.</w:t>
      </w:r>
    </w:p>
    <w:p w14:paraId="4F570EC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9DE01CA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Fertilità</w:t>
      </w:r>
    </w:p>
    <w:p w14:paraId="34F79001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185C463D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Fi studji fuq l-annimali l-ebda effetti fuq il-fertilità ma kienu osservati.</w:t>
      </w:r>
    </w:p>
    <w:p w14:paraId="26FF5DC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DBCE63F" w14:textId="77777777" w:rsidR="000B1141" w:rsidRPr="00AB6FD6" w:rsidRDefault="000B1141" w:rsidP="00B22CA4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4.7</w:t>
      </w:r>
      <w:r w:rsidRPr="00AB6FD6">
        <w:rPr>
          <w:rFonts w:eastAsia="Times New Roman"/>
          <w:b/>
          <w:lang w:val="mt-MT" w:eastAsia="en-US"/>
        </w:rPr>
        <w:tab/>
        <w:t>Effetti fuq il-ħila biex issuq u tħaddem magni</w:t>
      </w:r>
    </w:p>
    <w:p w14:paraId="42D9C1A6" w14:textId="77777777" w:rsidR="000B1141" w:rsidRPr="00B44D97" w:rsidRDefault="000B1141">
      <w:pP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36E6D113" w14:textId="5B2DD394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Fampyra għandu effett moderat fuq il-ħila biex issuq u tħaddem magni </w:t>
      </w:r>
      <w:r w:rsidR="00A609FF" w:rsidRPr="00B44D97">
        <w:rPr>
          <w:lang w:val="mt-MT"/>
        </w:rPr>
        <w:t>(ara sezzjoni 4.8)</w:t>
      </w:r>
      <w:r w:rsidRPr="00B44D97">
        <w:rPr>
          <w:lang w:val="mt-MT"/>
        </w:rPr>
        <w:t>.</w:t>
      </w:r>
    </w:p>
    <w:p w14:paraId="4FEFA29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73D48C8" w14:textId="77777777" w:rsidR="000B1141" w:rsidRPr="008770AA" w:rsidRDefault="000B1141" w:rsidP="008770AA">
      <w:pPr>
        <w:numPr>
          <w:ilvl w:val="1"/>
          <w:numId w:val="22"/>
        </w:numPr>
        <w:suppressAutoHyphens w:val="0"/>
        <w:spacing w:line="240" w:lineRule="auto"/>
        <w:outlineLvl w:val="0"/>
        <w:rPr>
          <w:rFonts w:eastAsia="Times New Roman"/>
          <w:b/>
          <w:lang w:val="en-GB" w:eastAsia="en-US"/>
        </w:rPr>
      </w:pPr>
      <w:proofErr w:type="spellStart"/>
      <w:r w:rsidRPr="008770AA">
        <w:rPr>
          <w:rFonts w:eastAsia="Times New Roman"/>
          <w:b/>
          <w:lang w:val="en-GB" w:eastAsia="en-US"/>
        </w:rPr>
        <w:t>Effetti</w:t>
      </w:r>
      <w:proofErr w:type="spellEnd"/>
      <w:r w:rsidRPr="008770AA">
        <w:rPr>
          <w:rFonts w:eastAsia="Times New Roman"/>
          <w:b/>
          <w:lang w:val="en-GB" w:eastAsia="en-US"/>
        </w:rPr>
        <w:t xml:space="preserve"> </w:t>
      </w:r>
      <w:proofErr w:type="spellStart"/>
      <w:r w:rsidRPr="008770AA">
        <w:rPr>
          <w:rFonts w:eastAsia="Times New Roman"/>
          <w:b/>
          <w:lang w:val="en-GB" w:eastAsia="en-US"/>
        </w:rPr>
        <w:t>mhux</w:t>
      </w:r>
      <w:proofErr w:type="spellEnd"/>
      <w:r w:rsidRPr="008770AA">
        <w:rPr>
          <w:rFonts w:eastAsia="Times New Roman"/>
          <w:b/>
          <w:lang w:val="en-GB" w:eastAsia="en-US"/>
        </w:rPr>
        <w:t xml:space="preserve"> </w:t>
      </w:r>
      <w:proofErr w:type="spellStart"/>
      <w:r w:rsidRPr="008770AA">
        <w:rPr>
          <w:rFonts w:eastAsia="Times New Roman"/>
          <w:b/>
          <w:lang w:val="en-GB" w:eastAsia="en-US"/>
        </w:rPr>
        <w:t>mixtieqa</w:t>
      </w:r>
      <w:proofErr w:type="spellEnd"/>
    </w:p>
    <w:p w14:paraId="451DF6E6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4E5EB994" w14:textId="26074D10" w:rsidR="00A609FF" w:rsidRPr="000033AF" w:rsidRDefault="00A609FF">
      <w:pPr>
        <w:rPr>
          <w:u w:val="single"/>
          <w:lang w:val="mt-MT"/>
        </w:rPr>
      </w:pPr>
      <w:r w:rsidRPr="00B44D97">
        <w:rPr>
          <w:u w:val="single"/>
          <w:lang w:val="mt-MT"/>
        </w:rPr>
        <w:t>Sommarju tal-profil tas-sigurtà</w:t>
      </w:r>
    </w:p>
    <w:p w14:paraId="23023065" w14:textId="77777777" w:rsidR="00A609FF" w:rsidRPr="00B44D97" w:rsidRDefault="00A609FF">
      <w:pPr>
        <w:rPr>
          <w:lang w:val="mt-MT"/>
        </w:rPr>
      </w:pPr>
    </w:p>
    <w:p w14:paraId="2995B205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Is-sigurtà ta’ Fampyra ġiet evalwata fi studji kkontrollati fit-tul, open-label, li fihom il-parteċipanti ntgħażlu b’mod każwali, u fi sfond ta’ wara t-tqegħid fis-suq.</w:t>
      </w:r>
    </w:p>
    <w:p w14:paraId="6EDB22D6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67D44E59" w14:textId="081AB99F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Ir-reazzjonijiet avversi dentifikati huma fil-biċċa l-kbira tagħhom newroloġiċi u jinkludu aċċessjoni, nuqqas ta’ rqad, ansjetà, disturb fil-bilanċ, sturdament, parestesija, rogħda, uġigħ ta’ ras u astenja. Dan hu konsistenti mal-attività farmakoloġika ta’ fampridine. L-ogħla inċidenza ta’ reazzjonijiet avversi identifikati minn provi kkontrollati bi plaċebo f’pazjenti bi sklerosi multipla, </w:t>
      </w:r>
      <w:r w:rsidR="00A609FF" w:rsidRPr="00B44D97">
        <w:rPr>
          <w:lang w:val="mt-MT"/>
        </w:rPr>
        <w:t xml:space="preserve">b’fampridine </w:t>
      </w:r>
      <w:r w:rsidRPr="00B44D97">
        <w:rPr>
          <w:lang w:val="mt-MT"/>
        </w:rPr>
        <w:t>li jingħata d-doża rrakkomandata, kienu rrappurtati bħala infezzjoni fl-apparat urinarju (f’madwar 12% tal-pazjenti).</w:t>
      </w:r>
    </w:p>
    <w:p w14:paraId="78024AC1" w14:textId="77777777" w:rsidR="00A609FF" w:rsidRPr="00B44D97" w:rsidRDefault="00A609FF">
      <w:pPr>
        <w:rPr>
          <w:lang w:val="mt-MT"/>
        </w:rPr>
      </w:pPr>
    </w:p>
    <w:p w14:paraId="0AFAC122" w14:textId="1E9A14BF" w:rsidR="00A609FF" w:rsidRPr="000033AF" w:rsidRDefault="00A609FF">
      <w:pPr>
        <w:rPr>
          <w:u w:val="single"/>
          <w:lang w:val="mt-MT"/>
        </w:rPr>
      </w:pPr>
      <w:r w:rsidRPr="00B44D97">
        <w:rPr>
          <w:u w:val="single"/>
          <w:lang w:val="mt-MT"/>
        </w:rPr>
        <w:t>Lista f’tabella ta’ reazzjonijiet avversi</w:t>
      </w:r>
    </w:p>
    <w:p w14:paraId="56CE87AB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4C379512" w14:textId="044FCEF9" w:rsidR="000B1141" w:rsidRPr="00B44D97" w:rsidRDefault="000B1141">
      <w:pPr>
        <w:rPr>
          <w:lang w:val="mt-MT"/>
        </w:rPr>
      </w:pPr>
      <w:r w:rsidRPr="00B44D97">
        <w:rPr>
          <w:lang w:val="mt-MT"/>
        </w:rPr>
        <w:t>Ir-reazzjonijiet avversi huma ppreżentati hawn taħt skont il-klassi tal-organi tas-sistema u l-frekwenza assoluta. Il-frekwenzi huma definiti bħala: komuni ħafna (≥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1/10); komuni (≥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1/100 sa 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1/10); mhux komuni (≥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1/1,000 sa 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1/100); rari (≥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1/10,000 sa 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1/1,000); rari ħafna (&lt;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1/10,000), mhux magħruf (ma tistax tittieħed stima mid-data disponibbli).</w:t>
      </w:r>
    </w:p>
    <w:p w14:paraId="0B5EA73D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49427E84" w14:textId="5F658D75" w:rsidR="000B1141" w:rsidRPr="00B44D97" w:rsidRDefault="000B1141">
      <w:pPr>
        <w:autoSpaceDE w:val="0"/>
        <w:rPr>
          <w:lang w:val="mt-MT"/>
        </w:rPr>
      </w:pPr>
      <w:r w:rsidRPr="00B44D97">
        <w:rPr>
          <w:lang w:val="mt-MT"/>
        </w:rPr>
        <w:t>F’kull sezzjoni ta’ frekwenza, l-effetti mhux mixtieqa għandhom jitniżżlu skont is-serjetà  tagħhom. L-effetti li huma l-aktar serji għandhom jitniżżlu l-ewwel, segwiti minn dawk anqas serji.</w:t>
      </w:r>
    </w:p>
    <w:p w14:paraId="2715A60F" w14:textId="77777777" w:rsidR="00A609FF" w:rsidRPr="00B44D97" w:rsidRDefault="00A609FF">
      <w:pPr>
        <w:autoSpaceDE w:val="0"/>
        <w:rPr>
          <w:lang w:val="mt-MT"/>
        </w:rPr>
      </w:pPr>
    </w:p>
    <w:p w14:paraId="049048B9" w14:textId="25E4059A" w:rsidR="00A609FF" w:rsidRPr="000033AF" w:rsidRDefault="00A609FF" w:rsidP="000033AF">
      <w:pPr>
        <w:keepNext/>
        <w:autoSpaceDE w:val="0"/>
        <w:rPr>
          <w:b/>
          <w:lang w:val="mt-MT"/>
        </w:rPr>
      </w:pPr>
      <w:r w:rsidRPr="00B44D97">
        <w:rPr>
          <w:b/>
          <w:lang w:val="mt-MT"/>
        </w:rPr>
        <w:t>Tabella 1: Lista f’tabella ta’ reazzjonijiet avversi</w:t>
      </w:r>
    </w:p>
    <w:p w14:paraId="16FC6001" w14:textId="77777777" w:rsidR="000B1141" w:rsidRPr="00B44D97" w:rsidRDefault="000B1141" w:rsidP="000033AF">
      <w:pPr>
        <w:keepNext/>
        <w:autoSpaceDE w:val="0"/>
        <w:spacing w:line="240" w:lineRule="auto"/>
        <w:rPr>
          <w:lang w:val="mt-MT"/>
        </w:rPr>
      </w:pPr>
    </w:p>
    <w:tbl>
      <w:tblPr>
        <w:tblW w:w="9191" w:type="dxa"/>
        <w:tblInd w:w="-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9"/>
        <w:gridCol w:w="3036"/>
        <w:gridCol w:w="3076"/>
      </w:tblGrid>
      <w:tr w:rsidR="000B1141" w:rsidRPr="00B44D97" w14:paraId="27B319ED" w14:textId="77777777" w:rsidTr="00322A44">
        <w:trPr>
          <w:tblHeader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BB5DE" w14:textId="04C3E181" w:rsidR="000B1141" w:rsidRPr="00B44D97" w:rsidRDefault="00A609FF" w:rsidP="00A609FF">
            <w:pPr>
              <w:tabs>
                <w:tab w:val="clear" w:pos="567"/>
              </w:tabs>
              <w:snapToGrid w:val="0"/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Sistema tal-Klassifika tal-Organi (SOC) tal-</w:t>
            </w:r>
            <w:r w:rsidR="000B1141" w:rsidRPr="00B44D97">
              <w:rPr>
                <w:b/>
                <w:lang w:val="mt-MT"/>
              </w:rPr>
              <w:t>MedDRA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CE5A1" w14:textId="69AECA6F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 xml:space="preserve">Reazzjoni </w:t>
            </w:r>
            <w:r w:rsidR="00A609FF" w:rsidRPr="00B44D97">
              <w:rPr>
                <w:b/>
                <w:lang w:val="mt-MT"/>
              </w:rPr>
              <w:t>a</w:t>
            </w:r>
            <w:r w:rsidRPr="00B44D97">
              <w:rPr>
                <w:b/>
                <w:lang w:val="mt-MT"/>
              </w:rPr>
              <w:t>vversa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458E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Kategorija ta’ frekwenza</w:t>
            </w:r>
          </w:p>
        </w:tc>
      </w:tr>
      <w:tr w:rsidR="000B1141" w:rsidRPr="00496E2F" w14:paraId="7568296C" w14:textId="77777777">
        <w:trPr>
          <w:trHeight w:val="105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65B90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Infezzjonijiet u infestazzjonijiet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35B36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Infezzjoni fl-apparat tal-awrina</w:t>
            </w:r>
            <w:r w:rsidRPr="00B44D97">
              <w:rPr>
                <w:vertAlign w:val="superscript"/>
                <w:lang w:val="mt-MT"/>
              </w:rPr>
              <w:t>1</w:t>
            </w:r>
          </w:p>
          <w:p w14:paraId="116EED6D" w14:textId="77777777" w:rsidR="000B1141" w:rsidRPr="00B44D97" w:rsidRDefault="000B1141">
            <w:pPr>
              <w:keepNext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Influwenza</w:t>
            </w:r>
            <w:r w:rsidRPr="00B44D97">
              <w:rPr>
                <w:vertAlign w:val="superscript"/>
                <w:lang w:val="mt-MT"/>
              </w:rPr>
              <w:t>1</w:t>
            </w:r>
          </w:p>
          <w:p w14:paraId="67973B06" w14:textId="77777777" w:rsidR="000B1141" w:rsidRPr="00B44D97" w:rsidRDefault="000B1141">
            <w:pPr>
              <w:keepNext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Nasofarinġite</w:t>
            </w:r>
            <w:r w:rsidRPr="00B44D97">
              <w:rPr>
                <w:vertAlign w:val="superscript"/>
                <w:lang w:val="mt-MT"/>
              </w:rPr>
              <w:t>1</w:t>
            </w:r>
          </w:p>
          <w:p w14:paraId="2FC03983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Infezzjoni virali</w:t>
            </w:r>
            <w:r w:rsidRPr="00B44D97">
              <w:rPr>
                <w:vertAlign w:val="superscript"/>
                <w:lang w:val="mt-MT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1261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 Ħafna</w:t>
            </w:r>
          </w:p>
          <w:p w14:paraId="32AD117E" w14:textId="77777777" w:rsidR="000B1141" w:rsidRPr="00B44D97" w:rsidRDefault="000B1141">
            <w:pPr>
              <w:keepNext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3484EB29" w14:textId="77777777" w:rsidR="000B1141" w:rsidRPr="00B44D97" w:rsidRDefault="000B1141">
            <w:pPr>
              <w:keepNext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6A3E5C4F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</w:tc>
      </w:tr>
      <w:tr w:rsidR="000B1141" w:rsidRPr="00496E2F" w14:paraId="7CF58F44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A1590" w14:textId="77777777" w:rsidR="000B1141" w:rsidRPr="00B44D97" w:rsidRDefault="000B1141" w:rsidP="000033AF">
            <w:pPr>
              <w:keepNext/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lastRenderedPageBreak/>
              <w:t>Disturbi fis-sistema immuni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FC91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Anafilassi</w:t>
            </w:r>
          </w:p>
          <w:p w14:paraId="2C8B3CEA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Anġjoedema</w:t>
            </w:r>
          </w:p>
          <w:p w14:paraId="74ACA8C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Sensittività eċċessiva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0CD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  <w:p w14:paraId="219F8EF6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  <w:p w14:paraId="013C2F77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  <w:tr w:rsidR="000B1141" w:rsidRPr="00B44D97" w14:paraId="2E3AFC34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615E4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psikjatriċi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D0AC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Nuqqas ta’ rqad</w:t>
            </w:r>
          </w:p>
          <w:p w14:paraId="590C58A2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Ansjetà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2C5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2CFE2E17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</w:tc>
      </w:tr>
      <w:tr w:rsidR="000B1141" w:rsidRPr="00B44D97" w14:paraId="69708D0F" w14:textId="77777777" w:rsidTr="00322A44">
        <w:trPr>
          <w:trHeight w:val="205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A142F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fis-sistema nervuża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18E1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Sturdament</w:t>
            </w:r>
          </w:p>
          <w:p w14:paraId="7668465A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Uġigħ ta’ ras</w:t>
            </w:r>
          </w:p>
          <w:p w14:paraId="195FEA00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 fil-bilanċ</w:t>
            </w:r>
          </w:p>
          <w:p w14:paraId="0FA0CCDB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Vertiġni</w:t>
            </w:r>
          </w:p>
          <w:p w14:paraId="26DFB2A5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Parestesija</w:t>
            </w:r>
          </w:p>
          <w:p w14:paraId="6ED5298C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Rogħda</w:t>
            </w:r>
          </w:p>
          <w:p w14:paraId="02A7D640" w14:textId="55F0992B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Aċċessjoni</w:t>
            </w:r>
            <w:r w:rsidR="002F4411" w:rsidRPr="00B44D97">
              <w:rPr>
                <w:vertAlign w:val="superscript"/>
                <w:lang w:val="mt-MT"/>
              </w:rPr>
              <w:t>2</w:t>
            </w:r>
          </w:p>
          <w:p w14:paraId="7BD3086C" w14:textId="0A30F465" w:rsidR="000B1141" w:rsidRPr="00B44D97" w:rsidRDefault="002F441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N</w:t>
            </w:r>
            <w:r w:rsidR="000B1141" w:rsidRPr="00B44D97">
              <w:rPr>
                <w:lang w:val="mt-MT"/>
              </w:rPr>
              <w:t>evralġija triġeminali</w:t>
            </w:r>
            <w:r w:rsidRPr="00B44D97">
              <w:rPr>
                <w:vertAlign w:val="superscript"/>
                <w:lang w:val="mt-MT"/>
              </w:rPr>
              <w:t>3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19C2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47A4286E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7FAFCE96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16954D67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78C71419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085AFF51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26018033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  <w:p w14:paraId="229FD9BB" w14:textId="77777777" w:rsidR="000B1141" w:rsidRPr="00B44D97" w:rsidRDefault="000B1141" w:rsidP="00322A44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  <w:tr w:rsidR="000B1141" w:rsidRPr="00B44D97" w14:paraId="6C9DBDB8" w14:textId="77777777">
        <w:trPr>
          <w:trHeight w:val="52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E06626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fis- sistema tal-qalb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BB7049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Palpitazzjonijiet</w:t>
            </w:r>
          </w:p>
          <w:p w14:paraId="65CF6800" w14:textId="77777777" w:rsidR="000B1141" w:rsidRPr="00B44D97" w:rsidRDefault="000B1141">
            <w:pPr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Takikardja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5ACC7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005233E6" w14:textId="77777777" w:rsidR="000B1141" w:rsidRPr="00B44D97" w:rsidRDefault="000B1141">
            <w:pPr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  <w:tr w:rsidR="000B1141" w:rsidRPr="00B44D97" w14:paraId="038967AD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41A67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vaskulari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D27C" w14:textId="131C7E24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Pressjoni baxxa</w:t>
            </w:r>
            <w:r w:rsidR="002F4411" w:rsidRPr="00B44D97">
              <w:rPr>
                <w:vertAlign w:val="superscript"/>
                <w:lang w:val="mt-MT"/>
              </w:rPr>
              <w:t>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BCA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  <w:tr w:rsidR="000B1141" w:rsidRPr="00B44D97" w14:paraId="7A152B2E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FCA3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respiratorji, toraċiċi u medjastinali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DA2C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Dispneja</w:t>
            </w:r>
          </w:p>
          <w:p w14:paraId="49B0A579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Uġigħ faringolarinġeali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8E47B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6DF20E22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</w:tc>
      </w:tr>
      <w:tr w:rsidR="000B1141" w:rsidRPr="00B44D97" w14:paraId="14A120D4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753B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gastro-intestinali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C131A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Nawsja</w:t>
            </w:r>
          </w:p>
          <w:p w14:paraId="1425AEE7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Rimettar</w:t>
            </w:r>
          </w:p>
          <w:p w14:paraId="04B3A179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Stitikezza</w:t>
            </w:r>
          </w:p>
          <w:p w14:paraId="7A46525B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 xml:space="preserve">Dispepsja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5E1F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7F71CF35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4C271F83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13F0B6CA" w14:textId="77777777" w:rsidR="000B1141" w:rsidRPr="00B44D97" w:rsidRDefault="000B1141">
            <w:pPr>
              <w:tabs>
                <w:tab w:val="clear" w:pos="567"/>
              </w:tabs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</w:tc>
      </w:tr>
      <w:tr w:rsidR="000B1141" w:rsidRPr="00B44D97" w14:paraId="3434D846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51666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fil-ġilda u fit-tessuti ta’ taħt il-ġilda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8EF1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Raxx</w:t>
            </w:r>
          </w:p>
          <w:p w14:paraId="752838DD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Urtikarja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6063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  <w:p w14:paraId="45F0713C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  <w:tr w:rsidR="000B1141" w:rsidRPr="00B44D97" w14:paraId="6FB5BCE3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C839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muskolu-skeletriċi u tat-tessuti konnettivi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327E6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Uġigħ fid-dahar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5954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 xml:space="preserve">Komuni </w:t>
            </w:r>
          </w:p>
        </w:tc>
      </w:tr>
      <w:tr w:rsidR="000B1141" w:rsidRPr="00B44D97" w14:paraId="03AC5270" w14:textId="77777777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3459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Disturbi ġenerali u kondizzjonijiet ta’ mnejn jingħata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0F2C2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Astenja</w:t>
            </w:r>
          </w:p>
          <w:p w14:paraId="003DA757" w14:textId="7198E37B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Skonfort fis-sider</w:t>
            </w:r>
            <w:r w:rsidR="00A609FF" w:rsidRPr="00B44D97">
              <w:rPr>
                <w:vertAlign w:val="superscript"/>
                <w:lang w:val="mt-MT"/>
              </w:rPr>
              <w:t>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642F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Komuni</w:t>
            </w:r>
          </w:p>
          <w:p w14:paraId="12954608" w14:textId="77777777" w:rsidR="000B1141" w:rsidRPr="00B44D97" w:rsidRDefault="000B1141">
            <w:pPr>
              <w:tabs>
                <w:tab w:val="clear" w:pos="567"/>
              </w:tabs>
              <w:snapToGrid w:val="0"/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Mhux komuni</w:t>
            </w:r>
          </w:p>
        </w:tc>
      </w:tr>
    </w:tbl>
    <w:p w14:paraId="04E348A4" w14:textId="77777777" w:rsidR="000B1141" w:rsidRPr="00B44D97" w:rsidRDefault="000B1141">
      <w:pPr>
        <w:spacing w:line="240" w:lineRule="auto"/>
        <w:rPr>
          <w:lang w:val="mt-MT"/>
        </w:rPr>
      </w:pPr>
      <w:r w:rsidRPr="00B44D97">
        <w:rPr>
          <w:vertAlign w:val="superscript"/>
          <w:lang w:val="mt-MT"/>
        </w:rPr>
        <w:t xml:space="preserve">1 </w:t>
      </w:r>
      <w:r w:rsidRPr="00B44D97">
        <w:rPr>
          <w:lang w:val="mt-MT"/>
        </w:rPr>
        <w:t>Ara sezzjoni 4.4</w:t>
      </w:r>
    </w:p>
    <w:p w14:paraId="7D337B71" w14:textId="11FA5330" w:rsidR="002F4411" w:rsidRPr="00B44D97" w:rsidRDefault="002F4411" w:rsidP="0015095D">
      <w:pPr>
        <w:spacing w:line="240" w:lineRule="auto"/>
        <w:rPr>
          <w:rFonts w:cs="Calibri"/>
          <w:bCs/>
          <w:lang w:val="mt-MT"/>
        </w:rPr>
      </w:pPr>
      <w:r w:rsidRPr="00B44D97">
        <w:rPr>
          <w:vertAlign w:val="superscript"/>
          <w:lang w:val="mt-MT"/>
        </w:rPr>
        <w:t>2</w:t>
      </w:r>
      <w:r w:rsidRPr="00B44D97">
        <w:rPr>
          <w:rFonts w:cs="Calibri"/>
          <w:bCs/>
          <w:lang w:val="mt-MT"/>
        </w:rPr>
        <w:t xml:space="preserve"> Ara sezzjonijiet 4.3</w:t>
      </w:r>
      <w:r w:rsidR="00267E3E" w:rsidRPr="00B44D97">
        <w:rPr>
          <w:rFonts w:cs="Calibri"/>
          <w:bCs/>
          <w:lang w:val="mt-MT"/>
        </w:rPr>
        <w:t xml:space="preserve"> </w:t>
      </w:r>
      <w:r w:rsidRPr="00B44D97">
        <w:rPr>
          <w:rFonts w:cs="Calibri"/>
          <w:bCs/>
          <w:lang w:val="mt-MT"/>
        </w:rPr>
        <w:t>u 4.4</w:t>
      </w:r>
    </w:p>
    <w:p w14:paraId="483CC5B9" w14:textId="3FA95AF4" w:rsidR="002F4411" w:rsidRPr="00B44D97" w:rsidRDefault="002F4411" w:rsidP="0015095D">
      <w:pPr>
        <w:spacing w:line="240" w:lineRule="auto"/>
        <w:rPr>
          <w:lang w:val="mt-MT"/>
        </w:rPr>
      </w:pPr>
      <w:r w:rsidRPr="00B44D97">
        <w:rPr>
          <w:vertAlign w:val="superscript"/>
          <w:lang w:val="mt-MT"/>
        </w:rPr>
        <w:t>3</w:t>
      </w:r>
      <w:r w:rsidRPr="00B44D97">
        <w:rPr>
          <w:rFonts w:cs="Calibri"/>
          <w:bCs/>
          <w:lang w:val="mt-MT"/>
        </w:rPr>
        <w:t xml:space="preserve"> Tinkludi kemm sintomi </w:t>
      </w:r>
      <w:r w:rsidRPr="00B44D97">
        <w:rPr>
          <w:rFonts w:cs="Calibri"/>
          <w:bCs/>
          <w:i/>
          <w:iCs/>
          <w:lang w:val="mt-MT"/>
        </w:rPr>
        <w:t>de novo</w:t>
      </w:r>
      <w:r w:rsidRPr="00B44D97">
        <w:rPr>
          <w:rFonts w:cs="Calibri"/>
          <w:bCs/>
          <w:lang w:val="mt-MT"/>
        </w:rPr>
        <w:t xml:space="preserve"> kif ukoll aggrava</w:t>
      </w:r>
      <w:r w:rsidR="00267E3E" w:rsidRPr="00B44D97">
        <w:rPr>
          <w:rFonts w:cs="Calibri"/>
          <w:bCs/>
          <w:lang w:val="mt-MT"/>
        </w:rPr>
        <w:t>r</w:t>
      </w:r>
      <w:r w:rsidRPr="00B44D97">
        <w:rPr>
          <w:rFonts w:cs="Calibri"/>
          <w:bCs/>
          <w:lang w:val="mt-MT"/>
        </w:rPr>
        <w:t xml:space="preserve"> ta’ nevralġija triġeminali eżistenti</w:t>
      </w:r>
    </w:p>
    <w:p w14:paraId="1E6666AA" w14:textId="471FEE70" w:rsidR="000B1141" w:rsidRPr="00B44D97" w:rsidRDefault="002F4411" w:rsidP="00322A44">
      <w:pPr>
        <w:spacing w:line="240" w:lineRule="auto"/>
        <w:rPr>
          <w:lang w:val="mt-MT"/>
        </w:rPr>
      </w:pPr>
      <w:r w:rsidRPr="00B44D97">
        <w:rPr>
          <w:vertAlign w:val="superscript"/>
          <w:lang w:val="mt-MT"/>
        </w:rPr>
        <w:t>4</w:t>
      </w:r>
      <w:r w:rsidR="000B1141" w:rsidRPr="00B44D97">
        <w:rPr>
          <w:rFonts w:cs="Calibri"/>
          <w:bCs/>
          <w:lang w:val="mt-MT"/>
        </w:rPr>
        <w:t xml:space="preserve"> Dawn is-sintomi ġew osservati fil-kuntest ta’ s</w:t>
      </w:r>
      <w:r w:rsidR="000B1141" w:rsidRPr="00B44D97">
        <w:rPr>
          <w:lang w:val="mt-MT"/>
        </w:rPr>
        <w:t>ensittività eċċessiva</w:t>
      </w:r>
    </w:p>
    <w:p w14:paraId="36E2C11D" w14:textId="77777777" w:rsidR="000B1141" w:rsidRPr="00B44D97" w:rsidRDefault="000B1141" w:rsidP="00322A44">
      <w:pPr>
        <w:spacing w:line="240" w:lineRule="auto"/>
        <w:rPr>
          <w:lang w:val="mt-MT"/>
        </w:rPr>
      </w:pPr>
    </w:p>
    <w:p w14:paraId="3417402A" w14:textId="77777777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Deskrizzjoni ta’ reazzjonijiet avversi magħżula</w:t>
      </w:r>
    </w:p>
    <w:p w14:paraId="7B0561C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885C772" w14:textId="77777777" w:rsidR="000B1141" w:rsidRPr="000033AF" w:rsidRDefault="000B1141">
      <w:pPr>
        <w:keepNext/>
        <w:spacing w:line="240" w:lineRule="auto"/>
        <w:rPr>
          <w:i/>
          <w:lang w:val="mt-MT"/>
        </w:rPr>
      </w:pPr>
      <w:r w:rsidRPr="000033AF">
        <w:rPr>
          <w:i/>
          <w:lang w:val="mt-MT"/>
        </w:rPr>
        <w:t>Sensittività eċċessiva</w:t>
      </w:r>
    </w:p>
    <w:p w14:paraId="5F412F76" w14:textId="77777777" w:rsidR="000B1141" w:rsidRPr="00B44D97" w:rsidRDefault="000B1141">
      <w:pPr>
        <w:keepNext/>
        <w:spacing w:line="240" w:lineRule="auto"/>
        <w:rPr>
          <w:i/>
          <w:u w:val="single"/>
          <w:lang w:val="mt-MT"/>
        </w:rPr>
      </w:pPr>
    </w:p>
    <w:p w14:paraId="62C6B3E8" w14:textId="69D67CDA" w:rsidR="000B1141" w:rsidRPr="00B44D97" w:rsidRDefault="002C73EC">
      <w:pPr>
        <w:spacing w:line="240" w:lineRule="auto"/>
        <w:rPr>
          <w:color w:val="000000"/>
          <w:u w:val="single"/>
          <w:lang w:val="mt-MT"/>
        </w:rPr>
      </w:pPr>
      <w:r w:rsidRPr="00B44D97">
        <w:rPr>
          <w:lang w:val="mt-MT"/>
        </w:rPr>
        <w:t>W</w:t>
      </w:r>
      <w:r w:rsidR="000B1141" w:rsidRPr="00B44D97">
        <w:rPr>
          <w:lang w:val="mt-MT"/>
        </w:rPr>
        <w:t xml:space="preserve">ara t-tqegħid fis-suq, kien hemm rapporti ta’ reazzjonijiet ta’ sensittività eċċessiva (li jinkludu anafilassi) li seħħew ma’ wieħed jew iktar minn dawn li ġejjin: dispneja, skonfort fis-sider, pressjoni baxxa, anġjoedema, raxx u urtikarja. </w:t>
      </w:r>
      <w:r w:rsidR="000B1141" w:rsidRPr="00B44D97">
        <w:rPr>
          <w:bCs/>
          <w:lang w:val="mt-MT"/>
        </w:rPr>
        <w:t xml:space="preserve">Għal aktar informazzjoni dwar </w:t>
      </w:r>
      <w:r w:rsidR="000B1141" w:rsidRPr="00B44D97">
        <w:rPr>
          <w:lang w:val="mt-MT"/>
        </w:rPr>
        <w:t>reazzjonijiet ta’ sensittività eċċessiva</w:t>
      </w:r>
      <w:r w:rsidR="000B1141" w:rsidRPr="00B44D97">
        <w:rPr>
          <w:bCs/>
          <w:lang w:val="mt-MT"/>
        </w:rPr>
        <w:t>, jekk jogħġbok irreferi għal sezzjonijiet 4.3 u 4.4.</w:t>
      </w:r>
    </w:p>
    <w:p w14:paraId="7BF0B6A6" w14:textId="77777777" w:rsidR="000B1141" w:rsidRPr="00B44D97" w:rsidRDefault="000B1141">
      <w:pPr>
        <w:autoSpaceDE w:val="0"/>
        <w:spacing w:line="240" w:lineRule="auto"/>
        <w:jc w:val="both"/>
        <w:rPr>
          <w:color w:val="000000"/>
          <w:u w:val="single"/>
          <w:lang w:val="mt-MT"/>
        </w:rPr>
      </w:pPr>
    </w:p>
    <w:p w14:paraId="5C9C09AB" w14:textId="77777777" w:rsidR="000B1141" w:rsidRPr="00B44D97" w:rsidRDefault="000B1141">
      <w:pPr>
        <w:autoSpaceDE w:val="0"/>
        <w:spacing w:line="240" w:lineRule="auto"/>
        <w:jc w:val="both"/>
        <w:rPr>
          <w:u w:val="single"/>
          <w:lang w:val="mt-MT"/>
        </w:rPr>
      </w:pPr>
      <w:r w:rsidRPr="00B44D97">
        <w:rPr>
          <w:color w:val="000000"/>
          <w:u w:val="single"/>
          <w:lang w:val="mt-MT"/>
        </w:rPr>
        <w:t>Rappurtar ta’ reazzjonijiet avversi suspettati</w:t>
      </w:r>
    </w:p>
    <w:p w14:paraId="692BDFA0" w14:textId="77777777" w:rsidR="000B1141" w:rsidRPr="00B44D97" w:rsidRDefault="000B1141">
      <w:pPr>
        <w:autoSpaceDE w:val="0"/>
        <w:rPr>
          <w:u w:val="single"/>
          <w:lang w:val="mt-MT"/>
        </w:rPr>
      </w:pPr>
    </w:p>
    <w:p w14:paraId="532EFCA7" w14:textId="77777777" w:rsidR="000B1141" w:rsidRPr="00B44D97" w:rsidRDefault="000B1141">
      <w:pPr>
        <w:autoSpaceDE w:val="0"/>
        <w:rPr>
          <w:lang w:val="mt-MT"/>
        </w:rPr>
      </w:pPr>
      <w:r w:rsidRPr="00B44D97">
        <w:rPr>
          <w:color w:val="000000"/>
          <w:lang w:val="mt-MT"/>
        </w:rPr>
        <w:t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</w:t>
      </w:r>
      <w:r w:rsidRPr="00B44D97">
        <w:rPr>
          <w:lang w:val="mt-MT"/>
        </w:rPr>
        <w:t xml:space="preserve"> </w:t>
      </w:r>
      <w:r w:rsidRPr="00B44D97">
        <w:rPr>
          <w:color w:val="000000"/>
          <w:lang w:val="mt-MT"/>
        </w:rPr>
        <w:t xml:space="preserve">permezz </w:t>
      </w:r>
      <w:r w:rsidRPr="00E220FC">
        <w:rPr>
          <w:color w:val="000000"/>
          <w:highlight w:val="lightGray"/>
          <w:lang w:val="mt-MT"/>
        </w:rPr>
        <w:t>t</w:t>
      </w:r>
      <w:r w:rsidRPr="000033AF">
        <w:rPr>
          <w:color w:val="000000"/>
          <w:highlight w:val="lightGray"/>
          <w:shd w:val="clear" w:color="auto" w:fill="C0C0C0"/>
          <w:lang w:val="mt-MT"/>
        </w:rPr>
        <w:t>as-sistema ta’ rappurtar nazzjonali mni</w:t>
      </w:r>
      <w:r w:rsidRPr="000033AF">
        <w:rPr>
          <w:highlight w:val="lightGray"/>
          <w:shd w:val="clear" w:color="auto" w:fill="C0C0C0"/>
          <w:lang w:val="mt-MT"/>
        </w:rPr>
        <w:t>żż</w:t>
      </w:r>
      <w:r w:rsidRPr="000033AF">
        <w:rPr>
          <w:color w:val="000000"/>
          <w:highlight w:val="lightGray"/>
          <w:shd w:val="clear" w:color="auto" w:fill="C0C0C0"/>
          <w:lang w:val="mt-MT"/>
        </w:rPr>
        <w:t>la f’</w:t>
      </w:r>
      <w:r w:rsidR="005F2390">
        <w:fldChar w:fldCharType="begin"/>
      </w:r>
      <w:r w:rsidR="005F2390" w:rsidRPr="002E7FD9">
        <w:rPr>
          <w:lang w:val="mt-MT"/>
        </w:rPr>
        <w:instrText>HYPERLINK "http://www.ema.europa.eu/docs/en_GB/document_library/Template_or_form/2013/03/WC500139752.doc"</w:instrText>
      </w:r>
      <w:r w:rsidR="005F2390">
        <w:fldChar w:fldCharType="separate"/>
      </w:r>
      <w:r w:rsidRPr="000033AF">
        <w:rPr>
          <w:rStyle w:val="Hyperlink"/>
          <w:color w:val="000000" w:themeColor="text1"/>
          <w:highlight w:val="lightGray"/>
          <w:lang w:val="mt-MT"/>
        </w:rPr>
        <w:t>Appendiċi V</w:t>
      </w:r>
      <w:r w:rsidR="005F2390">
        <w:rPr>
          <w:rStyle w:val="Hyperlink"/>
          <w:color w:val="000000" w:themeColor="text1"/>
          <w:highlight w:val="lightGray"/>
          <w:lang w:val="mt-MT"/>
        </w:rPr>
        <w:fldChar w:fldCharType="end"/>
      </w:r>
      <w:r w:rsidRPr="000033AF">
        <w:rPr>
          <w:color w:val="000000" w:themeColor="text1"/>
          <w:lang w:val="mt-MT"/>
        </w:rPr>
        <w:t>.</w:t>
      </w:r>
    </w:p>
    <w:p w14:paraId="25814F5A" w14:textId="77777777" w:rsidR="00BA20CD" w:rsidRDefault="00BA20CD">
      <w:pPr>
        <w:tabs>
          <w:tab w:val="clear" w:pos="567"/>
        </w:tabs>
        <w:spacing w:line="240" w:lineRule="auto"/>
        <w:rPr>
          <w:lang w:val="mt-MT"/>
        </w:rPr>
      </w:pPr>
    </w:p>
    <w:p w14:paraId="7C652466" w14:textId="77777777" w:rsidR="00F7223C" w:rsidRDefault="00F7223C">
      <w:pPr>
        <w:tabs>
          <w:tab w:val="clear" w:pos="567"/>
        </w:tabs>
        <w:spacing w:line="240" w:lineRule="auto"/>
        <w:rPr>
          <w:lang w:val="mt-MT"/>
        </w:rPr>
      </w:pPr>
    </w:p>
    <w:p w14:paraId="58C36F12" w14:textId="77777777" w:rsidR="00F7223C" w:rsidRDefault="00F7223C">
      <w:pPr>
        <w:tabs>
          <w:tab w:val="clear" w:pos="567"/>
        </w:tabs>
        <w:spacing w:line="240" w:lineRule="auto"/>
        <w:rPr>
          <w:lang w:val="mt-MT"/>
        </w:rPr>
      </w:pPr>
    </w:p>
    <w:p w14:paraId="0D8ED424" w14:textId="77777777" w:rsidR="00F7223C" w:rsidRDefault="00F7223C">
      <w:pPr>
        <w:tabs>
          <w:tab w:val="clear" w:pos="567"/>
        </w:tabs>
        <w:spacing w:line="240" w:lineRule="auto"/>
        <w:rPr>
          <w:lang w:val="mt-MT"/>
        </w:rPr>
      </w:pPr>
    </w:p>
    <w:p w14:paraId="659991FC" w14:textId="77777777" w:rsidR="00F7223C" w:rsidRDefault="00F7223C">
      <w:pPr>
        <w:tabs>
          <w:tab w:val="clear" w:pos="567"/>
        </w:tabs>
        <w:spacing w:line="240" w:lineRule="auto"/>
        <w:rPr>
          <w:lang w:val="mt-MT"/>
        </w:rPr>
      </w:pPr>
    </w:p>
    <w:p w14:paraId="5A126896" w14:textId="77777777" w:rsidR="00F7223C" w:rsidRPr="00B44D97" w:rsidRDefault="00F7223C">
      <w:pPr>
        <w:tabs>
          <w:tab w:val="clear" w:pos="567"/>
        </w:tabs>
        <w:spacing w:line="240" w:lineRule="auto"/>
        <w:rPr>
          <w:lang w:val="mt-MT"/>
        </w:rPr>
      </w:pPr>
    </w:p>
    <w:p w14:paraId="1BF2BED0" w14:textId="221241D1" w:rsidR="000B1141" w:rsidRPr="008770AA" w:rsidRDefault="000B1141" w:rsidP="008770AA">
      <w:pPr>
        <w:numPr>
          <w:ilvl w:val="1"/>
          <w:numId w:val="22"/>
        </w:numPr>
        <w:suppressAutoHyphens w:val="0"/>
        <w:spacing w:line="240" w:lineRule="auto"/>
        <w:outlineLvl w:val="0"/>
        <w:rPr>
          <w:rFonts w:eastAsia="Times New Roman"/>
          <w:b/>
          <w:lang w:val="en-GB" w:eastAsia="en-US"/>
        </w:rPr>
      </w:pPr>
      <w:proofErr w:type="spellStart"/>
      <w:r w:rsidRPr="008770AA">
        <w:rPr>
          <w:rFonts w:eastAsia="Times New Roman"/>
          <w:b/>
          <w:lang w:val="en-GB" w:eastAsia="en-US"/>
        </w:rPr>
        <w:lastRenderedPageBreak/>
        <w:t>Doża</w:t>
      </w:r>
      <w:proofErr w:type="spellEnd"/>
      <w:r w:rsidRPr="008770AA">
        <w:rPr>
          <w:rFonts w:eastAsia="Times New Roman"/>
          <w:b/>
          <w:lang w:val="en-GB" w:eastAsia="en-US"/>
        </w:rPr>
        <w:t xml:space="preserve"> </w:t>
      </w:r>
      <w:proofErr w:type="spellStart"/>
      <w:r w:rsidRPr="008770AA">
        <w:rPr>
          <w:rFonts w:eastAsia="Times New Roman"/>
          <w:b/>
          <w:lang w:val="en-GB" w:eastAsia="en-US"/>
        </w:rPr>
        <w:t>eċċessiva</w:t>
      </w:r>
      <w:proofErr w:type="spellEnd"/>
    </w:p>
    <w:p w14:paraId="4A8EFC6A" w14:textId="77777777" w:rsidR="000B1141" w:rsidRPr="00B44D97" w:rsidRDefault="000B1141" w:rsidP="008770AA">
      <w:pPr>
        <w:tabs>
          <w:tab w:val="clear" w:pos="567"/>
        </w:tabs>
        <w:spacing w:line="240" w:lineRule="auto"/>
        <w:rPr>
          <w:lang w:val="mt-MT"/>
        </w:rPr>
      </w:pPr>
    </w:p>
    <w:p w14:paraId="6A7659F4" w14:textId="77777777" w:rsidR="000B1141" w:rsidRPr="008770AA" w:rsidRDefault="000B1141" w:rsidP="008770AA">
      <w:pPr>
        <w:autoSpaceDE w:val="0"/>
        <w:spacing w:line="240" w:lineRule="auto"/>
        <w:jc w:val="both"/>
        <w:rPr>
          <w:color w:val="000000"/>
          <w:u w:val="single"/>
          <w:lang w:val="mt-MT"/>
        </w:rPr>
      </w:pPr>
      <w:r w:rsidRPr="008770AA">
        <w:rPr>
          <w:color w:val="000000"/>
          <w:u w:val="single"/>
          <w:lang w:val="mt-MT"/>
        </w:rPr>
        <w:t>Sintomi</w:t>
      </w:r>
    </w:p>
    <w:p w14:paraId="365CE0F5" w14:textId="77777777" w:rsidR="00BA20CD" w:rsidRDefault="00BA20CD">
      <w:pPr>
        <w:tabs>
          <w:tab w:val="clear" w:pos="567"/>
        </w:tabs>
        <w:spacing w:line="240" w:lineRule="auto"/>
        <w:rPr>
          <w:lang w:val="mt-MT"/>
        </w:rPr>
      </w:pPr>
    </w:p>
    <w:p w14:paraId="3227440F" w14:textId="7E0C3BBE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 xml:space="preserve">Sintomi akuti ta’ doża eċċessiva </w:t>
      </w:r>
      <w:r w:rsidR="00A609FF" w:rsidRPr="00B44D97">
        <w:rPr>
          <w:lang w:val="mt-MT"/>
        </w:rPr>
        <w:t xml:space="preserve">b’fampridine </w:t>
      </w:r>
      <w:r w:rsidRPr="00B44D97">
        <w:rPr>
          <w:lang w:val="mt-MT"/>
        </w:rPr>
        <w:t>kienu konsistenti ma’ tqanqil tas-sistema nervuża ċentrali u kienu jinkludu konfużjoni, rogħda, dijaforesi, aċċessjoni, u amnesija.</w:t>
      </w:r>
    </w:p>
    <w:p w14:paraId="276ACCFE" w14:textId="77777777" w:rsidR="000B1141" w:rsidRPr="00B44D97" w:rsidRDefault="000B1141">
      <w:pPr>
        <w:rPr>
          <w:lang w:val="mt-MT"/>
        </w:rPr>
      </w:pPr>
    </w:p>
    <w:p w14:paraId="4746E212" w14:textId="0BBD5C2A" w:rsidR="000B1141" w:rsidRPr="00B44D97" w:rsidRDefault="00A609FF">
      <w:pPr>
        <w:rPr>
          <w:lang w:val="mt-MT"/>
        </w:rPr>
      </w:pPr>
      <w:r w:rsidRPr="00B44D97">
        <w:rPr>
          <w:lang w:val="mt-MT"/>
        </w:rPr>
        <w:t>Ir-reazzjonijiet avversi</w:t>
      </w:r>
      <w:r w:rsidR="000B1141" w:rsidRPr="00B44D97">
        <w:rPr>
          <w:lang w:val="mt-MT"/>
        </w:rPr>
        <w:t xml:space="preserve"> fis-sistema nervuża ċentrali f’dożi għoljin ta’ 4-aminopyridine jinkludu sturdament, konfużjoni, puplesiji, stat epilettiku, movimenti involontarji u koreoatetojdi. Effetti sekondarji oħrajn f’dożi għoljin jinkludu każijiet ta’ arritmiji kardijaċi (pereżempju, takikardja u bradikardija supraventrikulari) u takikardija ventrikulari bħala konsegwenza ta’ titwil potenzjali tal-QT. Rapporti ta’ pressjoni għolja kienu wkoll irrapurtati.</w:t>
      </w:r>
    </w:p>
    <w:p w14:paraId="055BB66B" w14:textId="77777777" w:rsidR="000B1141" w:rsidRPr="00B44D97" w:rsidRDefault="000B1141">
      <w:pPr>
        <w:rPr>
          <w:u w:val="single"/>
          <w:lang w:val="mt-MT"/>
        </w:rPr>
      </w:pPr>
    </w:p>
    <w:p w14:paraId="2A71CD3C" w14:textId="77777777" w:rsidR="000B1141" w:rsidRPr="00B44D97" w:rsidRDefault="000B1141">
      <w:pPr>
        <w:keepNext/>
        <w:tabs>
          <w:tab w:val="clear" w:pos="567"/>
        </w:tabs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Immaniġġjar</w:t>
      </w:r>
    </w:p>
    <w:p w14:paraId="6ADB50A2" w14:textId="77777777" w:rsidR="000B1141" w:rsidRPr="00B44D97" w:rsidRDefault="000B1141">
      <w:pPr>
        <w:keepNext/>
        <w:tabs>
          <w:tab w:val="clear" w:pos="567"/>
        </w:tabs>
        <w:spacing w:line="240" w:lineRule="auto"/>
        <w:rPr>
          <w:u w:val="single"/>
          <w:lang w:val="mt-MT"/>
        </w:rPr>
      </w:pPr>
    </w:p>
    <w:p w14:paraId="7AB14EE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Pazjenti li jieħdu doża eċċessiva għandhom jingħataw kura ta’ appoġġ. Attività ta’ aċċessjoni rekurrenti għandha tiġi kkurata b’benzodiazepine, phenytoin, jew terapija oħra adattata akuta kontra l-puplesiji.</w:t>
      </w:r>
    </w:p>
    <w:p w14:paraId="7F2C340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DD3E69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5426C80" w14:textId="77777777" w:rsidR="000B1141" w:rsidRPr="002100F3" w:rsidRDefault="000B1141" w:rsidP="00DC6F63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</w:t>
      </w:r>
      <w:r w:rsidRPr="002100F3">
        <w:rPr>
          <w:rFonts w:eastAsia="Times New Roman"/>
          <w:b/>
          <w:lang w:val="mt-MT" w:eastAsia="en-US"/>
        </w:rPr>
        <w:tab/>
        <w:t>PROPRJETAJIET FARMAKOLOĠIĊI</w:t>
      </w:r>
    </w:p>
    <w:p w14:paraId="00493A14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szCs w:val="24"/>
          <w:lang w:val="mt-MT"/>
        </w:rPr>
      </w:pPr>
    </w:p>
    <w:p w14:paraId="1445C0FF" w14:textId="0D8EDEC5" w:rsidR="000B1141" w:rsidRPr="002100F3" w:rsidRDefault="000B1141" w:rsidP="00613EF3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5.1</w:t>
      </w:r>
      <w:r w:rsidRPr="002100F3">
        <w:rPr>
          <w:rFonts w:eastAsia="Times New Roman"/>
          <w:b/>
          <w:lang w:val="mt-MT" w:eastAsia="en-US"/>
        </w:rPr>
        <w:tab/>
        <w:t>Proprjetajiet farmakodinamiċi</w:t>
      </w:r>
    </w:p>
    <w:p w14:paraId="5309C52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8DDABE3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Kategorija farmakoterapewtika: Mediċini oħrajn tas-sistema nervuża, Kodiċi ATC: N07XX07.</w:t>
      </w:r>
    </w:p>
    <w:p w14:paraId="2B180865" w14:textId="77777777" w:rsidR="000B1141" w:rsidRPr="00B44D97" w:rsidRDefault="000B1141">
      <w:pPr>
        <w:spacing w:line="240" w:lineRule="auto"/>
        <w:rPr>
          <w:u w:val="single"/>
          <w:lang w:val="mt-MT"/>
        </w:rPr>
      </w:pPr>
    </w:p>
    <w:p w14:paraId="5406D7DE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Effetti farmakodinamiċi</w:t>
      </w:r>
    </w:p>
    <w:p w14:paraId="4E6EC691" w14:textId="77777777" w:rsidR="00A609FF" w:rsidRPr="00B44D97" w:rsidRDefault="00A609FF">
      <w:pPr>
        <w:rPr>
          <w:lang w:val="mt-MT"/>
        </w:rPr>
      </w:pPr>
    </w:p>
    <w:p w14:paraId="25943CF0" w14:textId="7A8580AF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Fampyra hu mblokkatur tal-kanal tal-potassium. Billi jimblokka l-kanali tal-potassium, </w:t>
      </w:r>
      <w:r w:rsidR="00A609FF" w:rsidRPr="00B44D97">
        <w:rPr>
          <w:lang w:val="mt-MT"/>
        </w:rPr>
        <w:t xml:space="preserve">fampridine </w:t>
      </w:r>
      <w:r w:rsidRPr="00B44D97">
        <w:rPr>
          <w:lang w:val="mt-MT"/>
        </w:rPr>
        <w:t xml:space="preserve">jnaqqas it-tnixxija ta’ kurrent joniku minn ġo dawn il-kanali, u b’hekk itawwal ir-ripolarizzazzjoni u għaldaqstant itejjeb il-formazzjoni potenzjali tal-azzjoni f’demyelinated axons u l-funzjoni newroloġika. Preżumibbilment, </w:t>
      </w:r>
      <w:r w:rsidR="00431DD6" w:rsidRPr="00B44D97">
        <w:rPr>
          <w:lang w:val="mt-MT"/>
        </w:rPr>
        <w:t>b</w:t>
      </w:r>
      <w:r w:rsidRPr="00B44D97">
        <w:rPr>
          <w:lang w:val="mt-MT"/>
        </w:rPr>
        <w:t>illi jtejjeb il-formazzjoni potenzjali tal-azzjoni, wieħed għandu jifhem li aktar impulsi jistgħu jilħqu s-sistema nervuża ċentrali.</w:t>
      </w:r>
    </w:p>
    <w:p w14:paraId="42F27C22" w14:textId="77777777" w:rsidR="000B1141" w:rsidRPr="00B44D97" w:rsidRDefault="000B1141">
      <w:pPr>
        <w:rPr>
          <w:lang w:val="mt-MT"/>
        </w:rPr>
      </w:pPr>
    </w:p>
    <w:p w14:paraId="6B90FFFD" w14:textId="77777777" w:rsidR="000B1141" w:rsidRPr="00B44D97" w:rsidRDefault="000B1141">
      <w:pPr>
        <w:rPr>
          <w:u w:val="single"/>
          <w:lang w:val="mt-MT"/>
        </w:rPr>
      </w:pPr>
      <w:r w:rsidRPr="00B44D97">
        <w:rPr>
          <w:u w:val="single"/>
          <w:lang w:val="mt-MT"/>
        </w:rPr>
        <w:t>Effikaċja klinika u sigurtà</w:t>
      </w:r>
    </w:p>
    <w:p w14:paraId="34B96C5F" w14:textId="77777777" w:rsidR="000B1141" w:rsidRPr="00B44D97" w:rsidRDefault="000B1141">
      <w:pPr>
        <w:rPr>
          <w:lang w:val="mt-MT"/>
        </w:rPr>
      </w:pPr>
    </w:p>
    <w:p w14:paraId="487F3BDF" w14:textId="6EA6BA13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Saru tliet studji konfirmatorji ta’ fażi III, li fihom il-parteċipanti ntgħażlu b’mod każwali, double-blind, ikkontrollati bi plaċebo, (MS-F203 u MS-F204 u 218MS305). Il-proporzjon ta’ persuni li rrispondew kien indipendenti minn terapija immunomodulatorja fl-isess ħin (li tinkludi interferons, glatiramer acetate, fingolimod u natalizumab). Id-doża ta’ Fampyra kienet ta’ 10 mg </w:t>
      </w:r>
      <w:r w:rsidR="00A609FF" w:rsidRPr="00B44D97">
        <w:rPr>
          <w:lang w:val="mt-MT"/>
        </w:rPr>
        <w:t>darbtejn kuljum</w:t>
      </w:r>
      <w:r w:rsidR="0021079F" w:rsidRPr="000033AF">
        <w:rPr>
          <w:lang w:val="mt-MT"/>
        </w:rPr>
        <w:t xml:space="preserve"> (BID)</w:t>
      </w:r>
      <w:r w:rsidRPr="00B44D97">
        <w:rPr>
          <w:lang w:val="mt-MT"/>
        </w:rPr>
        <w:t>.</w:t>
      </w:r>
    </w:p>
    <w:p w14:paraId="5428BF2A" w14:textId="77777777" w:rsidR="000B1141" w:rsidRPr="00B44D97" w:rsidRDefault="000B1141">
      <w:pPr>
        <w:rPr>
          <w:lang w:val="mt-MT"/>
        </w:rPr>
      </w:pPr>
    </w:p>
    <w:p w14:paraId="3A3A9057" w14:textId="77777777" w:rsidR="000B1141" w:rsidRPr="000033AF" w:rsidRDefault="000B1141">
      <w:pPr>
        <w:keepNext/>
        <w:spacing w:line="240" w:lineRule="auto"/>
        <w:rPr>
          <w:i/>
          <w:lang w:val="mt-MT"/>
        </w:rPr>
      </w:pPr>
      <w:r w:rsidRPr="000033AF">
        <w:rPr>
          <w:i/>
          <w:lang w:val="mt-MT"/>
        </w:rPr>
        <w:t>Studji MS-F203 u MS-F204</w:t>
      </w:r>
    </w:p>
    <w:p w14:paraId="73C02A86" w14:textId="77777777" w:rsidR="000B1141" w:rsidRPr="00B44D97" w:rsidRDefault="000B1141">
      <w:pPr>
        <w:keepNext/>
        <w:rPr>
          <w:lang w:val="mt-MT"/>
        </w:rPr>
      </w:pPr>
    </w:p>
    <w:p w14:paraId="2E2C5D7A" w14:textId="77777777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Il-punt aħħari primarju fi studji MS-F203 u MS-F204 kienet ir-rata ta’ dawk li rrispondew fil-veloċità tal-mixi kif imkejla mit-Timed 25</w:t>
      </w:r>
      <w:r w:rsidRPr="00B44D97">
        <w:rPr>
          <w:lang w:val="mt-MT"/>
        </w:rPr>
        <w:noBreakHyphen/>
        <w:t>foot Walk (T25FW). Pazjent li rrisponda għall-kura kien definit jekk b’mod konsistenti kellu veloċità tal-mixi iktar mgħaġġla għal mill-inqas tliet viżti minn erba’ possibbli matul il-perijodu double blind meta mqabbel mal-valur massimu fost ħames viżti off-treatment.</w:t>
      </w:r>
    </w:p>
    <w:p w14:paraId="770AE277" w14:textId="77777777" w:rsidR="000B1141" w:rsidRPr="00B44D97" w:rsidRDefault="000B1141">
      <w:pPr>
        <w:rPr>
          <w:lang w:val="mt-MT"/>
        </w:rPr>
      </w:pPr>
    </w:p>
    <w:p w14:paraId="779EE491" w14:textId="248B2B9A" w:rsidR="000B1141" w:rsidRPr="00B44D97" w:rsidRDefault="000B1141">
      <w:pPr>
        <w:rPr>
          <w:lang w:val="mt-MT"/>
        </w:rPr>
      </w:pPr>
      <w:r w:rsidRPr="00B44D97">
        <w:rPr>
          <w:lang w:val="mt-MT"/>
        </w:rPr>
        <w:t>Proporzjon akbar b’mod sinifikanti ta’ pazjenti kkurati b’Fampyra kienu persuni li rrispondew meta mqabbla mal-plaċebo (MS</w:t>
      </w:r>
      <w:r w:rsidRPr="00B44D97">
        <w:rPr>
          <w:lang w:val="mt-MT"/>
        </w:rPr>
        <w:noBreakHyphen/>
        <w:t>F203: 34.8% vs. 8.3%, p&lt;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0.001; MS</w:t>
      </w:r>
      <w:r w:rsidRPr="00B44D97">
        <w:rPr>
          <w:lang w:val="mt-MT"/>
        </w:rPr>
        <w:noBreakHyphen/>
        <w:t>F204: 42.9% vs. 9.3%, p&lt;</w:t>
      </w:r>
      <w:r w:rsidR="00A609FF" w:rsidRPr="00B44D97">
        <w:rPr>
          <w:lang w:val="mt-MT"/>
        </w:rPr>
        <w:t> </w:t>
      </w:r>
      <w:r w:rsidRPr="00B44D97">
        <w:rPr>
          <w:lang w:val="mt-MT"/>
        </w:rPr>
        <w:t>0.001).</w:t>
      </w:r>
    </w:p>
    <w:p w14:paraId="25B379E6" w14:textId="77777777" w:rsidR="000B1141" w:rsidRPr="00B44D97" w:rsidRDefault="000B1141">
      <w:pPr>
        <w:rPr>
          <w:lang w:val="mt-MT"/>
        </w:rPr>
      </w:pPr>
    </w:p>
    <w:p w14:paraId="715843B2" w14:textId="5BA722BB" w:rsidR="000B1141" w:rsidRPr="00B44D97" w:rsidRDefault="000B1141">
      <w:pPr>
        <w:rPr>
          <w:lang w:val="mt-MT"/>
        </w:rPr>
      </w:pPr>
      <w:r w:rsidRPr="00B44D97">
        <w:rPr>
          <w:lang w:val="mt-MT"/>
        </w:rPr>
        <w:t>Il-pazjenti li rrispondew għall-kura b’Fampyra żiedu l-veloċità tal-mixi tagħhom b’medja ta’ 26.3% vs 5.3% fuq il-plaċebo (p&lt;</w:t>
      </w:r>
      <w:r w:rsidR="00FE23C3" w:rsidRPr="00B44D97">
        <w:rPr>
          <w:lang w:val="mt-MT"/>
        </w:rPr>
        <w:t> </w:t>
      </w:r>
      <w:r w:rsidRPr="00B44D97">
        <w:rPr>
          <w:lang w:val="mt-MT"/>
        </w:rPr>
        <w:t>0.001) (MS-F203) u 25.3% vs 7.8% (p&lt;</w:t>
      </w:r>
      <w:r w:rsidR="00FE23C3" w:rsidRPr="00B44D97">
        <w:rPr>
          <w:lang w:val="mt-MT"/>
        </w:rPr>
        <w:t> </w:t>
      </w:r>
      <w:r w:rsidRPr="00B44D97">
        <w:rPr>
          <w:lang w:val="mt-MT"/>
        </w:rPr>
        <w:t>0.001) (MS-F204). It-titjib deher fi żmien ftit ġimgħat</w:t>
      </w:r>
      <w:r w:rsidR="00662F47" w:rsidRPr="00B44D97">
        <w:rPr>
          <w:lang w:val="mt-MT"/>
        </w:rPr>
        <w:t xml:space="preserve"> </w:t>
      </w:r>
      <w:r w:rsidRPr="00B44D97">
        <w:rPr>
          <w:lang w:val="mt-MT"/>
        </w:rPr>
        <w:t>wara l-bidu tal-kura b’</w:t>
      </w:r>
      <w:r w:rsidR="00FE23C3" w:rsidRPr="00B44D97">
        <w:rPr>
          <w:lang w:val="mt-MT"/>
        </w:rPr>
        <w:t>fampridine</w:t>
      </w:r>
      <w:r w:rsidRPr="00B44D97">
        <w:rPr>
          <w:lang w:val="mt-MT"/>
        </w:rPr>
        <w:t>.</w:t>
      </w:r>
    </w:p>
    <w:p w14:paraId="6229E704" w14:textId="77777777" w:rsidR="000B1141" w:rsidRPr="00B44D97" w:rsidRDefault="000B1141">
      <w:pPr>
        <w:rPr>
          <w:lang w:val="mt-MT"/>
        </w:rPr>
      </w:pPr>
    </w:p>
    <w:p w14:paraId="7C907F4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Titjib statistikament u klinikament sinifikanti kien osservat, kif imkejjel bl-Iskala tal-Mixi tal-Isklerosi Multipla li fiha 12-il kriterju.</w:t>
      </w:r>
    </w:p>
    <w:p w14:paraId="4E6EFC04" w14:textId="77777777" w:rsidR="000B1141" w:rsidRPr="00B44D97" w:rsidRDefault="000B1141">
      <w:pPr>
        <w:rPr>
          <w:lang w:val="mt-MT"/>
        </w:rPr>
      </w:pPr>
    </w:p>
    <w:p w14:paraId="12C6F4CE" w14:textId="35EC496F" w:rsidR="000B1141" w:rsidRPr="000033AF" w:rsidRDefault="000B1141" w:rsidP="000033AF">
      <w:pPr>
        <w:rPr>
          <w:b/>
          <w:bCs/>
          <w:iCs/>
          <w:lang w:val="mt-MT"/>
        </w:rPr>
      </w:pPr>
      <w:r w:rsidRPr="000033AF">
        <w:rPr>
          <w:b/>
          <w:bCs/>
          <w:iCs/>
          <w:lang w:val="mt-MT"/>
        </w:rPr>
        <w:t>Tabella</w:t>
      </w:r>
      <w:r w:rsidR="00FE23C3" w:rsidRPr="000033AF">
        <w:rPr>
          <w:b/>
          <w:bCs/>
          <w:iCs/>
          <w:lang w:val="mt-MT"/>
        </w:rPr>
        <w:t> 2</w:t>
      </w:r>
      <w:r w:rsidRPr="000033AF">
        <w:rPr>
          <w:b/>
          <w:bCs/>
          <w:iCs/>
          <w:lang w:val="mt-MT"/>
        </w:rPr>
        <w:t>: Studji MS-F203 u MS-F204</w:t>
      </w:r>
    </w:p>
    <w:p w14:paraId="75AA4405" w14:textId="77777777" w:rsidR="000B1141" w:rsidRPr="00B44D97" w:rsidRDefault="000B1141">
      <w:pPr>
        <w:keepNext/>
        <w:rPr>
          <w:u w:val="single"/>
          <w:lang w:val="mt-MT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289"/>
        <w:gridCol w:w="1750"/>
        <w:gridCol w:w="1750"/>
        <w:gridCol w:w="1750"/>
        <w:gridCol w:w="1788"/>
      </w:tblGrid>
      <w:tr w:rsidR="000B1141" w:rsidRPr="00B44D97" w14:paraId="4965346D" w14:textId="77777777" w:rsidTr="000033AF">
        <w:trPr>
          <w:tblHeader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007512" w14:textId="77777777" w:rsidR="000B1141" w:rsidRPr="00B44D97" w:rsidRDefault="000B1141">
            <w:pPr>
              <w:keepLines/>
              <w:snapToGrid w:val="0"/>
              <w:rPr>
                <w:lang w:val="mt-MT"/>
              </w:rPr>
            </w:pPr>
            <w:r w:rsidRPr="00B44D97">
              <w:rPr>
                <w:lang w:val="mt-MT"/>
              </w:rPr>
              <w:t>STUDJU *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7F3C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MS-F203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002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MS-F204</w:t>
            </w:r>
          </w:p>
        </w:tc>
      </w:tr>
      <w:tr w:rsidR="000B1141" w:rsidRPr="00B44D97" w14:paraId="753FB45D" w14:textId="77777777" w:rsidTr="000033AF">
        <w:trPr>
          <w:tblHeader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992139" w14:textId="77777777" w:rsidR="000B1141" w:rsidRPr="00B44D97" w:rsidRDefault="000B1141">
            <w:pPr>
              <w:keepLines/>
              <w:snapToGrid w:val="0"/>
              <w:rPr>
                <w:lang w:val="mt-MT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6F9C6990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top w:val="single" w:sz="4" w:space="0" w:color="000000"/>
            </w:tcBorders>
            <w:shd w:val="clear" w:color="auto" w:fill="auto"/>
          </w:tcPr>
          <w:p w14:paraId="5E8A9BB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0683C22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b/>
                <w:lang w:val="mt-MT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07BCE8E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rPr>
                <w:b/>
                <w:lang w:val="mt-MT"/>
              </w:rPr>
            </w:pPr>
          </w:p>
        </w:tc>
      </w:tr>
      <w:tr w:rsidR="000B1141" w:rsidRPr="00B44D97" w14:paraId="1C611C79" w14:textId="77777777" w:rsidTr="000033AF">
        <w:trPr>
          <w:cantSplit/>
          <w:tblHeader/>
        </w:trPr>
        <w:tc>
          <w:tcPr>
            <w:tcW w:w="2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5ACF" w14:textId="77777777" w:rsidR="000B1141" w:rsidRPr="00B44D97" w:rsidRDefault="000B1141">
            <w:pPr>
              <w:keepLines/>
              <w:autoSpaceDE w:val="0"/>
              <w:snapToGrid w:val="0"/>
              <w:rPr>
                <w:vertAlign w:val="superscript"/>
                <w:lang w:val="mt-MT"/>
              </w:rPr>
            </w:pPr>
          </w:p>
        </w:tc>
        <w:tc>
          <w:tcPr>
            <w:tcW w:w="17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576376F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Plaċebo</w:t>
            </w:r>
          </w:p>
        </w:tc>
        <w:tc>
          <w:tcPr>
            <w:tcW w:w="1750" w:type="dxa"/>
            <w:tcBorders>
              <w:left w:val="dotted" w:sz="4" w:space="0" w:color="000000"/>
              <w:bottom w:val="single" w:sz="4" w:space="0" w:color="000000"/>
            </w:tcBorders>
            <w:shd w:val="clear" w:color="auto" w:fill="auto"/>
          </w:tcPr>
          <w:p w14:paraId="1DD7AB50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bCs/>
                <w:lang w:val="mt-MT"/>
              </w:rPr>
              <w:t>Fampyra</w:t>
            </w:r>
          </w:p>
          <w:p w14:paraId="75D3DDC6" w14:textId="44C9F793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10</w:t>
            </w:r>
            <w:r w:rsidR="00FE23C3" w:rsidRPr="00B44D97">
              <w:rPr>
                <w:b/>
                <w:lang w:val="mt-MT"/>
              </w:rPr>
              <w:t> </w:t>
            </w:r>
            <w:r w:rsidRPr="00B44D97">
              <w:rPr>
                <w:b/>
                <w:lang w:val="mt-MT"/>
              </w:rPr>
              <w:t>mg BID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5BEFDA3B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Plaċebo</w:t>
            </w:r>
          </w:p>
        </w:tc>
        <w:tc>
          <w:tcPr>
            <w:tcW w:w="1788" w:type="dxa"/>
            <w:tcBorders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3F97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bCs/>
                <w:lang w:val="mt-MT"/>
              </w:rPr>
              <w:t>Fampyra</w:t>
            </w:r>
          </w:p>
          <w:p w14:paraId="16D59FD3" w14:textId="132B8A7D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10</w:t>
            </w:r>
            <w:r w:rsidR="00FE23C3" w:rsidRPr="00B44D97">
              <w:rPr>
                <w:b/>
                <w:lang w:val="mt-MT"/>
              </w:rPr>
              <w:t> </w:t>
            </w:r>
            <w:r w:rsidRPr="00B44D97">
              <w:rPr>
                <w:b/>
                <w:lang w:val="mt-MT"/>
              </w:rPr>
              <w:t>mg BID</w:t>
            </w:r>
          </w:p>
        </w:tc>
      </w:tr>
      <w:tr w:rsidR="000B1141" w:rsidRPr="00B44D97" w14:paraId="3692577A" w14:textId="77777777" w:rsidTr="000033AF">
        <w:trPr>
          <w:tblHeader/>
        </w:trPr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48E17FC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Numru ta’ persuni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A3B0A1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72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75FE211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224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314947C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118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63545D7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119</w:t>
            </w:r>
          </w:p>
        </w:tc>
      </w:tr>
      <w:tr w:rsidR="000B1141" w:rsidRPr="00B44D97" w14:paraId="16C6DED1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2732B478" w14:textId="77777777" w:rsidR="000B1141" w:rsidRPr="00B44D97" w:rsidRDefault="000B1141">
            <w:pPr>
              <w:keepLines/>
              <w:autoSpaceDE w:val="0"/>
              <w:snapToGrid w:val="0"/>
              <w:rPr>
                <w:vertAlign w:val="superscript"/>
                <w:lang w:val="mt-MT"/>
              </w:rPr>
            </w:pPr>
          </w:p>
        </w:tc>
        <w:tc>
          <w:tcPr>
            <w:tcW w:w="1750" w:type="dxa"/>
            <w:tcBorders>
              <w:top w:val="dotted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5F422E9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09015BC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4299DE2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1B9AA55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</w:tr>
      <w:tr w:rsidR="000B1141" w:rsidRPr="00B44D97" w14:paraId="1A681E64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665EBF55" w14:textId="77777777" w:rsidR="000B1141" w:rsidRPr="00B44D97" w:rsidRDefault="000B1141">
            <w:pPr>
              <w:snapToGrid w:val="0"/>
              <w:rPr>
                <w:b/>
                <w:bCs/>
                <w:lang w:val="mt-MT"/>
              </w:rPr>
            </w:pPr>
            <w:r w:rsidRPr="00B44D97">
              <w:rPr>
                <w:b/>
                <w:bCs/>
                <w:lang w:val="mt-MT"/>
              </w:rPr>
              <w:t>Titjib konsistenti</w:t>
            </w:r>
          </w:p>
          <w:p w14:paraId="5BDEFDB0" w14:textId="77777777" w:rsidR="000B1141" w:rsidRPr="00B44D97" w:rsidRDefault="000B1141">
            <w:pPr>
              <w:keepLines/>
              <w:autoSpaceDE w:val="0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4B732A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8.3%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531F628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34.8%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61476F0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9.3%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0A23CC7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42.9%</w:t>
            </w:r>
          </w:p>
        </w:tc>
      </w:tr>
      <w:tr w:rsidR="000B1141" w:rsidRPr="00B44D97" w14:paraId="0F7408A2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2762B367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Differenza 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0893E6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7C2CA46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26.5%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57ACD8B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1D02CCB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33.5%</w:t>
            </w:r>
          </w:p>
        </w:tc>
      </w:tr>
      <w:tr w:rsidR="000B1141" w:rsidRPr="00B44D97" w14:paraId="604C481E" w14:textId="77777777" w:rsidTr="000033AF">
        <w:tc>
          <w:tcPr>
            <w:tcW w:w="2289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17BF043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vertAlign w:val="subscript"/>
                <w:lang w:val="mt-MT"/>
              </w:rPr>
            </w:pPr>
            <w:r w:rsidRPr="00B44D97">
              <w:rPr>
                <w:lang w:val="mt-MT"/>
              </w:rPr>
              <w:t>CI</w:t>
            </w:r>
            <w:r w:rsidRPr="00B44D97">
              <w:rPr>
                <w:vertAlign w:val="subscript"/>
                <w:lang w:val="mt-MT"/>
              </w:rPr>
              <w:t>95%</w:t>
            </w:r>
          </w:p>
          <w:p w14:paraId="3ABD2A22" w14:textId="77777777" w:rsidR="000B1141" w:rsidRPr="00B44D97" w:rsidRDefault="000B1141">
            <w:pPr>
              <w:keepLines/>
              <w:autoSpaceDE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0606347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  <w:bottom w:val="single" w:sz="12" w:space="0" w:color="000000"/>
            </w:tcBorders>
            <w:shd w:val="clear" w:color="auto" w:fill="auto"/>
          </w:tcPr>
          <w:p w14:paraId="37188CF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17.6%, 35.4%</w:t>
            </w:r>
          </w:p>
          <w:p w14:paraId="43E45BE9" w14:textId="086C86D9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FE23C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2AA6C95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87FF2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23.2%, 43.9%</w:t>
            </w:r>
          </w:p>
          <w:p w14:paraId="0B554DFF" w14:textId="467DF777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FE23C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  <w:p w14:paraId="629DF1A6" w14:textId="77777777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lang w:val="mt-MT"/>
              </w:rPr>
            </w:pPr>
          </w:p>
        </w:tc>
      </w:tr>
      <w:tr w:rsidR="000B1141" w:rsidRPr="00B44D97" w14:paraId="3F5ACCDE" w14:textId="77777777" w:rsidTr="000033AF">
        <w:tc>
          <w:tcPr>
            <w:tcW w:w="22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977866E" w14:textId="3634F116" w:rsidR="000B1141" w:rsidRPr="00B44D97" w:rsidRDefault="000B1141">
            <w:pPr>
              <w:keepLines/>
              <w:autoSpaceDE w:val="0"/>
              <w:snapToGrid w:val="0"/>
              <w:rPr>
                <w:b/>
                <w:bCs/>
                <w:lang w:val="mt-MT"/>
              </w:rPr>
            </w:pPr>
            <w:bookmarkStart w:id="0" w:name="OLE_LINK2"/>
            <w:bookmarkEnd w:id="0"/>
            <w:r w:rsidRPr="00B44D97">
              <w:rPr>
                <w:b/>
                <w:bCs/>
                <w:lang w:val="mt-MT"/>
              </w:rPr>
              <w:t>Titjib ta’ ≥</w:t>
            </w:r>
            <w:r w:rsidR="00FE23C3" w:rsidRPr="00B44D97">
              <w:rPr>
                <w:b/>
                <w:bCs/>
                <w:lang w:val="mt-MT"/>
              </w:rPr>
              <w:t> </w:t>
            </w:r>
            <w:r w:rsidRPr="00B44D97">
              <w:rPr>
                <w:b/>
                <w:bCs/>
                <w:lang w:val="mt-MT"/>
              </w:rPr>
              <w:t>20%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296D1A8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11.1%</w:t>
            </w:r>
          </w:p>
        </w:tc>
        <w:tc>
          <w:tcPr>
            <w:tcW w:w="1750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shd w:val="clear" w:color="auto" w:fill="auto"/>
          </w:tcPr>
          <w:p w14:paraId="599E99F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31.7%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348536B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15.3%</w:t>
            </w:r>
          </w:p>
        </w:tc>
        <w:tc>
          <w:tcPr>
            <w:tcW w:w="178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590640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34.5%</w:t>
            </w:r>
          </w:p>
        </w:tc>
      </w:tr>
      <w:tr w:rsidR="000B1141" w:rsidRPr="00B44D97" w14:paraId="18404FAC" w14:textId="77777777" w:rsidTr="000033AF">
        <w:tc>
          <w:tcPr>
            <w:tcW w:w="22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9723698" w14:textId="77777777" w:rsidR="000B1141" w:rsidRPr="00B44D97" w:rsidRDefault="000B1141">
            <w:pPr>
              <w:keepLines/>
              <w:autoSpaceDE w:val="0"/>
              <w:snapToGrid w:val="0"/>
              <w:rPr>
                <w:lang w:val="mt-MT"/>
              </w:rPr>
            </w:pPr>
            <w:r w:rsidRPr="00B44D97">
              <w:rPr>
                <w:lang w:val="mt-MT"/>
              </w:rPr>
              <w:t xml:space="preserve">Differenza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4DA525C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shd w:val="clear" w:color="auto" w:fill="auto"/>
          </w:tcPr>
          <w:p w14:paraId="53A83FB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20.6%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78A0BD7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9929A90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19.2%</w:t>
            </w:r>
          </w:p>
        </w:tc>
      </w:tr>
      <w:tr w:rsidR="000B1141" w:rsidRPr="00B44D97" w14:paraId="56C27748" w14:textId="77777777" w:rsidTr="000033AF">
        <w:tc>
          <w:tcPr>
            <w:tcW w:w="22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63D264A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vertAlign w:val="subscript"/>
                <w:lang w:val="mt-MT"/>
              </w:rPr>
            </w:pPr>
            <w:r w:rsidRPr="00B44D97">
              <w:rPr>
                <w:lang w:val="mt-MT"/>
              </w:rPr>
              <w:t>CI</w:t>
            </w:r>
            <w:r w:rsidRPr="00B44D97">
              <w:rPr>
                <w:vertAlign w:val="subscript"/>
                <w:lang w:val="mt-MT"/>
              </w:rPr>
              <w:t>95%</w:t>
            </w:r>
          </w:p>
          <w:p w14:paraId="22F2D68D" w14:textId="77777777" w:rsidR="000B1141" w:rsidRPr="00B44D97" w:rsidRDefault="000B1141">
            <w:pPr>
              <w:keepLines/>
              <w:autoSpaceDE w:val="0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591DA7D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shd w:val="clear" w:color="auto" w:fill="auto"/>
          </w:tcPr>
          <w:p w14:paraId="61BC4A3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11.1%,30.1%</w:t>
            </w:r>
          </w:p>
          <w:p w14:paraId="0F788796" w14:textId="2811B30F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FE23C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</w:tcPr>
          <w:p w14:paraId="1DF64A4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C8C55E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8.5%,29.9%</w:t>
            </w:r>
          </w:p>
          <w:p w14:paraId="7EC7EC55" w14:textId="4A0F06AA" w:rsidR="000B1141" w:rsidRPr="00B44D97" w:rsidRDefault="000B1141">
            <w:pPr>
              <w:keepLines/>
              <w:autoSpaceDE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FE23C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</w:tc>
      </w:tr>
      <w:tr w:rsidR="000B1141" w:rsidRPr="00B44D97" w14:paraId="7E6E34CA" w14:textId="77777777" w:rsidTr="000033AF">
        <w:tc>
          <w:tcPr>
            <w:tcW w:w="2289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7D66EF7A" w14:textId="77777777" w:rsidR="000B1141" w:rsidRPr="00B44D97" w:rsidRDefault="000B1141">
            <w:pPr>
              <w:keepLines/>
              <w:autoSpaceDE w:val="0"/>
              <w:snapToGrid w:val="0"/>
              <w:rPr>
                <w:lang w:val="mt-MT"/>
              </w:rPr>
            </w:pPr>
            <w:r w:rsidRPr="00B44D97">
              <w:rPr>
                <w:lang w:val="mt-MT"/>
              </w:rPr>
              <w:t xml:space="preserve">Veloċità tal-mixi Piedi/sek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0FE11DB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 xml:space="preserve">Piedi kull sek </w:t>
            </w:r>
          </w:p>
        </w:tc>
        <w:tc>
          <w:tcPr>
            <w:tcW w:w="1750" w:type="dxa"/>
            <w:tcBorders>
              <w:top w:val="single" w:sz="12" w:space="0" w:color="000000"/>
              <w:left w:val="dotted" w:sz="4" w:space="0" w:color="000000"/>
            </w:tcBorders>
            <w:shd w:val="clear" w:color="auto" w:fill="auto"/>
          </w:tcPr>
          <w:p w14:paraId="5DFFE62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Piedi kull sek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3D2E7B02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 xml:space="preserve">Piedi kull sek </w:t>
            </w:r>
          </w:p>
        </w:tc>
        <w:tc>
          <w:tcPr>
            <w:tcW w:w="1788" w:type="dxa"/>
            <w:tcBorders>
              <w:top w:val="single" w:sz="12" w:space="0" w:color="000000"/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3B31BEB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 xml:space="preserve">Piedi kull sek </w:t>
            </w:r>
          </w:p>
        </w:tc>
      </w:tr>
      <w:tr w:rsidR="000B1141" w:rsidRPr="00B44D97" w14:paraId="29C16BC1" w14:textId="77777777" w:rsidTr="000033AF">
        <w:trPr>
          <w:trHeight w:val="324"/>
        </w:trPr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64EC2011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Linja bażi 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5197219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2.04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2DF06989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2.02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B0D71C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2.21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4DD2C44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2.12</w:t>
            </w:r>
          </w:p>
        </w:tc>
      </w:tr>
      <w:tr w:rsidR="000B1141" w:rsidRPr="00B44D97" w14:paraId="79C6D0F0" w14:textId="77777777" w:rsidTr="000033AF">
        <w:trPr>
          <w:trHeight w:val="324"/>
        </w:trPr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7C4FA446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Punt aħħari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65E177B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2.15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32B77B8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2.32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440A2269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2.39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53D6FD7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2.43</w:t>
            </w:r>
          </w:p>
        </w:tc>
      </w:tr>
      <w:tr w:rsidR="000B1141" w:rsidRPr="00B44D97" w14:paraId="36470E9B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B4A7A0D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Bidla 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5339301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0.11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53F6EDB9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0.30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430AA65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 xml:space="preserve">0.18 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0A9CA3D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0.31</w:t>
            </w:r>
          </w:p>
        </w:tc>
      </w:tr>
      <w:tr w:rsidR="000B1141" w:rsidRPr="00B44D97" w14:paraId="4BBA89AE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F08286C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Differenza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03A87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0.19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22F3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0.12</w:t>
            </w:r>
          </w:p>
        </w:tc>
      </w:tr>
      <w:tr w:rsidR="000B1141" w:rsidRPr="00B44D97" w14:paraId="1534D34B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4E40A83C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82DF5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0.010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EC26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0.038</w:t>
            </w:r>
          </w:p>
        </w:tc>
      </w:tr>
      <w:tr w:rsidR="000B1141" w:rsidRPr="00B44D97" w14:paraId="09425AC0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269AB0F9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Medja % ta’ Bidla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7841A4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5.24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41F1A74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13.88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6EAB4E8B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7.74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3CF11F1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14.36</w:t>
            </w:r>
          </w:p>
        </w:tc>
      </w:tr>
      <w:tr w:rsidR="000B1141" w:rsidRPr="00B44D97" w14:paraId="06BB6E3A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1A01D5D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Differenza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69359A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8.65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3C9A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6.62</w:t>
            </w:r>
          </w:p>
        </w:tc>
      </w:tr>
      <w:tr w:rsidR="000B1141" w:rsidRPr="00B44D97" w14:paraId="2216A864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F804BC9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E83802" w14:textId="698B78C1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FE23C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9845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0.007</w:t>
            </w:r>
          </w:p>
        </w:tc>
      </w:tr>
      <w:tr w:rsidR="000B1141" w:rsidRPr="00B44D97" w14:paraId="594F97BC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A46D34E" w14:textId="77777777" w:rsidR="000B1141" w:rsidRPr="00B44D97" w:rsidRDefault="000B1141">
            <w:pPr>
              <w:keepLines/>
              <w:autoSpaceDE w:val="0"/>
              <w:snapToGrid w:val="0"/>
              <w:rPr>
                <w:lang w:val="mt-MT"/>
              </w:rPr>
            </w:pPr>
            <w:r w:rsidRPr="00B44D97">
              <w:rPr>
                <w:lang w:val="mt-MT"/>
              </w:rPr>
              <w:t>MSWS-12-punteġġ (medja, sem)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6A25330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302439C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8C9B978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6DDD2E8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</w:tr>
      <w:tr w:rsidR="000B1141" w:rsidRPr="00B44D97" w14:paraId="28C8E182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5D7CF045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vertAlign w:val="superscript"/>
                <w:lang w:val="mt-MT"/>
              </w:rPr>
            </w:pPr>
            <w:r w:rsidRPr="00B44D97">
              <w:rPr>
                <w:lang w:val="mt-MT"/>
              </w:rPr>
              <w:t>Linja bażi</w:t>
            </w:r>
            <w:r w:rsidRPr="00B44D97">
              <w:rPr>
                <w:vertAlign w:val="superscript"/>
                <w:lang w:val="mt-MT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D1A734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69.27 (2.22)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1AC4B64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71.06 (1.34)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0791423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67.03 (1.90)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6AA721C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73.81 (1.87)</w:t>
            </w:r>
          </w:p>
        </w:tc>
      </w:tr>
      <w:tr w:rsidR="000B1141" w:rsidRPr="00B44D97" w14:paraId="2A9BDA64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3D8013DD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Bidla medja 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586E4B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-0.01 (1.46)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53023699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-2.84 (0.878)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6F562E0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0.87 (1.22)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5EDEF64D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-2.77 (1.20)</w:t>
            </w:r>
          </w:p>
        </w:tc>
      </w:tr>
      <w:tr w:rsidR="000B1141" w:rsidRPr="00B44D97" w14:paraId="348C2A8B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3815EFD1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 xml:space="preserve">Differenza 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9DF553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2.83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9472C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3.65</w:t>
            </w:r>
          </w:p>
        </w:tc>
      </w:tr>
      <w:tr w:rsidR="000B1141" w:rsidRPr="00B44D97" w14:paraId="6DDDA44B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0048DBE2" w14:textId="77777777" w:rsidR="000B1141" w:rsidRPr="00B44D97" w:rsidRDefault="000B1141">
            <w:pPr>
              <w:keepLines/>
              <w:autoSpaceDE w:val="0"/>
              <w:snapToGrid w:val="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6282839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0.084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BD23F" w14:textId="77777777" w:rsidR="000B1141" w:rsidRPr="00B44D97" w:rsidRDefault="000B1141">
            <w:pPr>
              <w:keepLines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0.021</w:t>
            </w:r>
          </w:p>
        </w:tc>
      </w:tr>
      <w:tr w:rsidR="000B1141" w:rsidRPr="00AE54BF" w14:paraId="108F6477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6AF4D06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rPr>
                <w:lang w:val="mt-MT"/>
              </w:rPr>
            </w:pPr>
            <w:r w:rsidRPr="00B44D97">
              <w:rPr>
                <w:lang w:val="mt-MT"/>
              </w:rPr>
              <w:t>LEMMT (medja, sem)</w:t>
            </w:r>
          </w:p>
          <w:p w14:paraId="4CEBBC56" w14:textId="77777777" w:rsidR="000B1141" w:rsidRPr="00B44D97" w:rsidRDefault="000B1141">
            <w:pPr>
              <w:keepLines/>
              <w:autoSpaceDE w:val="0"/>
              <w:rPr>
                <w:lang w:val="mt-MT"/>
              </w:rPr>
            </w:pPr>
            <w:r w:rsidRPr="00B44D97">
              <w:rPr>
                <w:lang w:val="mt-MT"/>
              </w:rPr>
              <w:t>(Test Manwali tal-Muskoli tal-Estremità t’Isfel)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0AA4FCA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767D11C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371F858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4F51CF6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</w:tr>
      <w:tr w:rsidR="000B1141" w:rsidRPr="00B44D97" w14:paraId="1775533F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680DD0D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512B1DB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3.92 (0.070)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693E1D4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4.01 (0.042)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0EF5732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4.01 (0.054)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79504509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3.95 (0.053)</w:t>
            </w:r>
          </w:p>
        </w:tc>
      </w:tr>
      <w:tr w:rsidR="000B1141" w:rsidRPr="00B44D97" w14:paraId="56EF5116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0B075DC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Bidla medja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34A620A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0.05 (0.024)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643F22F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0.13 (0.014)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652E6E4C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0.05 (0.024)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414A3566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0.10 (0.024)</w:t>
            </w:r>
          </w:p>
        </w:tc>
      </w:tr>
      <w:tr w:rsidR="000B1141" w:rsidRPr="00B44D97" w14:paraId="5262D609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36069A53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Differenza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65B3A1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0.08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1742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0.05</w:t>
            </w:r>
          </w:p>
        </w:tc>
      </w:tr>
      <w:tr w:rsidR="000B1141" w:rsidRPr="00B44D97" w14:paraId="29698031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34BA027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FE72D7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0.003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87E7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0.106</w:t>
            </w:r>
          </w:p>
        </w:tc>
      </w:tr>
      <w:tr w:rsidR="000B1141" w:rsidRPr="00B44D97" w14:paraId="4271B201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4F67982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rPr>
                <w:lang w:val="mt-MT"/>
              </w:rPr>
            </w:pPr>
            <w:r w:rsidRPr="00B44D97">
              <w:rPr>
                <w:lang w:val="mt-MT"/>
              </w:rPr>
              <w:t>Punteġġ Ashworth</w:t>
            </w:r>
          </w:p>
          <w:p w14:paraId="54455E38" w14:textId="77777777" w:rsidR="000B1141" w:rsidRPr="00B44D97" w:rsidRDefault="000B1141">
            <w:pPr>
              <w:keepLines/>
              <w:autoSpaceDE w:val="0"/>
              <w:ind w:left="-550" w:firstLine="550"/>
              <w:rPr>
                <w:lang w:val="mt-MT"/>
              </w:rPr>
            </w:pPr>
            <w:r w:rsidRPr="00B44D97">
              <w:rPr>
                <w:lang w:val="mt-MT"/>
              </w:rPr>
              <w:t>(Test għall-ispastiċità</w:t>
            </w:r>
          </w:p>
          <w:p w14:paraId="043C77D1" w14:textId="77777777" w:rsidR="000B1141" w:rsidRPr="00B44D97" w:rsidRDefault="000B1141">
            <w:pPr>
              <w:keepLines/>
              <w:autoSpaceDE w:val="0"/>
              <w:ind w:left="-550" w:firstLine="550"/>
              <w:rPr>
                <w:lang w:val="mt-MT"/>
              </w:rPr>
            </w:pPr>
            <w:r w:rsidRPr="00B44D97">
              <w:rPr>
                <w:lang w:val="mt-MT"/>
              </w:rPr>
              <w:t>tal-muskoli)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1ECD4ED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4557482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4076FDA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2FED6CB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</w:p>
        </w:tc>
      </w:tr>
      <w:tr w:rsidR="000B1141" w:rsidRPr="00B44D97" w14:paraId="3ED29FBB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1EC6A94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4659E01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0.98 (0.078)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00F79D0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0.95 (0.047)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364F6C2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0.79 (0.058)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1FF616B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0.87 (0.057)</w:t>
            </w:r>
          </w:p>
        </w:tc>
      </w:tr>
      <w:tr w:rsidR="000B1141" w:rsidRPr="00B44D97" w14:paraId="0D83F804" w14:textId="77777777" w:rsidTr="000033AF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3146B1A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Bidla medja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001B5DDF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-0.09 (0.037)</w:t>
            </w:r>
          </w:p>
        </w:tc>
        <w:tc>
          <w:tcPr>
            <w:tcW w:w="1750" w:type="dxa"/>
            <w:tcBorders>
              <w:left w:val="dotted" w:sz="4" w:space="0" w:color="000000"/>
            </w:tcBorders>
            <w:shd w:val="clear" w:color="auto" w:fill="auto"/>
          </w:tcPr>
          <w:p w14:paraId="34ECD894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-0.18 (0.022)</w:t>
            </w:r>
          </w:p>
        </w:tc>
        <w:tc>
          <w:tcPr>
            <w:tcW w:w="1750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auto"/>
          </w:tcPr>
          <w:p w14:paraId="7D3D71D1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-0.07 (0.033)</w:t>
            </w:r>
          </w:p>
        </w:tc>
        <w:tc>
          <w:tcPr>
            <w:tcW w:w="178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auto"/>
          </w:tcPr>
          <w:p w14:paraId="3944552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-0.17 (0.032)</w:t>
            </w:r>
          </w:p>
        </w:tc>
      </w:tr>
      <w:tr w:rsidR="000B1141" w:rsidRPr="00B44D97" w14:paraId="11132EBD" w14:textId="77777777">
        <w:tc>
          <w:tcPr>
            <w:tcW w:w="2289" w:type="dxa"/>
            <w:tcBorders>
              <w:left w:val="single" w:sz="4" w:space="0" w:color="000000"/>
            </w:tcBorders>
            <w:shd w:val="clear" w:color="auto" w:fill="auto"/>
          </w:tcPr>
          <w:p w14:paraId="1ACE5712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Differenza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EF080E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0.10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4FBF9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0.10</w:t>
            </w:r>
          </w:p>
        </w:tc>
      </w:tr>
      <w:tr w:rsidR="000B1141" w:rsidRPr="00B44D97" w14:paraId="14AFF028" w14:textId="77777777">
        <w:tc>
          <w:tcPr>
            <w:tcW w:w="2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D3BD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right"/>
              <w:rPr>
                <w:lang w:val="mt-MT"/>
              </w:rPr>
            </w:pPr>
            <w:r w:rsidRPr="00B44D97">
              <w:rPr>
                <w:lang w:val="mt-MT"/>
              </w:rPr>
              <w:t>valur p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BD3A5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0.021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366EA" w14:textId="77777777" w:rsidR="000B1141" w:rsidRPr="00B44D97" w:rsidRDefault="000B1141">
            <w:pPr>
              <w:keepLines/>
              <w:autoSpaceDE w:val="0"/>
              <w:snapToGrid w:val="0"/>
              <w:ind w:left="-550" w:firstLine="550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0.015</w:t>
            </w:r>
          </w:p>
        </w:tc>
      </w:tr>
    </w:tbl>
    <w:p w14:paraId="3C9CFD82" w14:textId="46BD87B3" w:rsidR="000B1141" w:rsidRPr="00B44D97" w:rsidRDefault="00FE23C3">
      <w:pPr>
        <w:rPr>
          <w:lang w:val="mt-MT"/>
        </w:rPr>
      </w:pPr>
      <w:r w:rsidRPr="00B44D97">
        <w:rPr>
          <w:lang w:val="mt-MT"/>
        </w:rPr>
        <w:t>BID = darbtejn kuljum</w:t>
      </w:r>
    </w:p>
    <w:p w14:paraId="5DB0125E" w14:textId="77777777" w:rsidR="00FE23C3" w:rsidRPr="00B44D97" w:rsidRDefault="00FE23C3">
      <w:pPr>
        <w:rPr>
          <w:lang w:val="mt-MT"/>
        </w:rPr>
      </w:pPr>
    </w:p>
    <w:p w14:paraId="6DB628EF" w14:textId="77777777" w:rsidR="000B1141" w:rsidRPr="000033AF" w:rsidRDefault="000B1141">
      <w:pPr>
        <w:keepNext/>
        <w:spacing w:line="240" w:lineRule="auto"/>
        <w:rPr>
          <w:i/>
          <w:lang w:val="mt-MT"/>
        </w:rPr>
      </w:pPr>
      <w:r w:rsidRPr="000033AF">
        <w:rPr>
          <w:i/>
          <w:lang w:val="mt-MT"/>
        </w:rPr>
        <w:t>Studju 218MS305</w:t>
      </w:r>
    </w:p>
    <w:p w14:paraId="004D4852" w14:textId="77777777" w:rsidR="000B1141" w:rsidRPr="00B44D97" w:rsidRDefault="000B1141">
      <w:pPr>
        <w:keepNext/>
        <w:spacing w:line="240" w:lineRule="auto"/>
        <w:rPr>
          <w:i/>
          <w:lang w:val="mt-MT"/>
        </w:rPr>
      </w:pPr>
    </w:p>
    <w:p w14:paraId="2FDC300E" w14:textId="26A46CDD" w:rsidR="000B1141" w:rsidRPr="00B44D97" w:rsidRDefault="000B1141">
      <w:pPr>
        <w:keepNext/>
        <w:spacing w:line="240" w:lineRule="auto"/>
        <w:rPr>
          <w:lang w:val="mt-MT"/>
        </w:rPr>
      </w:pPr>
      <w:r w:rsidRPr="00B44D97">
        <w:rPr>
          <w:lang w:val="mt-MT"/>
        </w:rPr>
        <w:t>Studju 218MS305 twettaq fuq 636 individwu bi sklerożi multipli u diżabilità fil-mixi. It-tul tal-kura double-blind kien ta’ 24 ġimgħa b’ġimagħtejn ta’ follow-up wara l-kura. Il-punt aħħari primarju kien it-titjib fil-kapaċità tal-mixi, imkejjel bħala l-proporzjon ta’ pazjenti li kisbu titjib medju ta’ ≥</w:t>
      </w:r>
      <w:r w:rsidR="00A32133" w:rsidRPr="00B44D97">
        <w:rPr>
          <w:lang w:val="mt-MT"/>
        </w:rPr>
        <w:t> </w:t>
      </w:r>
      <w:r w:rsidRPr="00B44D97">
        <w:rPr>
          <w:lang w:val="mt-MT"/>
        </w:rPr>
        <w:t>8 punti mill-punteġġ MSWS-12 fil-linja bażi fuq 24 ġimgħa. F’dan l-istudju, kien hemm differenza statistikament sinifikanti fil-kura, bi proporzjon akbar ta’ pazjenti kkurati b’Fampyra li wrew titjib fil-kapaċità tal-mixi, meta mqabbla ma’ pazjenti kkontrollati bil-plaċebo (riskju relattiv ta’ 1.38 (95% CI: [1.06, 1.70]). It-titjib ġeneralment deher fi żmien minn ġimagħtejn sa 4 ġimgħat mill-bidu tal-kura, u sparixxa fi żmien ġimagħtejn mit-twaqqif tal-kura.</w:t>
      </w:r>
    </w:p>
    <w:p w14:paraId="2D2C60C1" w14:textId="77777777" w:rsidR="000B1141" w:rsidRPr="00B44D97" w:rsidRDefault="000B1141">
      <w:pPr>
        <w:spacing w:line="240" w:lineRule="auto"/>
        <w:rPr>
          <w:lang w:val="mt-MT"/>
        </w:rPr>
      </w:pPr>
    </w:p>
    <w:p w14:paraId="1A88A1E9" w14:textId="1C07C5B2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Pazjenti kkurati b’</w:t>
      </w:r>
      <w:r w:rsidR="00A32133" w:rsidRPr="00B44D97">
        <w:rPr>
          <w:lang w:val="mt-MT"/>
        </w:rPr>
        <w:t xml:space="preserve">fampridine </w:t>
      </w:r>
      <w:r w:rsidRPr="00B44D97">
        <w:rPr>
          <w:lang w:val="mt-MT"/>
        </w:rPr>
        <w:t>wrew ukoll titjib statistikament sinifikanti fit-Timed Up and Go (TUG) test, kejl ta’ bilanċ statiku u dinamiku u mobilità fiżika. F’dan il-punt aħħari sekondarju, proporzjon akbar ta’ pazjenti kkurati b’</w:t>
      </w:r>
      <w:r w:rsidR="00A32133" w:rsidRPr="00B44D97">
        <w:rPr>
          <w:lang w:val="mt-MT"/>
        </w:rPr>
        <w:t xml:space="preserve">fampridine </w:t>
      </w:r>
      <w:r w:rsidRPr="00B44D97">
        <w:rPr>
          <w:lang w:val="mt-MT"/>
        </w:rPr>
        <w:t>kiseb titjib medju ta’ ≥ 15% mill-veloċità tat-TUG fil-linja bażi fuq perjodu ta’ 24 ġimgħa, meta mqabbel mal-plaċebo (B Id-differenza fl-Iskala tal-Bilanċ Berg (Berg Balance Scale, BBS; kejl ta’ bilanċ statiku), għalkemm id-differenza ma kinitx statistikament sinifikanti.</w:t>
      </w:r>
    </w:p>
    <w:p w14:paraId="06B81A4D" w14:textId="77777777" w:rsidR="000B1141" w:rsidRPr="00B44D97" w:rsidRDefault="000B1141">
      <w:pPr>
        <w:spacing w:line="240" w:lineRule="auto"/>
        <w:rPr>
          <w:lang w:val="mt-MT"/>
        </w:rPr>
      </w:pPr>
    </w:p>
    <w:p w14:paraId="5FD5A75B" w14:textId="77777777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Ukoll, pazjenti kkurati b’Fampyra, urew titjib medju statistikament sinifikanti mil-linja bażi meta mqabbel mal-plaċebo fil-punteġġ fiżiku tal-Iskala tal-Impatt tal-Isklerożi Mutlipla (Multiple Sclerosis Impact Scale (MSIS-29)) (differenza LSM -3.31, p&lt;0.001).</w:t>
      </w:r>
    </w:p>
    <w:p w14:paraId="22822E6B" w14:textId="77777777" w:rsidR="000B1141" w:rsidRPr="00B44D97" w:rsidRDefault="000B1141">
      <w:pPr>
        <w:spacing w:line="240" w:lineRule="auto"/>
        <w:rPr>
          <w:lang w:val="mt-MT"/>
        </w:rPr>
      </w:pPr>
    </w:p>
    <w:p w14:paraId="773B88F9" w14:textId="713809B7" w:rsidR="000B1141" w:rsidRPr="000033AF" w:rsidRDefault="000B1141">
      <w:pPr>
        <w:spacing w:line="240" w:lineRule="auto"/>
        <w:rPr>
          <w:b/>
          <w:bCs/>
          <w:iCs/>
          <w:lang w:val="mt-MT"/>
        </w:rPr>
      </w:pPr>
      <w:r w:rsidRPr="000033AF">
        <w:rPr>
          <w:b/>
          <w:bCs/>
          <w:iCs/>
          <w:lang w:val="mt-MT"/>
        </w:rPr>
        <w:t>Tabella</w:t>
      </w:r>
      <w:r w:rsidR="00A32133" w:rsidRPr="000033AF">
        <w:rPr>
          <w:b/>
          <w:bCs/>
          <w:iCs/>
          <w:lang w:val="mt-MT"/>
        </w:rPr>
        <w:t> 3</w:t>
      </w:r>
      <w:r w:rsidRPr="000033AF">
        <w:rPr>
          <w:b/>
          <w:bCs/>
          <w:iCs/>
          <w:lang w:val="mt-MT"/>
        </w:rPr>
        <w:t>: Studju 218MS305</w:t>
      </w:r>
    </w:p>
    <w:p w14:paraId="4202AAF3" w14:textId="77777777" w:rsidR="000B1141" w:rsidRPr="00B44D97" w:rsidRDefault="000B1141">
      <w:pPr>
        <w:spacing w:line="240" w:lineRule="auto"/>
        <w:rPr>
          <w:lang w:val="mt-MT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491"/>
        <w:gridCol w:w="2061"/>
        <w:gridCol w:w="2395"/>
      </w:tblGrid>
      <w:tr w:rsidR="000B1141" w:rsidRPr="00B44D97" w14:paraId="68F70EC7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F4BB" w14:textId="77777777" w:rsidR="000B1141" w:rsidRPr="00B44D97" w:rsidRDefault="000B1141">
            <w:pPr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Matul 24 ġimgħa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9C92" w14:textId="77777777" w:rsidR="000B1141" w:rsidRPr="00B44D97" w:rsidRDefault="000B1141">
            <w:pPr>
              <w:spacing w:line="240" w:lineRule="auto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Plaċebo</w:t>
            </w:r>
            <w:r w:rsidRPr="00B44D97">
              <w:rPr>
                <w:b/>
                <w:lang w:val="mt-MT"/>
              </w:rPr>
              <w:br/>
              <w:t>(N = 318)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89F3" w14:textId="0DD99956" w:rsidR="000B1141" w:rsidRPr="00B44D97" w:rsidRDefault="000B1141">
            <w:pPr>
              <w:spacing w:line="240" w:lineRule="auto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Fampyra 10</w:t>
            </w:r>
            <w:r w:rsidR="00A32133" w:rsidRPr="00B44D97">
              <w:rPr>
                <w:b/>
                <w:lang w:val="mt-MT"/>
              </w:rPr>
              <w:t> </w:t>
            </w:r>
            <w:r w:rsidRPr="00B44D97">
              <w:rPr>
                <w:b/>
                <w:lang w:val="mt-MT"/>
              </w:rPr>
              <w:t>mg BID</w:t>
            </w:r>
            <w:r w:rsidRPr="00B44D97">
              <w:rPr>
                <w:b/>
                <w:lang w:val="mt-MT"/>
              </w:rPr>
              <w:br/>
              <w:t>N = 315*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DAF6" w14:textId="77777777" w:rsidR="000B1141" w:rsidRPr="00B44D97" w:rsidRDefault="000B1141">
            <w:pPr>
              <w:spacing w:line="240" w:lineRule="auto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Differenza (95% CI)</w:t>
            </w:r>
          </w:p>
          <w:p w14:paraId="00D0E53D" w14:textId="77777777" w:rsidR="000B1141" w:rsidRPr="00B44D97" w:rsidRDefault="000B1141">
            <w:pPr>
              <w:spacing w:line="240" w:lineRule="auto"/>
              <w:jc w:val="center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 xml:space="preserve">valur </w:t>
            </w:r>
            <w:r w:rsidRPr="00B44D97">
              <w:rPr>
                <w:b/>
                <w:i/>
                <w:lang w:val="mt-MT"/>
              </w:rPr>
              <w:t>p</w:t>
            </w:r>
          </w:p>
        </w:tc>
      </w:tr>
      <w:tr w:rsidR="000B1141" w:rsidRPr="00B44D97" w14:paraId="1C317CC4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25B" w14:textId="217CDEA5" w:rsidR="000B1141" w:rsidRPr="00B44D97" w:rsidRDefault="000B1141">
            <w:pPr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Proporzjon ta’ pazjenti b’titjib medju ta’ ≥ 8 punti mill-punteġġ MSWS</w:t>
            </w:r>
            <w:r w:rsidRPr="00B44D97">
              <w:rPr>
                <w:lang w:val="mt-MT"/>
              </w:rPr>
              <w:noBreakHyphen/>
              <w:t>12 fil-linja bażi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3BA0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34%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364C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43%</w:t>
            </w:r>
          </w:p>
          <w:p w14:paraId="5F8E0542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945C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Differenza ta’ riskju: 10.4%</w:t>
            </w:r>
          </w:p>
          <w:p w14:paraId="6E847006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(3%; 17.8%)</w:t>
            </w:r>
          </w:p>
          <w:p w14:paraId="69CA97E1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0.006</w:t>
            </w:r>
          </w:p>
        </w:tc>
      </w:tr>
      <w:tr w:rsidR="000B1141" w:rsidRPr="00B44D97" w14:paraId="5D5DBB0C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1F81" w14:textId="77777777" w:rsidR="000B1141" w:rsidRPr="00B44D97" w:rsidRDefault="000B1141">
            <w:pPr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Punteġġ MSWS-12</w:t>
            </w:r>
          </w:p>
          <w:p w14:paraId="67A16975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  <w:p w14:paraId="3657A64A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Titjib mil-linja bażi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73A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39BA9DD0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65.4</w:t>
            </w:r>
          </w:p>
          <w:p w14:paraId="47450410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-2.59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A8F0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1692D1D6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63.6</w:t>
            </w:r>
          </w:p>
          <w:p w14:paraId="1988BFA2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-6.73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68DE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LSM: -4.14</w:t>
            </w:r>
          </w:p>
          <w:p w14:paraId="78BFDD45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(-6.22; -2.06)</w:t>
            </w:r>
          </w:p>
          <w:p w14:paraId="73988AFC" w14:textId="4FD77DAA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A3213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  <w:p w14:paraId="3E18ED8B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</w:tc>
      </w:tr>
      <w:tr w:rsidR="000B1141" w:rsidRPr="00B44D97" w14:paraId="3007CC0F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51F" w14:textId="77777777" w:rsidR="000B1141" w:rsidRPr="00B44D97" w:rsidRDefault="000B1141">
            <w:pPr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TUG</w:t>
            </w:r>
          </w:p>
          <w:p w14:paraId="23BBEF1A" w14:textId="4E762912" w:rsidR="000B1141" w:rsidRPr="00B44D97" w:rsidRDefault="000B1141">
            <w:pPr>
              <w:spacing w:line="240" w:lineRule="auto"/>
              <w:rPr>
                <w:lang w:val="mt-MT"/>
              </w:rPr>
            </w:pPr>
            <w:r w:rsidRPr="00B44D97">
              <w:rPr>
                <w:lang w:val="mt-MT"/>
              </w:rPr>
              <w:t>Proporzjon ta’ pazjenti b’titjib medju ta’ ≥ 15% fil-veloċità tat-TUG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8D43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35%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4DC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43%</w:t>
            </w:r>
          </w:p>
          <w:p w14:paraId="3DA09697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014F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Differenza ta’ riskju: 9.2% (0.9%; 17.5%)</w:t>
            </w:r>
          </w:p>
          <w:p w14:paraId="18452777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0.03</w:t>
            </w:r>
          </w:p>
        </w:tc>
      </w:tr>
      <w:tr w:rsidR="000B1141" w:rsidRPr="00B44D97" w14:paraId="3A81CD66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2E65" w14:textId="77777777" w:rsidR="000B1141" w:rsidRPr="00B44D97" w:rsidRDefault="000B1141">
            <w:pPr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TUG</w:t>
            </w:r>
          </w:p>
          <w:p w14:paraId="57FCB574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  <w:p w14:paraId="14C9F80A" w14:textId="77777777" w:rsidR="000B1141" w:rsidRPr="00B44D97" w:rsidRDefault="000B1141">
            <w:pPr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Titjib mil-linja bażi (sek)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4365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004F302B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27.1</w:t>
            </w:r>
          </w:p>
          <w:p w14:paraId="78F7971E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-1.94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E43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75604C02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24.9</w:t>
            </w:r>
          </w:p>
          <w:p w14:paraId="0A50E99B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-3.3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A2F8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LSM: -1.36</w:t>
            </w:r>
          </w:p>
          <w:p w14:paraId="7B5EDEC1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(-2.85 ; 0.12)</w:t>
            </w:r>
          </w:p>
          <w:p w14:paraId="01948A14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0.07</w:t>
            </w:r>
          </w:p>
        </w:tc>
      </w:tr>
      <w:tr w:rsidR="000B1141" w:rsidRPr="00B44D97" w14:paraId="431E8CEE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9B5F" w14:textId="77777777" w:rsidR="000B1141" w:rsidRPr="00B44D97" w:rsidRDefault="000B1141">
            <w:pPr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Punteġġ fiżiku MSIS-29</w:t>
            </w:r>
          </w:p>
          <w:p w14:paraId="58A25E3B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  <w:p w14:paraId="6805EBA7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Titjib mil-linja bażi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46ED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55.3</w:t>
            </w:r>
          </w:p>
          <w:p w14:paraId="7863C318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-4.68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71F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52.4</w:t>
            </w:r>
          </w:p>
          <w:p w14:paraId="0D5B0D37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-8.00</w:t>
            </w:r>
          </w:p>
          <w:p w14:paraId="7916BF5C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1817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LSM: -3.31</w:t>
            </w:r>
          </w:p>
          <w:p w14:paraId="49812B4F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(-5.13; -1.50)</w:t>
            </w:r>
          </w:p>
          <w:p w14:paraId="7B674066" w14:textId="18FCCEBB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&lt;</w:t>
            </w:r>
            <w:r w:rsidR="00A32133" w:rsidRPr="00B44D97">
              <w:rPr>
                <w:lang w:val="mt-MT"/>
              </w:rPr>
              <w:t> </w:t>
            </w:r>
            <w:r w:rsidRPr="00B44D97">
              <w:rPr>
                <w:lang w:val="mt-MT"/>
              </w:rPr>
              <w:t>0.001</w:t>
            </w:r>
          </w:p>
        </w:tc>
      </w:tr>
      <w:tr w:rsidR="000B1141" w:rsidRPr="00B44D97" w14:paraId="70E1ED23" w14:textId="77777777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5451" w14:textId="77777777" w:rsidR="000B1141" w:rsidRPr="00B44D97" w:rsidRDefault="000B1141">
            <w:pPr>
              <w:spacing w:line="240" w:lineRule="auto"/>
              <w:rPr>
                <w:b/>
                <w:lang w:val="mt-MT"/>
              </w:rPr>
            </w:pPr>
            <w:r w:rsidRPr="00B44D97">
              <w:rPr>
                <w:b/>
                <w:lang w:val="mt-MT"/>
              </w:rPr>
              <w:t>Punteġġ BBS</w:t>
            </w:r>
          </w:p>
          <w:p w14:paraId="61DC5056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Linja bażi</w:t>
            </w:r>
          </w:p>
          <w:p w14:paraId="5C02D3D3" w14:textId="77777777" w:rsidR="000B1141" w:rsidRPr="00B44D97" w:rsidRDefault="000B1141">
            <w:pPr>
              <w:spacing w:line="240" w:lineRule="auto"/>
              <w:ind w:left="567"/>
              <w:rPr>
                <w:lang w:val="mt-MT"/>
              </w:rPr>
            </w:pPr>
            <w:r w:rsidRPr="00B44D97">
              <w:rPr>
                <w:lang w:val="mt-MT"/>
              </w:rPr>
              <w:t>Titjib mil-linja bażi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4A9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55DC4D85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40.2</w:t>
            </w:r>
          </w:p>
          <w:p w14:paraId="7F96D755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1.34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6EC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  <w:p w14:paraId="360F2D11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40.6</w:t>
            </w:r>
          </w:p>
          <w:p w14:paraId="7F40BD23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1.75</w:t>
            </w:r>
          </w:p>
          <w:p w14:paraId="71A4F15B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23D2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LSM: 0.41</w:t>
            </w:r>
          </w:p>
          <w:p w14:paraId="3587218E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(-0.13; 0.95)</w:t>
            </w:r>
          </w:p>
          <w:p w14:paraId="1C1F1E81" w14:textId="77777777" w:rsidR="000B1141" w:rsidRPr="00B44D97" w:rsidRDefault="000B1141">
            <w:pPr>
              <w:spacing w:line="240" w:lineRule="auto"/>
              <w:jc w:val="center"/>
              <w:rPr>
                <w:lang w:val="mt-MT"/>
              </w:rPr>
            </w:pPr>
            <w:r w:rsidRPr="00B44D97">
              <w:rPr>
                <w:lang w:val="mt-MT"/>
              </w:rPr>
              <w:t>0.141</w:t>
            </w:r>
          </w:p>
        </w:tc>
      </w:tr>
    </w:tbl>
    <w:p w14:paraId="26535359" w14:textId="3593ABF5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*Popolazzjoni b’intenzjoni li tiġi kkurata = 633; LSM Inqas Medja Kwadru</w:t>
      </w:r>
      <w:r w:rsidR="00A32133" w:rsidRPr="00B44D97">
        <w:rPr>
          <w:lang w:val="mt-MT"/>
        </w:rPr>
        <w:t>, BID = darbtejn kuljum</w:t>
      </w:r>
    </w:p>
    <w:p w14:paraId="65B14C14" w14:textId="77777777" w:rsidR="000B1141" w:rsidRPr="00B44D97" w:rsidRDefault="000B1141">
      <w:pPr>
        <w:spacing w:line="240" w:lineRule="auto"/>
        <w:rPr>
          <w:lang w:val="mt-MT"/>
        </w:rPr>
      </w:pPr>
    </w:p>
    <w:p w14:paraId="5DC097CC" w14:textId="26127C2B" w:rsidR="000B1141" w:rsidRPr="00B44D97" w:rsidRDefault="000B1141">
      <w:pPr>
        <w:autoSpaceDE w:val="0"/>
        <w:spacing w:line="240" w:lineRule="atLeast"/>
        <w:rPr>
          <w:szCs w:val="24"/>
          <w:lang w:val="mt-MT"/>
        </w:rPr>
      </w:pPr>
      <w:r w:rsidRPr="00B44D97">
        <w:rPr>
          <w:szCs w:val="24"/>
          <w:lang w:val="mt-MT"/>
        </w:rPr>
        <w:t>L-Aġenzija Ewropea għall-Mediċini rrinunzjat għall-obbligu li jigu ppreżentati r-riżultati tal-istudji b</w:t>
      </w:r>
      <w:r w:rsidRPr="00B44D97">
        <w:rPr>
          <w:lang w:val="mt-MT"/>
        </w:rPr>
        <w:t xml:space="preserve">’Fampyra </w:t>
      </w:r>
      <w:r w:rsidRPr="00B44D97">
        <w:rPr>
          <w:szCs w:val="24"/>
          <w:lang w:val="mt-MT"/>
        </w:rPr>
        <w:t>f’kull sett tal-popolazzjoni pedjatrika fil-</w:t>
      </w:r>
      <w:r w:rsidRPr="00B44D97">
        <w:rPr>
          <w:lang w:val="mt-MT"/>
        </w:rPr>
        <w:t>kura ta’ sklerosi multipla b’diżabilità fil-mixi (</w:t>
      </w:r>
      <w:r w:rsidRPr="00B44D97">
        <w:rPr>
          <w:szCs w:val="24"/>
          <w:lang w:val="mt-MT"/>
        </w:rPr>
        <w:t>ara sezzjoni 4.2 għal informazzjoni dwar l-użu pedjatriku</w:t>
      </w:r>
      <w:r w:rsidRPr="00B44D97">
        <w:rPr>
          <w:lang w:val="mt-MT"/>
        </w:rPr>
        <w:t>).</w:t>
      </w:r>
    </w:p>
    <w:p w14:paraId="2E68B74F" w14:textId="77777777" w:rsidR="00226A99" w:rsidRPr="00B44D97" w:rsidRDefault="00226A99">
      <w:pPr>
        <w:autoSpaceDE w:val="0"/>
        <w:spacing w:line="240" w:lineRule="atLeast"/>
        <w:rPr>
          <w:lang w:val="mt-MT"/>
        </w:rPr>
      </w:pPr>
    </w:p>
    <w:p w14:paraId="5FE3F173" w14:textId="77777777" w:rsidR="000B1141" w:rsidRPr="002100F3" w:rsidRDefault="000B1141" w:rsidP="00226A99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lastRenderedPageBreak/>
        <w:t>5.2</w:t>
      </w:r>
      <w:r w:rsidRPr="002100F3">
        <w:rPr>
          <w:rFonts w:eastAsia="Times New Roman"/>
          <w:b/>
          <w:lang w:val="mt-MT" w:eastAsia="en-US"/>
        </w:rPr>
        <w:tab/>
        <w:t>Tagħrif farmakokinetiku</w:t>
      </w:r>
    </w:p>
    <w:p w14:paraId="46B2AB02" w14:textId="77777777" w:rsidR="000B1141" w:rsidRPr="00B44D97" w:rsidRDefault="000B1141" w:rsidP="00322A44">
      <w:pPr>
        <w:keepNext/>
        <w:keepLines/>
        <w:spacing w:line="240" w:lineRule="auto"/>
        <w:ind w:right="-2"/>
        <w:rPr>
          <w:lang w:val="mt-MT"/>
        </w:rPr>
      </w:pPr>
    </w:p>
    <w:p w14:paraId="4F574A96" w14:textId="6FDC226D" w:rsidR="000B1141" w:rsidRPr="00B44D97" w:rsidRDefault="000B1141" w:rsidP="00322A44">
      <w:pPr>
        <w:keepNext/>
        <w:keepLines/>
        <w:rPr>
          <w:u w:val="single"/>
          <w:lang w:val="mt-MT"/>
        </w:rPr>
      </w:pPr>
      <w:r w:rsidRPr="00B44D97">
        <w:rPr>
          <w:u w:val="single"/>
          <w:lang w:val="mt-MT"/>
        </w:rPr>
        <w:t>Assorbiment</w:t>
      </w:r>
    </w:p>
    <w:p w14:paraId="62D534AE" w14:textId="77777777" w:rsidR="000B1141" w:rsidRPr="00B44D97" w:rsidRDefault="000B1141" w:rsidP="00322A44">
      <w:pPr>
        <w:keepNext/>
        <w:keepLines/>
        <w:rPr>
          <w:lang w:val="mt-MT"/>
        </w:rPr>
      </w:pPr>
    </w:p>
    <w:p w14:paraId="2852EF66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 mogħti mill-ħalq jiġi assorbit malajr u kompletament mill-apparat gastrointestinali. Fampridine għandu indiċi terapewtiku dejjaq. Il-bijodisponibilità assoluta ta’ Fampyra pilloli li jerħu l-mediċina bil-mod ma ġietx evalwata, iżda l-bijodisponibilità relattiva (meta mqabbla ma’ soluzzjoni akweja orali) hi ta’ 95%. L-assorbiment ta’ fampridine minn Fampyra pillola li terħi l-mediċina bil-mod jidher permezz ta’ żieda iktar bil-mod għal konċentrazzjoni massima iktar baxxa, mingħajr ebda effett fuq il-grad ta’ assorbiment.</w:t>
      </w:r>
    </w:p>
    <w:p w14:paraId="10B6DD05" w14:textId="77777777" w:rsidR="000B1141" w:rsidRPr="00B44D97" w:rsidRDefault="000B1141">
      <w:pPr>
        <w:rPr>
          <w:lang w:val="mt-MT"/>
        </w:rPr>
      </w:pPr>
    </w:p>
    <w:p w14:paraId="5249CECC" w14:textId="54BFCAAB" w:rsidR="000B1141" w:rsidRPr="00B44D97" w:rsidRDefault="000B1141">
      <w:pPr>
        <w:rPr>
          <w:lang w:val="mt-MT"/>
        </w:rPr>
      </w:pPr>
      <w:r w:rsidRPr="00B44D97">
        <w:rPr>
          <w:lang w:val="mt-MT"/>
        </w:rPr>
        <w:t>Meta l-pilloli Fampyra</w:t>
      </w:r>
      <w:r w:rsidR="00A32133" w:rsidRPr="00B44D97">
        <w:rPr>
          <w:lang w:val="mt-MT"/>
        </w:rPr>
        <w:t xml:space="preserve"> li jerħu l-mediċina bil-mod</w:t>
      </w:r>
      <w:r w:rsidRPr="00B44D97">
        <w:rPr>
          <w:lang w:val="mt-MT"/>
        </w:rPr>
        <w:t xml:space="preserve"> jittieħdu mal-ikel, it-tnaqqis taż-żona taħt il-kurva tal-konċentrazzjoni tal-plażma-żmien (AUC0-∞) ta’ fampridine hi ta’ madwar 2</w:t>
      </w:r>
      <w:r w:rsidRPr="00B44D97">
        <w:rPr>
          <w:lang w:val="mt-MT"/>
        </w:rPr>
        <w:noBreakHyphen/>
        <w:t>7% (doża ta’ 10 mg). It-tnaqqis żgħir fl-AUC mhux mistenni li jikkawża tnaqqis fl-effikaċja terapewtika. Madankollu, is-Cmax jiżdied bi 15-23%. Billi hemm relazzjoni ċara bejn is-Cmax u reazzjonijiet avversi marbuta mad-doża, hu rrakkomandat li Fampyra jittieħed fuq stonku vojt (ara sezzjoni 4.2).</w:t>
      </w:r>
    </w:p>
    <w:p w14:paraId="748F5AF9" w14:textId="77777777" w:rsidR="000B1141" w:rsidRPr="00B44D97" w:rsidRDefault="000B1141">
      <w:pPr>
        <w:rPr>
          <w:lang w:val="mt-MT"/>
        </w:rPr>
      </w:pPr>
    </w:p>
    <w:p w14:paraId="3AA1EDC1" w14:textId="6B21938D" w:rsidR="000B1141" w:rsidRPr="00B44D97" w:rsidRDefault="000B1141" w:rsidP="00322A44">
      <w:pPr>
        <w:keepNext/>
        <w:keepLines/>
        <w:rPr>
          <w:u w:val="single"/>
          <w:lang w:val="mt-MT"/>
        </w:rPr>
      </w:pPr>
      <w:r w:rsidRPr="00B44D97">
        <w:rPr>
          <w:u w:val="single"/>
          <w:lang w:val="mt-MT"/>
        </w:rPr>
        <w:t>Distribuzzjoni</w:t>
      </w:r>
    </w:p>
    <w:p w14:paraId="712AE325" w14:textId="77777777" w:rsidR="000B1141" w:rsidRPr="00B44D97" w:rsidRDefault="000B1141" w:rsidP="00322A44">
      <w:pPr>
        <w:keepNext/>
        <w:keepLines/>
        <w:rPr>
          <w:lang w:val="mt-MT"/>
        </w:rPr>
      </w:pPr>
    </w:p>
    <w:p w14:paraId="15590113" w14:textId="6EB2473F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Fampridine hu </w:t>
      </w:r>
      <w:r w:rsidR="00A32133" w:rsidRPr="00B44D97">
        <w:rPr>
          <w:lang w:val="mt-MT"/>
        </w:rPr>
        <w:t>sustanza attiva</w:t>
      </w:r>
      <w:r w:rsidRPr="00B44D97">
        <w:rPr>
          <w:lang w:val="mt-MT"/>
        </w:rPr>
        <w:t xml:space="preserve"> li </w:t>
      </w:r>
      <w:r w:rsidR="00A32133" w:rsidRPr="00B44D97">
        <w:rPr>
          <w:lang w:val="mt-MT"/>
        </w:rPr>
        <w:t>t</w:t>
      </w:r>
      <w:r w:rsidRPr="00B44D97">
        <w:rPr>
          <w:lang w:val="mt-MT"/>
        </w:rPr>
        <w:t xml:space="preserve">inħall fil-lipidi u li </w:t>
      </w:r>
      <w:r w:rsidR="00A32133" w:rsidRPr="00B44D97">
        <w:rPr>
          <w:lang w:val="mt-MT"/>
        </w:rPr>
        <w:t>t</w:t>
      </w:r>
      <w:r w:rsidRPr="00B44D97">
        <w:rPr>
          <w:lang w:val="mt-MT"/>
        </w:rPr>
        <w:t>għaddi mingħajr tfixkil mid-demm għall-moħħ. Fampridine hu fil-biċċa l-kbira tiegħu mhux imwaħħal mal-proteini tal-plażma (il-porzjon li jeħel varja bejn 3-7% fil-plażma tal-bniedem). Fampridine għandu volum tad-distribuzzjoni ta’ madwar 2.6 </w:t>
      </w:r>
      <w:r w:rsidR="00A32133" w:rsidRPr="00B44D97">
        <w:rPr>
          <w:lang w:val="mt-MT"/>
        </w:rPr>
        <w:t>L</w:t>
      </w:r>
      <w:r w:rsidRPr="00B44D97">
        <w:rPr>
          <w:lang w:val="mt-MT"/>
        </w:rPr>
        <w:t>/kg.</w:t>
      </w:r>
    </w:p>
    <w:p w14:paraId="128AE87B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 mhuwiex substrat għal P-glikoproteina.</w:t>
      </w:r>
    </w:p>
    <w:p w14:paraId="76058176" w14:textId="77777777" w:rsidR="000B1141" w:rsidRPr="00B44D97" w:rsidRDefault="000B1141">
      <w:pPr>
        <w:rPr>
          <w:lang w:val="mt-MT"/>
        </w:rPr>
      </w:pPr>
    </w:p>
    <w:p w14:paraId="4C447058" w14:textId="4864314D" w:rsidR="000B1141" w:rsidRPr="00B44D97" w:rsidRDefault="000B1141">
      <w:pPr>
        <w:pStyle w:val="WW-Default1"/>
        <w:keepNext/>
        <w:rPr>
          <w:lang w:val="mt-MT"/>
        </w:rPr>
      </w:pPr>
      <w:r w:rsidRPr="00B44D97">
        <w:rPr>
          <w:rFonts w:eastAsia="Times New Roman"/>
          <w:sz w:val="22"/>
          <w:szCs w:val="22"/>
          <w:u w:val="single"/>
          <w:lang w:val="mt-MT"/>
        </w:rPr>
        <w:t>Bijotrasformazzjoni</w:t>
      </w:r>
    </w:p>
    <w:p w14:paraId="7896D022" w14:textId="77777777" w:rsidR="000B1141" w:rsidRPr="00B44D97" w:rsidRDefault="000B1141">
      <w:pPr>
        <w:rPr>
          <w:lang w:val="mt-MT"/>
        </w:rPr>
      </w:pPr>
    </w:p>
    <w:p w14:paraId="4CBBA555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 jiġi mmetabolizzat fil-bniedem permezz ta’ ossidazzjoni għal 3</w:t>
      </w:r>
      <w:r w:rsidRPr="00B44D97">
        <w:rPr>
          <w:lang w:val="mt-MT"/>
        </w:rPr>
        <w:noBreakHyphen/>
        <w:t>hydroxy</w:t>
      </w:r>
      <w:r w:rsidRPr="00B44D97">
        <w:rPr>
          <w:lang w:val="mt-MT"/>
        </w:rPr>
        <w:noBreakHyphen/>
        <w:t>4</w:t>
      </w:r>
      <w:r w:rsidRPr="00B44D97">
        <w:rPr>
          <w:lang w:val="mt-MT"/>
        </w:rPr>
        <w:noBreakHyphen/>
        <w:t>aminopyridine u jiġi kkonjugat b’mod addizzjonali għal 3</w:t>
      </w:r>
      <w:r w:rsidRPr="00B44D97">
        <w:rPr>
          <w:lang w:val="mt-MT"/>
        </w:rPr>
        <w:noBreakHyphen/>
        <w:t>hydroxy</w:t>
      </w:r>
      <w:r w:rsidRPr="00B44D97">
        <w:rPr>
          <w:lang w:val="mt-MT"/>
        </w:rPr>
        <w:noBreakHyphen/>
        <w:t>4</w:t>
      </w:r>
      <w:r w:rsidRPr="00B44D97">
        <w:rPr>
          <w:lang w:val="mt-MT"/>
        </w:rPr>
        <w:noBreakHyphen/>
        <w:t xml:space="preserve">aminopyridine sulfate. Ma nstabet l-ebda attività farmakoloġika għall-metaboliti ta’ fampridine kontra kanali magħżula tal-potassium </w:t>
      </w:r>
      <w:r w:rsidRPr="00B44D97">
        <w:rPr>
          <w:i/>
          <w:lang w:val="mt-MT"/>
        </w:rPr>
        <w:t>in vitro</w:t>
      </w:r>
      <w:r w:rsidRPr="00B44D97">
        <w:rPr>
          <w:lang w:val="mt-MT"/>
        </w:rPr>
        <w:t>.</w:t>
      </w:r>
    </w:p>
    <w:p w14:paraId="55C286D1" w14:textId="77777777" w:rsidR="000B1141" w:rsidRPr="00B44D97" w:rsidRDefault="000B1141">
      <w:pPr>
        <w:rPr>
          <w:lang w:val="mt-MT"/>
        </w:rPr>
      </w:pPr>
    </w:p>
    <w:p w14:paraId="22BAF11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It-3</w:t>
      </w:r>
      <w:r w:rsidRPr="00B44D97">
        <w:rPr>
          <w:lang w:val="mt-MT"/>
        </w:rPr>
        <w:noBreakHyphen/>
        <w:t>hydroxylation ta’ fampridine għal 3</w:t>
      </w:r>
      <w:r w:rsidRPr="00B44D97">
        <w:rPr>
          <w:lang w:val="mt-MT"/>
        </w:rPr>
        <w:noBreakHyphen/>
        <w:t>hydroxy</w:t>
      </w:r>
      <w:r w:rsidRPr="00B44D97">
        <w:rPr>
          <w:lang w:val="mt-MT"/>
        </w:rPr>
        <w:noBreakHyphen/>
        <w:t>4</w:t>
      </w:r>
      <w:r w:rsidRPr="00B44D97">
        <w:rPr>
          <w:lang w:val="mt-MT"/>
        </w:rPr>
        <w:noBreakHyphen/>
        <w:t>aminopyridine permezz ta’ mikrosomi tal-fwied tal-bniedem jidhru li huma kkatalizzati minn Ċitokrom P450 2E1 (CYP2E1).</w:t>
      </w:r>
    </w:p>
    <w:p w14:paraId="16302245" w14:textId="77777777" w:rsidR="009A2156" w:rsidRPr="00B44D97" w:rsidRDefault="009A2156">
      <w:pPr>
        <w:rPr>
          <w:lang w:val="mt-MT"/>
        </w:rPr>
      </w:pPr>
    </w:p>
    <w:p w14:paraId="78BEFDA7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Kien hemm evidenza ta’ inibizzjoni diretta ta’ CYP2E1 minn fampridine f’30 μM (inibizzjoni ta’ madwar 12%) li hi madwar 100 darba aktar mill-konċentrazzjoni medja ta’ fampridine fil-plażma mkejla għall-pillola ta’ 10 mg.</w:t>
      </w:r>
    </w:p>
    <w:p w14:paraId="5215DFC3" w14:textId="77777777" w:rsidR="000B1141" w:rsidRPr="00B44D97" w:rsidRDefault="000B1141">
      <w:pPr>
        <w:rPr>
          <w:lang w:val="mt-MT"/>
        </w:rPr>
      </w:pPr>
    </w:p>
    <w:p w14:paraId="2C360B7D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Il-kura ta’ epatoċiti umani f’koltura b’fampridine ftit li xejn kellha effett fuq l-induzzjoni ta’ attivitajiet tal-enzimi CYP1A2, CYP2B6, CYP2C9, CYP2C19, CYP2E1 jew CYP3A4/5.</w:t>
      </w:r>
    </w:p>
    <w:p w14:paraId="30639779" w14:textId="77777777" w:rsidR="000B1141" w:rsidRPr="00B44D97" w:rsidRDefault="000B1141">
      <w:pPr>
        <w:rPr>
          <w:lang w:val="mt-MT"/>
        </w:rPr>
      </w:pPr>
    </w:p>
    <w:p w14:paraId="77B6C75C" w14:textId="46C422BA" w:rsidR="000B1141" w:rsidRPr="00B44D97" w:rsidRDefault="000B1141">
      <w:pPr>
        <w:rPr>
          <w:u w:val="single"/>
          <w:lang w:val="mt-MT"/>
        </w:rPr>
      </w:pPr>
      <w:r w:rsidRPr="00B44D97">
        <w:rPr>
          <w:szCs w:val="24"/>
          <w:u w:val="single"/>
          <w:lang w:val="mt-MT"/>
        </w:rPr>
        <w:t>Eliminazzjoni</w:t>
      </w:r>
    </w:p>
    <w:p w14:paraId="3A0AFC6C" w14:textId="77777777" w:rsidR="000B1141" w:rsidRPr="00B44D97" w:rsidRDefault="000B1141">
      <w:pPr>
        <w:rPr>
          <w:lang w:val="mt-MT"/>
        </w:rPr>
      </w:pPr>
    </w:p>
    <w:p w14:paraId="52829991" w14:textId="3D62ACBE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Ir-rotta maġġuri tat-tneħħija għal fampridine hi t-tneħħija mill-kliewi, b’madwar 90% tad-doża tkun irkuprata fl-awrina bħala </w:t>
      </w:r>
      <w:r w:rsidR="009A2156" w:rsidRPr="00B44D97">
        <w:rPr>
          <w:lang w:val="mt-MT"/>
        </w:rPr>
        <w:t xml:space="preserve">s-sustanza attiva </w:t>
      </w:r>
      <w:r w:rsidRPr="00B44D97">
        <w:rPr>
          <w:lang w:val="mt-MT"/>
        </w:rPr>
        <w:t>prinċipali fi żmien 24 siegħa. It-tneħħija mill-kliewi (CLR 370 m</w:t>
      </w:r>
      <w:r w:rsidR="009A2156" w:rsidRPr="00B44D97">
        <w:rPr>
          <w:lang w:val="mt-MT"/>
        </w:rPr>
        <w:t>L</w:t>
      </w:r>
      <w:r w:rsidRPr="00B44D97">
        <w:rPr>
          <w:lang w:val="mt-MT"/>
        </w:rPr>
        <w:t>/min) hi akbar b’mod sostanzjali mir-rata tal-filtrazzjoni glomerulari minħabba l-filtrazzjoni glomerulari kombinata u t-tneħħija attiva mit-trasportatur OCT2 fil-kliewi. It-tneħħija permezz tal-ippurgar kienet ta’ inqas minn 1% tad-doża mogħtija.</w:t>
      </w:r>
    </w:p>
    <w:p w14:paraId="774A43D0" w14:textId="77777777" w:rsidR="000B1141" w:rsidRPr="00B44D97" w:rsidRDefault="000B1141">
      <w:pPr>
        <w:rPr>
          <w:lang w:val="mt-MT"/>
        </w:rPr>
      </w:pPr>
    </w:p>
    <w:p w14:paraId="7718713B" w14:textId="0D89C99F" w:rsidR="000B1141" w:rsidRPr="00B44D97" w:rsidRDefault="009A2156">
      <w:pPr>
        <w:rPr>
          <w:lang w:val="mt-MT"/>
        </w:rPr>
      </w:pPr>
      <w:r w:rsidRPr="00B44D97">
        <w:rPr>
          <w:lang w:val="mt-MT"/>
        </w:rPr>
        <w:t xml:space="preserve">Fampridine </w:t>
      </w:r>
      <w:r w:rsidR="000B1141" w:rsidRPr="00B44D97">
        <w:rPr>
          <w:lang w:val="mt-MT"/>
        </w:rPr>
        <w:t>hu kkaratterizzat minn farmakokinetika lineari (proporzjonali mad-doża), b’half-life tat-tneħħija terminali ta’ madwar 6 sigħat. L-ogħla konċentrazzjoni fil-plażma (C</w:t>
      </w:r>
      <w:r w:rsidR="000B1141" w:rsidRPr="00B44D97">
        <w:rPr>
          <w:vertAlign w:val="subscript"/>
          <w:lang w:val="mt-MT"/>
        </w:rPr>
        <w:t>max</w:t>
      </w:r>
      <w:r w:rsidR="000B1141" w:rsidRPr="00B44D97">
        <w:rPr>
          <w:lang w:val="mt-MT"/>
        </w:rPr>
        <w:t>) u, fi grad anqas, iż-żona taħt il-kurva ta’ konċentrazzjoni fil-plażma-ħin (AUC), tiżdied b’mod proporzjonali mad-doża. M’hemmx evidenza ta’ akkumulazzjoni ta’ fampridine li hi klinikament rilevanti meta dan jittieħed fid-doża rrakkomandata f’pazjenti b’funzjoni sħiħa tal-kliewi. F’pazjenti b’indeboliment tal-kliewi, l-akkumulazzjoni sseħħ b’mod relattiv mal-grad ta’ indeboliment.</w:t>
      </w:r>
    </w:p>
    <w:p w14:paraId="7FBCC935" w14:textId="77777777" w:rsidR="000B1141" w:rsidRPr="00B44D97" w:rsidRDefault="000B1141">
      <w:pPr>
        <w:rPr>
          <w:lang w:val="mt-MT"/>
        </w:rPr>
      </w:pPr>
    </w:p>
    <w:p w14:paraId="0880024C" w14:textId="7A088F02" w:rsidR="000B1141" w:rsidRPr="00B44D97" w:rsidRDefault="000B1141">
      <w:pPr>
        <w:keepNext/>
        <w:rPr>
          <w:u w:val="single"/>
          <w:lang w:val="mt-MT"/>
        </w:rPr>
      </w:pPr>
      <w:r w:rsidRPr="00B44D97">
        <w:rPr>
          <w:u w:val="single"/>
          <w:lang w:val="mt-MT"/>
        </w:rPr>
        <w:lastRenderedPageBreak/>
        <w:t xml:space="preserve">Popolazzjonijiet </w:t>
      </w:r>
      <w:r w:rsidR="00940B5B" w:rsidRPr="00B44D97">
        <w:rPr>
          <w:u w:val="single"/>
          <w:lang w:val="mt-MT"/>
        </w:rPr>
        <w:t>s</w:t>
      </w:r>
      <w:r w:rsidRPr="00B44D97">
        <w:rPr>
          <w:u w:val="single"/>
          <w:lang w:val="mt-MT"/>
        </w:rPr>
        <w:t>peċjali</w:t>
      </w:r>
    </w:p>
    <w:p w14:paraId="31E4E3D2" w14:textId="77777777" w:rsidR="000B1141" w:rsidRPr="00B44D97" w:rsidRDefault="000B1141">
      <w:pPr>
        <w:rPr>
          <w:lang w:val="mt-MT"/>
        </w:rPr>
      </w:pPr>
    </w:p>
    <w:p w14:paraId="3504AA55" w14:textId="77777777" w:rsidR="000B1141" w:rsidRPr="00B44D97" w:rsidRDefault="000B1141">
      <w:pPr>
        <w:rPr>
          <w:i/>
          <w:iCs/>
          <w:lang w:val="mt-MT"/>
        </w:rPr>
      </w:pPr>
      <w:r w:rsidRPr="00B44D97">
        <w:rPr>
          <w:i/>
          <w:iCs/>
          <w:lang w:val="mt-MT"/>
        </w:rPr>
        <w:t>Anzjani</w:t>
      </w:r>
    </w:p>
    <w:p w14:paraId="0F075DD1" w14:textId="77777777" w:rsidR="000B1141" w:rsidRPr="00B44D97" w:rsidRDefault="000B1141">
      <w:pPr>
        <w:rPr>
          <w:lang w:val="mt-MT"/>
        </w:rPr>
      </w:pPr>
    </w:p>
    <w:p w14:paraId="28A6D3B9" w14:textId="35632D0C" w:rsidR="000B1141" w:rsidRPr="00B44D97" w:rsidRDefault="00940B5B">
      <w:pPr>
        <w:rPr>
          <w:lang w:val="mt-MT"/>
        </w:rPr>
      </w:pPr>
      <w:r w:rsidRPr="00B44D97">
        <w:rPr>
          <w:lang w:val="mt-MT"/>
        </w:rPr>
        <w:t xml:space="preserve">Fampridine </w:t>
      </w:r>
      <w:r w:rsidR="000B1141" w:rsidRPr="00B44D97">
        <w:rPr>
          <w:lang w:val="mt-MT"/>
        </w:rPr>
        <w:t>jitneħħa primarjament mhux mibdul mill-kliewi, u bi tneħħija tal-krejatinina li hi magħrufa li tonqos mal-età, il-monitoraġġ tal-funzjoni tal-kliewi f’pazjenti anzjani hu rakkomandat (ara sezzjoni 4.2).</w:t>
      </w:r>
    </w:p>
    <w:p w14:paraId="23152DE9" w14:textId="77777777" w:rsidR="000B1141" w:rsidRPr="00B44D97" w:rsidRDefault="000B1141">
      <w:pPr>
        <w:rPr>
          <w:lang w:val="mt-MT"/>
        </w:rPr>
      </w:pPr>
    </w:p>
    <w:p w14:paraId="7E8F04FA" w14:textId="5239182A" w:rsidR="000B1141" w:rsidRPr="00B44D97" w:rsidRDefault="000B1141">
      <w:pPr>
        <w:rPr>
          <w:i/>
          <w:iCs/>
          <w:lang w:val="mt-MT"/>
        </w:rPr>
      </w:pPr>
      <w:r w:rsidRPr="00B44D97">
        <w:rPr>
          <w:i/>
          <w:iCs/>
          <w:lang w:val="mt-MT"/>
        </w:rPr>
        <w:t xml:space="preserve">Popolazzjoni </w:t>
      </w:r>
      <w:r w:rsidR="00940B5B" w:rsidRPr="00B44D97">
        <w:rPr>
          <w:i/>
          <w:iCs/>
          <w:lang w:val="mt-MT"/>
        </w:rPr>
        <w:t>p</w:t>
      </w:r>
      <w:r w:rsidRPr="00B44D97">
        <w:rPr>
          <w:i/>
          <w:iCs/>
          <w:lang w:val="mt-MT"/>
        </w:rPr>
        <w:t>edjatrika</w:t>
      </w:r>
    </w:p>
    <w:p w14:paraId="4FBEFA02" w14:textId="77777777" w:rsidR="000B1141" w:rsidRPr="00B44D97" w:rsidRDefault="000B1141">
      <w:pPr>
        <w:rPr>
          <w:lang w:val="mt-MT"/>
        </w:rPr>
      </w:pPr>
    </w:p>
    <w:p w14:paraId="6C89FD0F" w14:textId="2E32554A" w:rsidR="000B1141" w:rsidRPr="00B44D97" w:rsidRDefault="000B1141">
      <w:pPr>
        <w:rPr>
          <w:lang w:val="mt-MT"/>
        </w:rPr>
      </w:pPr>
      <w:r w:rsidRPr="00B44D97">
        <w:rPr>
          <w:lang w:val="mt-MT"/>
        </w:rPr>
        <w:t>D</w:t>
      </w:r>
      <w:r w:rsidR="0056385D" w:rsidRPr="00B44D97">
        <w:rPr>
          <w:lang w:val="mt-MT"/>
        </w:rPr>
        <w:t>ata</w:t>
      </w:r>
      <w:r w:rsidRPr="00B44D97">
        <w:rPr>
          <w:lang w:val="mt-MT"/>
        </w:rPr>
        <w:t xml:space="preserve"> mhux disponibbli.</w:t>
      </w:r>
    </w:p>
    <w:p w14:paraId="04BE1C98" w14:textId="77777777" w:rsidR="000B1141" w:rsidRPr="00B44D97" w:rsidRDefault="000B1141">
      <w:pPr>
        <w:rPr>
          <w:lang w:val="mt-MT"/>
        </w:rPr>
      </w:pPr>
    </w:p>
    <w:p w14:paraId="0C5B9551" w14:textId="7360E20A" w:rsidR="000B1141" w:rsidRPr="000033AF" w:rsidRDefault="000B1141">
      <w:pPr>
        <w:rPr>
          <w:i/>
          <w:lang w:val="mt-MT"/>
        </w:rPr>
      </w:pPr>
      <w:r w:rsidRPr="000033AF">
        <w:rPr>
          <w:i/>
          <w:lang w:val="mt-MT"/>
        </w:rPr>
        <w:t>Pazjenti b’indeboliment tal-kliewi</w:t>
      </w:r>
    </w:p>
    <w:p w14:paraId="307BEA57" w14:textId="77777777" w:rsidR="000B1141" w:rsidRPr="00B44D97" w:rsidRDefault="000B1141">
      <w:pPr>
        <w:rPr>
          <w:u w:val="single"/>
          <w:lang w:val="mt-MT"/>
        </w:rPr>
      </w:pPr>
    </w:p>
    <w:p w14:paraId="1CD9E200" w14:textId="66CC9137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Fampridine jiġi eliminat primarjament mill-kliewi bħala </w:t>
      </w:r>
      <w:r w:rsidR="00940B5B" w:rsidRPr="00B44D97">
        <w:rPr>
          <w:lang w:val="mt-MT"/>
        </w:rPr>
        <w:t>sustanza attiva</w:t>
      </w:r>
      <w:r w:rsidRPr="00B44D97">
        <w:rPr>
          <w:lang w:val="mt-MT"/>
        </w:rPr>
        <w:t xml:space="preserve"> mhux mibdul</w:t>
      </w:r>
      <w:r w:rsidR="00940B5B" w:rsidRPr="00B44D97">
        <w:rPr>
          <w:lang w:val="mt-MT"/>
        </w:rPr>
        <w:t>a</w:t>
      </w:r>
      <w:r w:rsidRPr="00B44D97">
        <w:rPr>
          <w:lang w:val="mt-MT"/>
        </w:rPr>
        <w:t>, u għalhekk il-funzjoni tal-kliewi għandha tiġi ċċekkjata f’pazjenti fejn il-funzjoni tal-kliewi tista’ tkun kompromessa. Pazjenti b’indeboliment ħafif tal-kliewi huma mistennija li jkollhom madwar minn 1.7 sa 1.9 darbiet tal-konċentrazzjonijiet ta’ fampridine li jintlaħqu minn pazjenti b’funzjoni normali tal-kliewi. Fampyra m’għandux jingħata lil</w:t>
      </w:r>
      <w:r w:rsidR="0056385D" w:rsidRPr="00B44D97">
        <w:rPr>
          <w:lang w:val="mt-MT"/>
        </w:rPr>
        <w:t>l-</w:t>
      </w:r>
      <w:r w:rsidRPr="00B44D97">
        <w:rPr>
          <w:lang w:val="mt-MT"/>
        </w:rPr>
        <w:t>pazjenti b’indeboliment moderat u sever tal-kliewi (ara sezzjonijiet 4.3 u 4.4)</w:t>
      </w:r>
    </w:p>
    <w:p w14:paraId="6DBFDE08" w14:textId="77777777" w:rsidR="000B1141" w:rsidRPr="00B44D97" w:rsidRDefault="000B1141">
      <w:pPr>
        <w:rPr>
          <w:lang w:val="mt-MT"/>
        </w:rPr>
      </w:pPr>
    </w:p>
    <w:p w14:paraId="74B5D669" w14:textId="77777777" w:rsidR="000B1141" w:rsidRPr="002100F3" w:rsidRDefault="000B1141" w:rsidP="00226A99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5.3</w:t>
      </w:r>
      <w:r w:rsidRPr="002100F3">
        <w:rPr>
          <w:rFonts w:eastAsia="Times New Roman"/>
          <w:b/>
          <w:lang w:val="mt-MT" w:eastAsia="en-US"/>
        </w:rPr>
        <w:tab/>
        <w:t>Tagħrif ta’ qabel l-użu kliniku dwar is-sigurtà</w:t>
      </w:r>
    </w:p>
    <w:p w14:paraId="7EEF5D9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FE5ABBE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 ġie studjat fi studji dwar tossiċità minn dożi orali ripetuti f’diversi speċi ta’ annimali.</w:t>
      </w:r>
    </w:p>
    <w:p w14:paraId="68FA5BAE" w14:textId="77777777" w:rsidR="000B1141" w:rsidRPr="00B44D97" w:rsidRDefault="000B1141">
      <w:pPr>
        <w:rPr>
          <w:lang w:val="mt-MT"/>
        </w:rPr>
      </w:pPr>
    </w:p>
    <w:p w14:paraId="679C233C" w14:textId="7747E350" w:rsidR="000B1141" w:rsidRPr="00B44D97" w:rsidRDefault="000B1141">
      <w:pPr>
        <w:rPr>
          <w:lang w:val="mt-MT"/>
        </w:rPr>
      </w:pPr>
      <w:r w:rsidRPr="00B44D97">
        <w:rPr>
          <w:lang w:val="mt-MT"/>
        </w:rPr>
        <w:t>Risponsi avversi għal fampridine mogħti mill-ħalq kienu mgħaġġla fil-bidu, u l-biċċa l-kbira seħħew fi żmien l-ewwel sagħtejn wara d-doża. Sinjali kliniċi evidenti wara dożi kbar li ngħataw waħidhom, jew dożi ripetuti iktar baxxi kienu simili fl-ispeċi kollha li ġew studjati, u kienu jinkludu rogħda, konvulżjonijiet, atassja, dispneja, ħbub tal-għajnejn dilatati, prostrazzjoni, vokalizzazzjoni anormali, żieda fir-rata tar-respirazzjoni, u salivazzjoni eċċessiva. Anormalitajiet fil-mod ta’ kif persuna timxi u eċċitabilità eċċessiva kienu osservati wkoll. Dawn is-sinjali kliniċi kienu mistennija u jirrappreżentaw farmakoloġija esaġerata ta’ fampridine. Flimkien ma’ dan, każijiet waħidhom ta’ ostruzzjonijiet fatali tal-apparat tal-awrina kienu osservati fil-firien. Ir-rilevanza klinika ta’ dawn ir-riżultati għad</w:t>
      </w:r>
      <w:r w:rsidR="00D83CE9" w:rsidRPr="00B44D97">
        <w:rPr>
          <w:lang w:val="mt-MT"/>
        </w:rPr>
        <w:t>d</w:t>
      </w:r>
      <w:r w:rsidRPr="00B44D97">
        <w:rPr>
          <w:lang w:val="mt-MT"/>
        </w:rPr>
        <w:t xml:space="preserve"> trid tiġi spjegata, iżda relazzjoni kawżali bil-kura b’fampridine ma tistax tiġi eskluża.</w:t>
      </w:r>
    </w:p>
    <w:p w14:paraId="6C00ACC1" w14:textId="77777777" w:rsidR="000B1141" w:rsidRPr="00B44D97" w:rsidRDefault="000B1141">
      <w:pPr>
        <w:rPr>
          <w:lang w:val="mt-MT"/>
        </w:rPr>
      </w:pPr>
    </w:p>
    <w:p w14:paraId="70F060E5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Fi studji dwar it-tossiċità fir-riproduzzjoni tal-firien u l-fniek, kienu osservati tnaqqis fil-piż u fil-vijabilità tal-feti u l-frieħ f’dożi li kienu tossiċi għall-omm. Madankollu, ma kienet osservata l-ebda żieda fir-riskju ta’ malformazzjonijiet jew effetti avversi fuq il-fertilità.</w:t>
      </w:r>
    </w:p>
    <w:p w14:paraId="50C229E6" w14:textId="77777777" w:rsidR="000B1141" w:rsidRPr="00B44D97" w:rsidRDefault="000B1141">
      <w:pPr>
        <w:rPr>
          <w:lang w:val="mt-MT"/>
        </w:rPr>
      </w:pPr>
    </w:p>
    <w:p w14:paraId="43CE4E5F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F’sensiela ta’ studji </w:t>
      </w:r>
      <w:r w:rsidRPr="00B44D97">
        <w:rPr>
          <w:i/>
          <w:lang w:val="mt-MT"/>
        </w:rPr>
        <w:t xml:space="preserve">in vitro </w:t>
      </w:r>
      <w:r w:rsidRPr="00B44D97">
        <w:rPr>
          <w:lang w:val="mt-MT"/>
        </w:rPr>
        <w:t xml:space="preserve">u </w:t>
      </w:r>
      <w:r w:rsidRPr="00B44D97">
        <w:rPr>
          <w:i/>
          <w:lang w:val="mt-MT"/>
        </w:rPr>
        <w:t xml:space="preserve">in vivo </w:t>
      </w:r>
      <w:r w:rsidRPr="00B44D97">
        <w:rPr>
          <w:lang w:val="mt-MT"/>
        </w:rPr>
        <w:t>fampridine ma wera l-ebda potenzjal li hu mutaġeniku, klastoġeniku jew karċinoġeniku.</w:t>
      </w:r>
    </w:p>
    <w:p w14:paraId="5CA168F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745303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4567475" w14:textId="77777777" w:rsidR="000B1141" w:rsidRPr="002100F3" w:rsidRDefault="000B1141" w:rsidP="00E12513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</w:t>
      </w:r>
      <w:r w:rsidRPr="002100F3">
        <w:rPr>
          <w:rFonts w:eastAsia="Times New Roman"/>
          <w:b/>
          <w:lang w:val="mt-MT" w:eastAsia="en-US"/>
        </w:rPr>
        <w:tab/>
        <w:t>TAGĦRIF FARMAĊEWTIKU</w:t>
      </w:r>
    </w:p>
    <w:p w14:paraId="33BE903C" w14:textId="77777777" w:rsidR="000B1141" w:rsidRPr="00B44D97" w:rsidRDefault="000B1141" w:rsidP="000033AF">
      <w:pPr>
        <w:keepNext/>
        <w:tabs>
          <w:tab w:val="clear" w:pos="567"/>
        </w:tabs>
        <w:spacing w:line="240" w:lineRule="auto"/>
        <w:rPr>
          <w:lang w:val="mt-MT"/>
        </w:rPr>
      </w:pPr>
    </w:p>
    <w:p w14:paraId="30B01EA5" w14:textId="77777777" w:rsidR="000B1141" w:rsidRPr="002100F3" w:rsidRDefault="000B1141" w:rsidP="00D82307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6.1</w:t>
      </w:r>
      <w:r w:rsidRPr="002100F3">
        <w:rPr>
          <w:rFonts w:eastAsia="Times New Roman"/>
          <w:b/>
          <w:lang w:val="mt-MT" w:eastAsia="en-US"/>
        </w:rPr>
        <w:tab/>
        <w:t>Lista ta’ eċċipjenti</w:t>
      </w:r>
    </w:p>
    <w:p w14:paraId="6F947967" w14:textId="77777777" w:rsidR="000B1141" w:rsidRPr="00B44D97" w:rsidRDefault="000B1141" w:rsidP="000033AF">
      <w:pPr>
        <w:keepNext/>
        <w:tabs>
          <w:tab w:val="clear" w:pos="567"/>
        </w:tabs>
        <w:spacing w:line="240" w:lineRule="auto"/>
        <w:rPr>
          <w:lang w:val="mt-MT"/>
        </w:rPr>
      </w:pPr>
    </w:p>
    <w:p w14:paraId="2E025FFA" w14:textId="50EBE749" w:rsidR="000B1141" w:rsidRPr="00B44D97" w:rsidRDefault="000B1141" w:rsidP="000033AF">
      <w:pPr>
        <w:keepNext/>
        <w:rPr>
          <w:u w:val="single"/>
          <w:lang w:val="mt-MT"/>
        </w:rPr>
      </w:pPr>
      <w:r w:rsidRPr="00B44D97">
        <w:rPr>
          <w:u w:val="single"/>
          <w:lang w:val="mt-MT"/>
        </w:rPr>
        <w:t>Il-qalba tal-pillola</w:t>
      </w:r>
    </w:p>
    <w:p w14:paraId="2C28C187" w14:textId="77777777" w:rsidR="000B1141" w:rsidRPr="00B44D97" w:rsidRDefault="000B1141">
      <w:pPr>
        <w:rPr>
          <w:u w:val="single"/>
          <w:lang w:val="mt-MT"/>
        </w:rPr>
      </w:pPr>
    </w:p>
    <w:p w14:paraId="32952B5D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Hypromellose</w:t>
      </w:r>
    </w:p>
    <w:p w14:paraId="1FAD6807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Microcrystalline cellulose</w:t>
      </w:r>
    </w:p>
    <w:p w14:paraId="5A7C94D5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Silica, colloidal anhydrous</w:t>
      </w:r>
    </w:p>
    <w:p w14:paraId="7866835F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Magnesium stearate</w:t>
      </w:r>
    </w:p>
    <w:p w14:paraId="0FCAC51B" w14:textId="77777777" w:rsidR="000B1141" w:rsidRPr="00B44D97" w:rsidRDefault="000B1141">
      <w:pPr>
        <w:rPr>
          <w:i/>
          <w:u w:val="single"/>
          <w:lang w:val="mt-MT"/>
        </w:rPr>
      </w:pPr>
    </w:p>
    <w:p w14:paraId="70F85E5E" w14:textId="0514C27A" w:rsidR="000B1141" w:rsidRPr="00B44D97" w:rsidRDefault="000B1141">
      <w:pPr>
        <w:keepNext/>
        <w:rPr>
          <w:u w:val="single"/>
          <w:lang w:val="mt-MT"/>
        </w:rPr>
      </w:pPr>
      <w:r w:rsidRPr="00B44D97">
        <w:rPr>
          <w:u w:val="single"/>
          <w:lang w:val="mt-MT"/>
        </w:rPr>
        <w:lastRenderedPageBreak/>
        <w:t>Kisja tar-rita</w:t>
      </w:r>
    </w:p>
    <w:p w14:paraId="034939E2" w14:textId="77777777" w:rsidR="000B1141" w:rsidRPr="00B44D97" w:rsidRDefault="000B1141">
      <w:pPr>
        <w:keepNext/>
        <w:rPr>
          <w:u w:val="single"/>
          <w:lang w:val="mt-MT"/>
        </w:rPr>
      </w:pPr>
    </w:p>
    <w:p w14:paraId="2B3E3EC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Hypromellose</w:t>
      </w:r>
    </w:p>
    <w:p w14:paraId="0DFB7AE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Titanium dioxide (E-171)</w:t>
      </w:r>
    </w:p>
    <w:p w14:paraId="03A64D7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Polyethylene glycol 400</w:t>
      </w:r>
    </w:p>
    <w:p w14:paraId="1DF61FB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62AF796" w14:textId="77777777" w:rsidR="000B1141" w:rsidRPr="002100F3" w:rsidRDefault="000B1141" w:rsidP="00D82307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6.2</w:t>
      </w:r>
      <w:r w:rsidRPr="002100F3">
        <w:rPr>
          <w:rFonts w:eastAsia="Times New Roman"/>
          <w:b/>
          <w:lang w:val="mt-MT" w:eastAsia="en-US"/>
        </w:rPr>
        <w:tab/>
        <w:t>Inkompatibbiltajiet</w:t>
      </w:r>
    </w:p>
    <w:p w14:paraId="3968FC0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B9862EC" w14:textId="77777777" w:rsidR="000B1141" w:rsidRPr="00B44D97" w:rsidRDefault="000B1141">
      <w:pPr>
        <w:rPr>
          <w:lang w:val="mt-MT"/>
        </w:rPr>
      </w:pPr>
      <w:r w:rsidRPr="00B44D97">
        <w:rPr>
          <w:szCs w:val="24"/>
          <w:lang w:val="mt-MT"/>
        </w:rPr>
        <w:t>Mhux applikabbli</w:t>
      </w:r>
      <w:r w:rsidRPr="00B44D97">
        <w:rPr>
          <w:lang w:val="mt-MT"/>
        </w:rPr>
        <w:t>.</w:t>
      </w:r>
    </w:p>
    <w:p w14:paraId="70179FD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55B1BF2" w14:textId="77777777" w:rsidR="000B1141" w:rsidRPr="002100F3" w:rsidRDefault="000B1141" w:rsidP="00D82307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6.3</w:t>
      </w:r>
      <w:r w:rsidRPr="002100F3">
        <w:rPr>
          <w:rFonts w:eastAsia="Times New Roman"/>
          <w:b/>
          <w:lang w:val="mt-MT" w:eastAsia="en-US"/>
        </w:rPr>
        <w:tab/>
        <w:t>Żmien kemm idum tajjeb il-prodott mediċinali</w:t>
      </w:r>
    </w:p>
    <w:p w14:paraId="234BF90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49DE49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3 snin.</w:t>
      </w:r>
    </w:p>
    <w:p w14:paraId="2856C37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39604A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Wara li flixkun jinfetaħ għall-ewwel darba, użah fi żmien 7 sebat ijiem.</w:t>
      </w:r>
    </w:p>
    <w:p w14:paraId="4D3C37C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A34BC57" w14:textId="77777777" w:rsidR="000B1141" w:rsidRPr="002100F3" w:rsidRDefault="000B1141" w:rsidP="00D82307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6.4</w:t>
      </w:r>
      <w:r w:rsidRPr="002100F3">
        <w:rPr>
          <w:rFonts w:eastAsia="Times New Roman"/>
          <w:b/>
          <w:lang w:val="mt-MT" w:eastAsia="en-US"/>
        </w:rPr>
        <w:tab/>
        <w:t>Prekawzjonijiet speċjali għall-ħażna</w:t>
      </w:r>
    </w:p>
    <w:p w14:paraId="742A106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CC4EFA1" w14:textId="2079FDB6" w:rsidR="000B1141" w:rsidRPr="00B44D97" w:rsidRDefault="000B1141">
      <w:pPr>
        <w:rPr>
          <w:lang w:val="mt-MT"/>
        </w:rPr>
      </w:pPr>
      <w:r w:rsidRPr="00B44D97">
        <w:rPr>
          <w:lang w:val="mt-MT"/>
        </w:rPr>
        <w:t>Aħżen f’temperatura taħt 25</w:t>
      </w:r>
      <w:r w:rsidR="00940B5B" w:rsidRPr="00B44D97">
        <w:rPr>
          <w:lang w:val="mt-MT"/>
        </w:rPr>
        <w:t> </w:t>
      </w:r>
      <w:r w:rsidRPr="00B44D97">
        <w:rPr>
          <w:lang w:val="mt-MT"/>
        </w:rPr>
        <w:t>°C. Aħżen il-pilloli fl-ippakkjar oriġinali sabiex tilqa’ mid-dawl u mill-umdita’.</w:t>
      </w:r>
    </w:p>
    <w:p w14:paraId="7A29B8A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D9D84E2" w14:textId="77777777" w:rsidR="000B1141" w:rsidRPr="002100F3" w:rsidRDefault="000B1141" w:rsidP="00D82307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6.5</w:t>
      </w:r>
      <w:r w:rsidRPr="002100F3">
        <w:rPr>
          <w:rFonts w:eastAsia="Times New Roman"/>
          <w:b/>
          <w:lang w:val="sv-SE" w:eastAsia="en-US"/>
        </w:rPr>
        <w:tab/>
        <w:t>In-natura tal-kontenitur u ta’ dak li hemm ġo fih</w:t>
      </w:r>
    </w:p>
    <w:p w14:paraId="0EFF9E2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F632604" w14:textId="77777777" w:rsidR="000B1141" w:rsidRPr="00B44D97" w:rsidRDefault="000B1141">
      <w:pPr>
        <w:tabs>
          <w:tab w:val="clear" w:pos="567"/>
        </w:tabs>
        <w:autoSpaceDE w:val="0"/>
        <w:spacing w:line="240" w:lineRule="auto"/>
        <w:rPr>
          <w:lang w:val="mt-MT"/>
        </w:rPr>
      </w:pPr>
      <w:r w:rsidRPr="00B44D97">
        <w:rPr>
          <w:lang w:val="mt-MT"/>
        </w:rPr>
        <w:t>Fampyra hu fornut jew fi fliexken jew pakketti bil-folji.</w:t>
      </w:r>
    </w:p>
    <w:p w14:paraId="19B65E38" w14:textId="77777777" w:rsidR="000B1141" w:rsidRPr="00B44D97" w:rsidRDefault="000B1141">
      <w:pPr>
        <w:rPr>
          <w:lang w:val="mt-MT"/>
        </w:rPr>
      </w:pPr>
    </w:p>
    <w:p w14:paraId="04493A14" w14:textId="77777777" w:rsidR="000B1141" w:rsidRPr="000033AF" w:rsidRDefault="000B1141">
      <w:pPr>
        <w:rPr>
          <w:u w:val="single"/>
          <w:lang w:val="mt-MT"/>
        </w:rPr>
      </w:pPr>
      <w:r w:rsidRPr="000033AF">
        <w:rPr>
          <w:u w:val="single"/>
          <w:lang w:val="mt-MT"/>
        </w:rPr>
        <w:t>Fliexken</w:t>
      </w:r>
    </w:p>
    <w:p w14:paraId="038F9785" w14:textId="77777777" w:rsidR="00940B5B" w:rsidRPr="00B44D97" w:rsidRDefault="00940B5B">
      <w:pPr>
        <w:rPr>
          <w:lang w:val="mt-MT"/>
        </w:rPr>
      </w:pPr>
    </w:p>
    <w:p w14:paraId="0845B96E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Flixkun tal-HDPE (polyethylene ta’ densità għolja) b’għatjien tal-polypropylene, kull flixkun fih 14-il pillola u dessikant tas-silica gel.</w:t>
      </w:r>
    </w:p>
    <w:p w14:paraId="75E7723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Daqs tal-pakkett ta’ 28 (2 fliexken ta’ 14) pillola.</w:t>
      </w:r>
    </w:p>
    <w:p w14:paraId="4B15D690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Daqs tal-pakkett ta’ 56 (4 fliexken ta’ 14) pillola.</w:t>
      </w:r>
    </w:p>
    <w:p w14:paraId="1FD534D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15916D6" w14:textId="08756577" w:rsidR="000B1141" w:rsidRPr="00B44D97" w:rsidRDefault="00940B5B">
      <w:pPr>
        <w:rPr>
          <w:b/>
          <w:lang w:val="mt-MT"/>
        </w:rPr>
      </w:pPr>
      <w:r w:rsidRPr="000033AF">
        <w:rPr>
          <w:u w:val="single"/>
          <w:lang w:val="mt-MT"/>
        </w:rPr>
        <w:t>F</w:t>
      </w:r>
      <w:r w:rsidR="000B1141" w:rsidRPr="000033AF">
        <w:rPr>
          <w:u w:val="single"/>
          <w:lang w:val="mt-MT"/>
        </w:rPr>
        <w:t>olji</w:t>
      </w:r>
    </w:p>
    <w:p w14:paraId="2DDAFD5F" w14:textId="77777777" w:rsidR="00940B5B" w:rsidRPr="00B44D97" w:rsidRDefault="00940B5B">
      <w:pPr>
        <w:tabs>
          <w:tab w:val="clear" w:pos="567"/>
        </w:tabs>
        <w:autoSpaceDE w:val="0"/>
        <w:spacing w:line="240" w:lineRule="auto"/>
        <w:rPr>
          <w:lang w:val="mt-MT"/>
        </w:rPr>
      </w:pPr>
    </w:p>
    <w:p w14:paraId="61CDFDCF" w14:textId="294379E2" w:rsidR="000B1141" w:rsidRPr="00B44D97" w:rsidRDefault="000B1141">
      <w:pPr>
        <w:tabs>
          <w:tab w:val="clear" w:pos="567"/>
        </w:tabs>
        <w:autoSpaceDE w:val="0"/>
        <w:spacing w:line="240" w:lineRule="auto"/>
        <w:rPr>
          <w:lang w:val="mt-MT"/>
        </w:rPr>
      </w:pPr>
      <w:r w:rsidRPr="00B44D97">
        <w:rPr>
          <w:lang w:val="mt-MT"/>
        </w:rPr>
        <w:t>Folji tal-aluminju/aluminju</w:t>
      </w:r>
      <w:r w:rsidR="00940B5B" w:rsidRPr="00B44D97">
        <w:rPr>
          <w:lang w:val="mt-MT"/>
        </w:rPr>
        <w:t xml:space="preserve"> (oPA/Alu/HDPE/PE+saff ta’ CaO dessikant/Alu/PE</w:t>
      </w:r>
      <w:r w:rsidRPr="00B44D97">
        <w:rPr>
          <w:lang w:val="mt-MT"/>
        </w:rPr>
        <w:t>), kull trej ta’ folji fiha 14-il</w:t>
      </w:r>
      <w:r w:rsidR="00940B5B" w:rsidRPr="00B44D97">
        <w:rPr>
          <w:lang w:val="mt-MT"/>
        </w:rPr>
        <w:t> </w:t>
      </w:r>
      <w:r w:rsidRPr="00B44D97">
        <w:rPr>
          <w:lang w:val="mt-MT"/>
        </w:rPr>
        <w:t>pillola.</w:t>
      </w:r>
    </w:p>
    <w:p w14:paraId="368EE7E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Daqs tal-pakkett ta’ 28 (2 folji ta’ 14) pillola.</w:t>
      </w:r>
    </w:p>
    <w:p w14:paraId="2362A25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Daqs tal-pakkett ta’ 56 (4 folji ta’ 14) pillola.</w:t>
      </w:r>
    </w:p>
    <w:p w14:paraId="19FACA43" w14:textId="77777777" w:rsidR="000B1141" w:rsidRPr="00B44D97" w:rsidRDefault="000B1141">
      <w:pPr>
        <w:rPr>
          <w:lang w:val="mt-MT"/>
        </w:rPr>
      </w:pPr>
    </w:p>
    <w:p w14:paraId="452E19F9" w14:textId="2A2ED943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 xml:space="preserve">Jista’ jkun li mhux il-pakketti tad-daqsijiet </w:t>
      </w:r>
      <w:r w:rsidR="00430F4B" w:rsidRPr="00B44D97">
        <w:rPr>
          <w:lang w:val="mt-MT"/>
        </w:rPr>
        <w:t xml:space="preserve">kollha </w:t>
      </w:r>
      <w:r w:rsidRPr="00B44D97">
        <w:rPr>
          <w:lang w:val="mt-MT"/>
        </w:rPr>
        <w:t>jkunu fis-suq.</w:t>
      </w:r>
    </w:p>
    <w:p w14:paraId="14A730B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D03917F" w14:textId="77777777" w:rsidR="000B1141" w:rsidRPr="002100F3" w:rsidRDefault="000B1141" w:rsidP="0067293E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6.6</w:t>
      </w:r>
      <w:r w:rsidRPr="002100F3">
        <w:rPr>
          <w:rFonts w:eastAsia="Times New Roman"/>
          <w:b/>
          <w:lang w:val="mt-MT" w:eastAsia="en-US"/>
        </w:rPr>
        <w:tab/>
        <w:t>Prekawzjonijiet speċjali għar-rimi u għal immaniġġar ieħor</w:t>
      </w:r>
    </w:p>
    <w:p w14:paraId="3CF1B2DE" w14:textId="77777777" w:rsidR="000B1141" w:rsidRPr="00B44D97" w:rsidRDefault="000B1141" w:rsidP="000033AF">
      <w:pPr>
        <w:keepNext/>
        <w:tabs>
          <w:tab w:val="clear" w:pos="567"/>
        </w:tabs>
        <w:spacing w:line="240" w:lineRule="auto"/>
        <w:rPr>
          <w:lang w:val="mt-MT"/>
        </w:rPr>
      </w:pPr>
    </w:p>
    <w:p w14:paraId="1F67C0B2" w14:textId="77777777" w:rsidR="000B1141" w:rsidRPr="00B44D97" w:rsidRDefault="000B1141" w:rsidP="000033AF">
      <w:pPr>
        <w:keepNext/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L-ebda ħtiġijiet speċjali.</w:t>
      </w:r>
    </w:p>
    <w:p w14:paraId="6A58428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6FD3B6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BDC38F4" w14:textId="77777777" w:rsidR="000B1141" w:rsidRPr="002100F3" w:rsidRDefault="000B1141" w:rsidP="00E569BF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7.</w:t>
      </w:r>
      <w:r w:rsidRPr="002100F3">
        <w:rPr>
          <w:rFonts w:eastAsia="Times New Roman"/>
          <w:b/>
          <w:lang w:val="mt-MT" w:eastAsia="en-US"/>
        </w:rPr>
        <w:tab/>
        <w:t>DETENTUR TAL-AWTORIZZAZZJONI GĦAT-TQEGĦID FIS-SUQ</w:t>
      </w:r>
    </w:p>
    <w:p w14:paraId="5A81C95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2B522A2" w14:textId="60C81F6E" w:rsidR="00B04706" w:rsidRPr="002E7FD9" w:rsidRDefault="0063404B">
      <w:pPr>
        <w:spacing w:line="240" w:lineRule="auto"/>
        <w:rPr>
          <w:lang w:val="de-DE"/>
          <w:rPrChange w:id="1" w:author="Author" w:date="2025-06-17T22:51:00Z">
            <w:rPr>
              <w:lang w:val="mt-MT"/>
            </w:rPr>
          </w:rPrChange>
        </w:rPr>
        <w:pPrChange w:id="2" w:author="Author" w:date="2025-06-17T22:51:00Z">
          <w:pPr>
            <w:keepLines/>
            <w:suppressAutoHyphens w:val="0"/>
            <w:spacing w:line="240" w:lineRule="auto"/>
          </w:pPr>
        </w:pPrChange>
      </w:pPr>
      <w:del w:id="3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Acorda</w:delText>
        </w:r>
      </w:del>
      <w:ins w:id="4" w:author="Author" w:date="2025-06-17T22:51:00Z">
        <w:r w:rsidR="00B04706" w:rsidRPr="002E7FD9">
          <w:rPr>
            <w:lang w:val="de-DE"/>
          </w:rPr>
          <w:t>Merz</w:t>
        </w:r>
      </w:ins>
      <w:r w:rsidR="00B04706" w:rsidRPr="002E7FD9">
        <w:rPr>
          <w:lang w:val="de-DE"/>
          <w:rPrChange w:id="5" w:author="Author" w:date="2025-06-17T22:51:00Z">
            <w:rPr>
              <w:lang w:val="mt-MT"/>
            </w:rPr>
          </w:rPrChange>
        </w:rPr>
        <w:t xml:space="preserve"> Therapeutics </w:t>
      </w:r>
      <w:del w:id="6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Ireland Limited</w:delText>
        </w:r>
      </w:del>
      <w:ins w:id="7" w:author="Author" w:date="2025-06-17T22:51:00Z">
        <w:r w:rsidR="00B04706" w:rsidRPr="002E7FD9">
          <w:rPr>
            <w:lang w:val="de-DE"/>
          </w:rPr>
          <w:t>GmbH</w:t>
        </w:r>
      </w:ins>
    </w:p>
    <w:p w14:paraId="786AB92A" w14:textId="77777777" w:rsidR="0063404B" w:rsidRPr="0063404B" w:rsidRDefault="0063404B" w:rsidP="0063404B">
      <w:pPr>
        <w:keepLines/>
        <w:suppressAutoHyphens w:val="0"/>
        <w:rPr>
          <w:del w:id="8" w:author="Author" w:date="2025-06-17T22:51:00Z"/>
          <w:rFonts w:eastAsia="Times New Roman"/>
          <w:lang w:val="mt-MT" w:eastAsia="en-US"/>
        </w:rPr>
      </w:pPr>
      <w:del w:id="9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10 Earlsfort Terrace</w:delText>
        </w:r>
      </w:del>
    </w:p>
    <w:p w14:paraId="314E8A47" w14:textId="77777777" w:rsidR="0063404B" w:rsidRPr="0063404B" w:rsidRDefault="0063404B" w:rsidP="0063404B">
      <w:pPr>
        <w:keepLines/>
        <w:suppressAutoHyphens w:val="0"/>
        <w:rPr>
          <w:del w:id="10" w:author="Author" w:date="2025-06-17T22:51:00Z"/>
          <w:rFonts w:eastAsia="Times New Roman"/>
          <w:lang w:val="mt-MT" w:eastAsia="en-US"/>
        </w:rPr>
      </w:pPr>
      <w:del w:id="11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 xml:space="preserve">Dublin 2, D02 T380 </w:delText>
        </w:r>
      </w:del>
    </w:p>
    <w:p w14:paraId="2D1B8FC0" w14:textId="77777777" w:rsidR="0063404B" w:rsidRPr="0063404B" w:rsidRDefault="0063404B" w:rsidP="0063404B">
      <w:pPr>
        <w:keepLines/>
        <w:suppressAutoHyphens w:val="0"/>
        <w:rPr>
          <w:del w:id="12" w:author="Author" w:date="2025-06-17T22:51:00Z"/>
          <w:rFonts w:eastAsia="Times New Roman"/>
          <w:lang w:val="mt-MT" w:eastAsia="en-US"/>
        </w:rPr>
      </w:pPr>
      <w:del w:id="13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L-Irlanda</w:delText>
        </w:r>
      </w:del>
    </w:p>
    <w:p w14:paraId="156676F2" w14:textId="77777777" w:rsidR="0063404B" w:rsidRPr="0063404B" w:rsidRDefault="0063404B" w:rsidP="0063404B">
      <w:pPr>
        <w:keepLines/>
        <w:suppressAutoHyphens w:val="0"/>
        <w:rPr>
          <w:del w:id="14" w:author="Author" w:date="2025-06-17T22:51:00Z"/>
          <w:rFonts w:eastAsia="Times New Roman"/>
          <w:lang w:val="mt-MT" w:eastAsia="en-US"/>
        </w:rPr>
      </w:pPr>
      <w:del w:id="15" w:author="Author" w:date="2025-06-17T22:51:00Z">
        <w:r w:rsidRPr="0063404B">
          <w:rPr>
            <w:rFonts w:eastAsia="Times New Roman"/>
            <w:lang w:val="mt-MT" w:eastAsia="en-US"/>
          </w:rPr>
          <w:delText>Tel: +353 (0)1 231 4609</w:delText>
        </w:r>
      </w:del>
    </w:p>
    <w:p w14:paraId="79FE4C3B" w14:textId="77777777" w:rsidR="00B04706" w:rsidRPr="00B07B6C" w:rsidRDefault="00B04706" w:rsidP="00B04706">
      <w:pPr>
        <w:spacing w:line="240" w:lineRule="auto"/>
        <w:rPr>
          <w:ins w:id="16" w:author="Author" w:date="2025-06-17T22:51:00Z"/>
          <w:lang w:val="de-DE"/>
        </w:rPr>
      </w:pPr>
      <w:ins w:id="17" w:author="Author" w:date="2025-06-17T22:51:00Z">
        <w:r w:rsidRPr="00B07B6C">
          <w:rPr>
            <w:lang w:val="de-DE"/>
          </w:rPr>
          <w:t>Eckenheimer Landstraße 100</w:t>
        </w:r>
      </w:ins>
    </w:p>
    <w:p w14:paraId="2BBF7A29" w14:textId="77777777" w:rsidR="00B04706" w:rsidRPr="00B10650" w:rsidRDefault="00B04706" w:rsidP="00B04706">
      <w:pPr>
        <w:spacing w:line="240" w:lineRule="auto"/>
        <w:rPr>
          <w:ins w:id="18" w:author="Author" w:date="2025-06-17T22:51:00Z"/>
          <w:lang w:val="de-DE"/>
        </w:rPr>
      </w:pPr>
      <w:ins w:id="19" w:author="Author" w:date="2025-06-17T22:51:00Z">
        <w:r w:rsidRPr="00B10650">
          <w:rPr>
            <w:lang w:val="de-DE"/>
          </w:rPr>
          <w:t>60318 Frankfurt am Main</w:t>
        </w:r>
      </w:ins>
    </w:p>
    <w:p w14:paraId="7BA8AE80" w14:textId="77777777" w:rsidR="001728DB" w:rsidRPr="00B10650" w:rsidRDefault="001728DB" w:rsidP="00B04706">
      <w:pPr>
        <w:keepLines/>
        <w:suppressAutoHyphens w:val="0"/>
        <w:spacing w:line="240" w:lineRule="auto"/>
        <w:rPr>
          <w:ins w:id="20" w:author="Author" w:date="2025-06-17T22:51:00Z"/>
          <w:lang w:val="de-DE"/>
        </w:rPr>
      </w:pPr>
      <w:ins w:id="21" w:author="Author" w:date="2025-06-17T22:51:00Z">
        <w:r w:rsidRPr="00B10650">
          <w:rPr>
            <w:lang w:val="de-DE"/>
          </w:rPr>
          <w:t>Ġermanja</w:t>
        </w:r>
      </w:ins>
    </w:p>
    <w:p w14:paraId="61A96044" w14:textId="77777777" w:rsidR="000B1141" w:rsidRPr="00B44D97" w:rsidRDefault="000B1141">
      <w:pPr>
        <w:keepLines/>
        <w:suppressAutoHyphens w:val="0"/>
        <w:rPr>
          <w:lang w:val="mt-MT"/>
        </w:rPr>
        <w:pPrChange w:id="22" w:author="Author" w:date="2025-06-17T22:51:00Z">
          <w:pPr>
            <w:tabs>
              <w:tab w:val="clear" w:pos="567"/>
            </w:tabs>
            <w:spacing w:line="240" w:lineRule="auto"/>
          </w:pPr>
        </w:pPrChange>
      </w:pPr>
    </w:p>
    <w:p w14:paraId="39DF047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BBB3B6C" w14:textId="77777777" w:rsidR="000B1141" w:rsidRPr="002100F3" w:rsidRDefault="000B1141" w:rsidP="00E569BF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8.</w:t>
      </w:r>
      <w:r w:rsidRPr="002100F3">
        <w:rPr>
          <w:rFonts w:eastAsia="Times New Roman"/>
          <w:b/>
          <w:lang w:val="mt-MT" w:eastAsia="en-US"/>
        </w:rPr>
        <w:tab/>
        <w:t>NUMRU(I) TAL-AWTORIZZAZZJONI GĦAT-TQEGĦID FIS-SUQ</w:t>
      </w:r>
    </w:p>
    <w:p w14:paraId="18E3712F" w14:textId="77777777" w:rsidR="000B1141" w:rsidRPr="00B44D97" w:rsidRDefault="000B1141">
      <w:pPr>
        <w:keepNext/>
        <w:tabs>
          <w:tab w:val="clear" w:pos="567"/>
        </w:tabs>
        <w:spacing w:line="240" w:lineRule="auto"/>
        <w:rPr>
          <w:lang w:val="mt-MT"/>
        </w:rPr>
      </w:pPr>
    </w:p>
    <w:p w14:paraId="6879CE78" w14:textId="77777777" w:rsidR="000B1141" w:rsidRPr="00B44D97" w:rsidRDefault="000B1141">
      <w:pPr>
        <w:pStyle w:val="PlainText"/>
        <w:keepNext/>
        <w:rPr>
          <w:rFonts w:ascii="Times New Roman" w:hAnsi="Times New Roman"/>
          <w:color w:val="auto"/>
          <w:sz w:val="22"/>
          <w:szCs w:val="22"/>
          <w:lang w:val="mt-MT"/>
        </w:rPr>
      </w:pPr>
      <w:r w:rsidRPr="00B44D97">
        <w:rPr>
          <w:rFonts w:ascii="Times New Roman" w:hAnsi="Times New Roman"/>
          <w:color w:val="auto"/>
          <w:sz w:val="22"/>
          <w:szCs w:val="22"/>
          <w:lang w:val="mt-MT"/>
        </w:rPr>
        <w:t>EU/1/11/699/001</w:t>
      </w:r>
    </w:p>
    <w:p w14:paraId="23F2CCDA" w14:textId="77777777" w:rsidR="000B1141" w:rsidRPr="00B44D97" w:rsidRDefault="000B1141">
      <w:pPr>
        <w:pStyle w:val="PlainText"/>
        <w:keepNext/>
        <w:rPr>
          <w:rFonts w:ascii="Times New Roman" w:hAnsi="Times New Roman"/>
          <w:color w:val="auto"/>
          <w:sz w:val="22"/>
          <w:szCs w:val="22"/>
          <w:lang w:val="mt-MT"/>
        </w:rPr>
      </w:pPr>
      <w:r w:rsidRPr="00B44D97">
        <w:rPr>
          <w:rFonts w:ascii="Times New Roman" w:hAnsi="Times New Roman"/>
          <w:color w:val="auto"/>
          <w:sz w:val="22"/>
          <w:szCs w:val="22"/>
          <w:lang w:val="mt-MT"/>
        </w:rPr>
        <w:t>EU/1/11/699/002</w:t>
      </w:r>
    </w:p>
    <w:p w14:paraId="34A99951" w14:textId="77777777" w:rsidR="000B1141" w:rsidRPr="00B44D97" w:rsidRDefault="000B1141">
      <w:pPr>
        <w:pStyle w:val="PlainText"/>
        <w:keepNext/>
        <w:rPr>
          <w:rFonts w:ascii="Times New Roman" w:hAnsi="Times New Roman"/>
          <w:color w:val="auto"/>
          <w:sz w:val="22"/>
          <w:szCs w:val="22"/>
          <w:lang w:val="mt-MT"/>
        </w:rPr>
      </w:pPr>
      <w:r w:rsidRPr="00B44D97">
        <w:rPr>
          <w:rFonts w:ascii="Times New Roman" w:hAnsi="Times New Roman"/>
          <w:color w:val="auto"/>
          <w:sz w:val="22"/>
          <w:szCs w:val="22"/>
          <w:lang w:val="mt-MT"/>
        </w:rPr>
        <w:t>EU/1/11/699/003</w:t>
      </w:r>
    </w:p>
    <w:p w14:paraId="696B9542" w14:textId="77777777" w:rsidR="000B1141" w:rsidRPr="00B44D97" w:rsidRDefault="000B1141">
      <w:pPr>
        <w:pStyle w:val="PlainText"/>
        <w:keepNext/>
        <w:rPr>
          <w:rFonts w:ascii="Times New Roman" w:hAnsi="Times New Roman"/>
          <w:color w:val="auto"/>
          <w:sz w:val="22"/>
          <w:szCs w:val="22"/>
          <w:lang w:val="mt-MT"/>
        </w:rPr>
      </w:pPr>
      <w:r w:rsidRPr="00B44D97">
        <w:rPr>
          <w:rFonts w:ascii="Times New Roman" w:hAnsi="Times New Roman"/>
          <w:color w:val="auto"/>
          <w:sz w:val="22"/>
          <w:szCs w:val="22"/>
          <w:lang w:val="mt-MT"/>
        </w:rPr>
        <w:t>EU/1/11/699/004</w:t>
      </w:r>
    </w:p>
    <w:p w14:paraId="5F4A073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60323E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184BF0A" w14:textId="77777777" w:rsidR="000B1141" w:rsidRPr="00AB6FD6" w:rsidRDefault="000B1141" w:rsidP="00E569BF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9.</w:t>
      </w:r>
      <w:r w:rsidRPr="00AB6FD6">
        <w:rPr>
          <w:rFonts w:eastAsia="Times New Roman"/>
          <w:b/>
          <w:lang w:val="mt-MT" w:eastAsia="en-US"/>
        </w:rPr>
        <w:tab/>
        <w:t>DATA TAL-EWWEL AWTORIZZAZZJONI/TIĠDID TAL-AWTORIZZAZZJONI</w:t>
      </w:r>
    </w:p>
    <w:p w14:paraId="4CA1BAF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38EC23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Data tal-ewwel awtorizzazzjoni: 20 ta’ Lulju, 2011</w:t>
      </w:r>
    </w:p>
    <w:p w14:paraId="4BF7F1EB" w14:textId="68EF71A5" w:rsidR="006C0180" w:rsidRPr="00205761" w:rsidRDefault="000B1141" w:rsidP="006C0180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 w:rsidRPr="00B44D97">
        <w:rPr>
          <w:lang w:val="mt-MT"/>
        </w:rPr>
        <w:t xml:space="preserve">Data tal-aħħar tiġdid: </w:t>
      </w:r>
      <w:r w:rsidR="006C0180" w:rsidRPr="00205761">
        <w:rPr>
          <w:lang w:val="mt-MT"/>
        </w:rPr>
        <w:t>25 ta’ April, 20</w:t>
      </w:r>
      <w:r w:rsidR="006C0180" w:rsidRPr="0063404B">
        <w:rPr>
          <w:lang w:val="sv-SE"/>
        </w:rPr>
        <w:t>2</w:t>
      </w:r>
      <w:r w:rsidR="006C0180" w:rsidRPr="00205761">
        <w:rPr>
          <w:lang w:val="mt-MT"/>
        </w:rPr>
        <w:t>2</w:t>
      </w:r>
    </w:p>
    <w:p w14:paraId="72592DF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245E8F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F077CCA" w14:textId="77777777" w:rsidR="000B1141" w:rsidRPr="002100F3" w:rsidRDefault="000B1141" w:rsidP="00E569BF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10.</w:t>
      </w:r>
      <w:r w:rsidRPr="002100F3">
        <w:rPr>
          <w:rFonts w:eastAsia="Times New Roman"/>
          <w:b/>
          <w:lang w:val="mt-MT" w:eastAsia="en-US"/>
        </w:rPr>
        <w:tab/>
        <w:t>DATA TA’ REVIŻJONI TAT-TEST</w:t>
      </w:r>
    </w:p>
    <w:p w14:paraId="4D4B0D2D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3454F3D" w14:textId="79E46AE8" w:rsidR="000B1141" w:rsidRDefault="000B1141">
      <w:pPr>
        <w:tabs>
          <w:tab w:val="clear" w:pos="567"/>
        </w:tabs>
        <w:autoSpaceDE w:val="0"/>
        <w:spacing w:line="240" w:lineRule="auto"/>
        <w:rPr>
          <w:szCs w:val="24"/>
          <w:lang w:val="mt-MT"/>
        </w:rPr>
      </w:pPr>
      <w:r w:rsidRPr="00B44D97">
        <w:rPr>
          <w:szCs w:val="24"/>
          <w:lang w:val="mt-MT"/>
        </w:rPr>
        <w:t>Informazzjoni dettaljata dwar dan il-prodott mediċinali tinsab fuq is-sit elettroniku tal-Aġenzija Ewropea għall-Mediċ</w:t>
      </w:r>
      <w:r w:rsidRPr="000033AF">
        <w:rPr>
          <w:color w:val="000000" w:themeColor="text1"/>
          <w:szCs w:val="24"/>
          <w:lang w:val="mt-MT"/>
        </w:rPr>
        <w:t>ini</w:t>
      </w:r>
      <w:r w:rsidRPr="000033AF">
        <w:rPr>
          <w:color w:val="000000" w:themeColor="text1"/>
          <w:lang w:val="mt-MT"/>
        </w:rPr>
        <w:t xml:space="preserve"> </w:t>
      </w:r>
      <w:r w:rsidR="00496E2F">
        <w:fldChar w:fldCharType="begin"/>
      </w:r>
      <w:r w:rsidR="00496E2F" w:rsidRPr="00496E2F">
        <w:rPr>
          <w:lang w:val="mt-MT"/>
        </w:rPr>
        <w:instrText>HYPERLINK "http://www.ema.europa.eu/"</w:instrText>
      </w:r>
      <w:r w:rsidR="00496E2F">
        <w:fldChar w:fldCharType="separate"/>
      </w:r>
      <w:r w:rsidR="0096216F" w:rsidRPr="000033AF">
        <w:rPr>
          <w:rStyle w:val="Hyperlink"/>
          <w:color w:val="000000" w:themeColor="text1"/>
          <w:lang w:val="mt-MT"/>
        </w:rPr>
        <w:t>http://www.ema.europa.eu/</w:t>
      </w:r>
      <w:r w:rsidR="00496E2F">
        <w:rPr>
          <w:rStyle w:val="Hyperlink"/>
          <w:color w:val="000000" w:themeColor="text1"/>
          <w:lang w:val="mt-MT"/>
        </w:rPr>
        <w:fldChar w:fldCharType="end"/>
      </w:r>
    </w:p>
    <w:p w14:paraId="62EF5E74" w14:textId="77777777" w:rsidR="00E569BF" w:rsidRPr="00E569BF" w:rsidRDefault="00E569BF" w:rsidP="00E569BF">
      <w:pPr>
        <w:rPr>
          <w:lang w:val="mt-MT"/>
        </w:rPr>
      </w:pPr>
    </w:p>
    <w:p w14:paraId="7F8DAF12" w14:textId="77777777" w:rsidR="00E569BF" w:rsidRDefault="00E569BF" w:rsidP="00E569BF">
      <w:pPr>
        <w:rPr>
          <w:szCs w:val="24"/>
          <w:lang w:val="mt-MT"/>
        </w:rPr>
      </w:pPr>
    </w:p>
    <w:p w14:paraId="01C81E2B" w14:textId="4033419D" w:rsidR="00E569BF" w:rsidRPr="00E569BF" w:rsidRDefault="00E569BF" w:rsidP="00E569BF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24FDB379" w14:textId="77777777" w:rsidR="000B1141" w:rsidRPr="00B44D97" w:rsidRDefault="000B1141">
      <w:pPr>
        <w:pStyle w:val="No-numheading3Agency"/>
        <w:keepNext w:val="0"/>
        <w:pageBreakBefore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33DAFA68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72C52C43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1140074B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606492F3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0D6651CB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295C803C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5CB04D12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72898C1E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21D16046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78671D31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26D7D0BF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406FF140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2186F121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50DD4066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52FC78D9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3AB4F6F9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4B7375A3" w14:textId="77777777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2774DD7C" w14:textId="0335252B" w:rsidR="000B1141" w:rsidRPr="00B44D97" w:rsidRDefault="000B1141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4554DA07" w14:textId="633D1CA7" w:rsidR="006E6B55" w:rsidRPr="00B44D97" w:rsidRDefault="006E6B55" w:rsidP="000033AF">
      <w:pPr>
        <w:pStyle w:val="BodytextAgency"/>
        <w:spacing w:after="0" w:line="240" w:lineRule="auto"/>
        <w:rPr>
          <w:lang w:val="mt-MT"/>
        </w:rPr>
      </w:pPr>
    </w:p>
    <w:p w14:paraId="3A8111E7" w14:textId="77777777" w:rsidR="006E6B55" w:rsidRPr="00B44D97" w:rsidRDefault="006E6B55" w:rsidP="000033AF">
      <w:pPr>
        <w:pStyle w:val="BodytextAgency"/>
        <w:spacing w:after="0" w:line="240" w:lineRule="auto"/>
        <w:rPr>
          <w:lang w:val="mt-MT"/>
        </w:rPr>
      </w:pPr>
    </w:p>
    <w:p w14:paraId="4961ADC5" w14:textId="77777777" w:rsidR="000B1141" w:rsidRPr="00B44D97" w:rsidRDefault="000B1141" w:rsidP="0042132B">
      <w:pPr>
        <w:pStyle w:val="No-numheading3Agency"/>
        <w:keepNext w:val="0"/>
        <w:spacing w:before="0" w:after="0"/>
        <w:rPr>
          <w:rFonts w:ascii="Times New Roman" w:hAnsi="Times New Roman" w:cs="Times New Roman"/>
          <w:b w:val="0"/>
          <w:bCs w:val="0"/>
          <w:kern w:val="0"/>
          <w:lang w:val="mt-MT"/>
        </w:rPr>
      </w:pPr>
    </w:p>
    <w:p w14:paraId="10D87828" w14:textId="719389E7" w:rsidR="00940B5B" w:rsidRPr="002100F3" w:rsidRDefault="00C51717" w:rsidP="00925721">
      <w:pPr>
        <w:tabs>
          <w:tab w:val="clear" w:pos="567"/>
        </w:tabs>
        <w:suppressAutoHyphens w:val="0"/>
        <w:spacing w:line="240" w:lineRule="auto"/>
        <w:jc w:val="center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ANNESS </w:t>
      </w:r>
      <w:r w:rsidR="00940B5B" w:rsidRPr="002100F3">
        <w:rPr>
          <w:rFonts w:eastAsia="Times New Roman"/>
          <w:b/>
          <w:lang w:val="sv-SE" w:eastAsia="en-US"/>
        </w:rPr>
        <w:t>II</w:t>
      </w:r>
    </w:p>
    <w:p w14:paraId="5B863FBE" w14:textId="77777777" w:rsidR="00940B5B" w:rsidRPr="00B44D97" w:rsidRDefault="00940B5B" w:rsidP="00940B5B">
      <w:pPr>
        <w:spacing w:line="240" w:lineRule="auto"/>
        <w:ind w:right="1416"/>
        <w:rPr>
          <w:noProof/>
          <w:lang w:val="mt-MT"/>
        </w:rPr>
      </w:pPr>
    </w:p>
    <w:p w14:paraId="4848321E" w14:textId="1F92360B" w:rsidR="00940B5B" w:rsidRPr="00B44D97" w:rsidRDefault="00940B5B" w:rsidP="00940B5B">
      <w:pPr>
        <w:spacing w:line="240" w:lineRule="auto"/>
        <w:ind w:left="1701" w:right="1416" w:hanging="708"/>
        <w:rPr>
          <w:b/>
          <w:noProof/>
          <w:lang w:val="mt-MT"/>
        </w:rPr>
      </w:pPr>
      <w:r w:rsidRPr="00B44D97">
        <w:rPr>
          <w:b/>
          <w:noProof/>
          <w:lang w:val="mt-MT"/>
        </w:rPr>
        <w:t>A.</w:t>
      </w:r>
      <w:r w:rsidRPr="00B44D97">
        <w:rPr>
          <w:b/>
          <w:noProof/>
          <w:lang w:val="mt-MT"/>
        </w:rPr>
        <w:tab/>
        <w:t>MANIFATTUR(I) RESPONSABBLI GĦALL-ĦRUĠ TAL-LOTT</w:t>
      </w:r>
    </w:p>
    <w:p w14:paraId="14B7776D" w14:textId="77777777" w:rsidR="00940B5B" w:rsidRPr="00B44D97" w:rsidRDefault="00940B5B" w:rsidP="00940B5B">
      <w:pPr>
        <w:spacing w:line="240" w:lineRule="auto"/>
        <w:ind w:left="567" w:hanging="567"/>
        <w:rPr>
          <w:noProof/>
          <w:lang w:val="mt-MT"/>
        </w:rPr>
      </w:pPr>
    </w:p>
    <w:p w14:paraId="5D6D51DC" w14:textId="19632A08" w:rsidR="00940B5B" w:rsidRPr="00B44D97" w:rsidRDefault="00940B5B" w:rsidP="00940B5B">
      <w:pPr>
        <w:spacing w:line="240" w:lineRule="auto"/>
        <w:ind w:left="1701" w:right="1418" w:hanging="709"/>
        <w:rPr>
          <w:b/>
          <w:noProof/>
          <w:lang w:val="mt-MT"/>
        </w:rPr>
      </w:pPr>
      <w:r w:rsidRPr="00B44D97">
        <w:rPr>
          <w:b/>
          <w:noProof/>
          <w:lang w:val="mt-MT"/>
        </w:rPr>
        <w:t>B.</w:t>
      </w:r>
      <w:r w:rsidRPr="00B44D97">
        <w:rPr>
          <w:b/>
          <w:noProof/>
          <w:lang w:val="mt-MT"/>
        </w:rPr>
        <w:tab/>
        <w:t>KONDIZZJONIJIET JEW RESTRIZZJONIJIET RIGWARD IL-PROVVISTA U L-UŻU</w:t>
      </w:r>
    </w:p>
    <w:p w14:paraId="45EA46C7" w14:textId="77777777" w:rsidR="00940B5B" w:rsidRPr="00B44D97" w:rsidRDefault="00940B5B" w:rsidP="00940B5B">
      <w:pPr>
        <w:spacing w:line="240" w:lineRule="auto"/>
        <w:ind w:left="567" w:hanging="567"/>
        <w:rPr>
          <w:noProof/>
          <w:lang w:val="mt-MT"/>
        </w:rPr>
      </w:pPr>
    </w:p>
    <w:p w14:paraId="47AA22AC" w14:textId="74CAE2B2" w:rsidR="00940B5B" w:rsidRPr="00B44D97" w:rsidRDefault="00940B5B" w:rsidP="00940B5B">
      <w:pPr>
        <w:spacing w:line="240" w:lineRule="auto"/>
        <w:ind w:left="1701" w:right="1559" w:hanging="709"/>
        <w:rPr>
          <w:b/>
          <w:noProof/>
          <w:lang w:val="mt-MT"/>
        </w:rPr>
      </w:pPr>
      <w:r w:rsidRPr="00B44D97">
        <w:rPr>
          <w:b/>
          <w:noProof/>
          <w:lang w:val="mt-MT"/>
        </w:rPr>
        <w:t>C.</w:t>
      </w:r>
      <w:r w:rsidRPr="00B44D97">
        <w:rPr>
          <w:b/>
          <w:noProof/>
          <w:lang w:val="mt-MT"/>
        </w:rPr>
        <w:tab/>
        <w:t>KONDIZZJONIJIET U REKWIŻITI OĦRA TAL-AWTORIZZAZZJONI GĦAT-TQEGĦID FIS-SUQ</w:t>
      </w:r>
    </w:p>
    <w:p w14:paraId="65010D47" w14:textId="77777777" w:rsidR="00940B5B" w:rsidRPr="00B44D97" w:rsidRDefault="00940B5B" w:rsidP="00940B5B">
      <w:pPr>
        <w:spacing w:line="240" w:lineRule="auto"/>
        <w:ind w:right="1558"/>
        <w:rPr>
          <w:b/>
          <w:lang w:val="mt-MT"/>
        </w:rPr>
      </w:pPr>
    </w:p>
    <w:p w14:paraId="7467531A" w14:textId="27368FF8" w:rsidR="00940B5B" w:rsidRPr="00B44D97" w:rsidRDefault="00940B5B" w:rsidP="00940B5B">
      <w:pPr>
        <w:spacing w:line="240" w:lineRule="auto"/>
        <w:ind w:left="1701" w:right="1416" w:hanging="708"/>
        <w:rPr>
          <w:b/>
          <w:lang w:val="mt-MT"/>
        </w:rPr>
      </w:pPr>
      <w:r w:rsidRPr="00B44D97">
        <w:rPr>
          <w:b/>
          <w:lang w:val="mt-MT"/>
        </w:rPr>
        <w:t>D.</w:t>
      </w:r>
      <w:r w:rsidRPr="00B44D97">
        <w:rPr>
          <w:b/>
          <w:lang w:val="mt-MT"/>
        </w:rPr>
        <w:tab/>
      </w:r>
      <w:r w:rsidRPr="00B44D97">
        <w:rPr>
          <w:b/>
          <w:caps/>
          <w:lang w:val="mt-MT"/>
        </w:rPr>
        <w:t>KONDIZZJONIJIET JEW RESTRIZZJONIJIET FIR-RIGWARD TAL-UŻU SIGUR U EFFETTIV TAL-PRODOTT MEDIĊINALI</w:t>
      </w:r>
    </w:p>
    <w:p w14:paraId="3AEC0561" w14:textId="77777777" w:rsidR="00940B5B" w:rsidRPr="00B44D97" w:rsidRDefault="00940B5B" w:rsidP="00940B5B">
      <w:pPr>
        <w:spacing w:line="240" w:lineRule="auto"/>
        <w:ind w:right="1416"/>
        <w:rPr>
          <w:b/>
          <w:lang w:val="mt-MT"/>
        </w:rPr>
      </w:pPr>
    </w:p>
    <w:p w14:paraId="670D8962" w14:textId="3C8FEFCB" w:rsidR="000B1141" w:rsidRPr="00B44D97" w:rsidRDefault="000B1141">
      <w:pPr>
        <w:pStyle w:val="TitleB"/>
      </w:pPr>
      <w:r w:rsidRPr="00B44D97">
        <w:rPr>
          <w:caps/>
        </w:rPr>
        <w:br w:type="page"/>
      </w:r>
      <w:r w:rsidRPr="00B44D97">
        <w:lastRenderedPageBreak/>
        <w:t>MANIFATTUR RESPONSABBLI GĦALL-ĦRUĠ TAL-LOTT</w:t>
      </w:r>
    </w:p>
    <w:p w14:paraId="0D5C5D6E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</w:p>
    <w:p w14:paraId="2B78FCDC" w14:textId="77777777" w:rsidR="000B1141" w:rsidRPr="00B44D97" w:rsidRDefault="000B1141">
      <w:pPr>
        <w:suppressAutoHyphens w:val="0"/>
        <w:spacing w:line="240" w:lineRule="auto"/>
        <w:rPr>
          <w:u w:val="single"/>
          <w:lang w:val="mt-MT"/>
        </w:rPr>
      </w:pPr>
      <w:r w:rsidRPr="00B44D97">
        <w:rPr>
          <w:u w:val="single"/>
          <w:lang w:val="mt-MT"/>
        </w:rPr>
        <w:t>Isem u indirizz tal-manifattur responsabbli għall-ħruġ tal-lott.</w:t>
      </w:r>
    </w:p>
    <w:p w14:paraId="5B894ABA" w14:textId="77777777" w:rsidR="000B1141" w:rsidRPr="00B44D97" w:rsidRDefault="000B1141">
      <w:pPr>
        <w:suppressAutoHyphens w:val="0"/>
        <w:spacing w:line="240" w:lineRule="auto"/>
        <w:rPr>
          <w:u w:val="single"/>
          <w:lang w:val="mt-MT"/>
        </w:rPr>
      </w:pPr>
    </w:p>
    <w:p w14:paraId="3D04B45C" w14:textId="0E00C83E" w:rsidR="000B1141" w:rsidRPr="00B44D97" w:rsidRDefault="003008C9">
      <w:pPr>
        <w:rPr>
          <w:lang w:val="mt-MT"/>
        </w:rPr>
      </w:pPr>
      <w:r w:rsidRPr="003008C9">
        <w:rPr>
          <w:lang w:val="mt-MT"/>
        </w:rPr>
        <w:t>Novo Nordisk Production Ireland Limited</w:t>
      </w:r>
    </w:p>
    <w:p w14:paraId="788811BF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  <w:r w:rsidRPr="00B44D97">
        <w:rPr>
          <w:rFonts w:ascii="Times New Roman" w:hAnsi="Times New Roman"/>
          <w:sz w:val="22"/>
          <w:lang w:val="mt-MT"/>
        </w:rPr>
        <w:t>Monksland</w:t>
      </w:r>
    </w:p>
    <w:p w14:paraId="171DD4E9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  <w:r w:rsidRPr="00B44D97">
        <w:rPr>
          <w:rFonts w:ascii="Times New Roman" w:hAnsi="Times New Roman"/>
          <w:sz w:val="22"/>
          <w:lang w:val="mt-MT"/>
        </w:rPr>
        <w:t>Athlone, Co. Westmeath</w:t>
      </w:r>
    </w:p>
    <w:p w14:paraId="647C5409" w14:textId="47EF9DB5" w:rsidR="000B1141" w:rsidRDefault="000B1141">
      <w:pPr>
        <w:pStyle w:val="NormalAgency"/>
        <w:rPr>
          <w:rFonts w:ascii="Times New Roman" w:hAnsi="Times New Roman"/>
          <w:sz w:val="22"/>
          <w:lang w:val="mt-MT"/>
        </w:rPr>
      </w:pPr>
      <w:r w:rsidRPr="00B44D97">
        <w:rPr>
          <w:rFonts w:ascii="Times New Roman" w:hAnsi="Times New Roman"/>
          <w:sz w:val="22"/>
          <w:lang w:val="mt-MT"/>
        </w:rPr>
        <w:t>L-Irlanda</w:t>
      </w:r>
    </w:p>
    <w:p w14:paraId="7779E27D" w14:textId="77777777" w:rsidR="00383D7F" w:rsidRDefault="00383D7F" w:rsidP="00383D7F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14:paraId="19F2DB3C" w14:textId="77777777" w:rsidR="00383D7F" w:rsidRPr="00951AC9" w:rsidRDefault="00383D7F" w:rsidP="00383D7F">
      <w:pPr>
        <w:tabs>
          <w:tab w:val="clear" w:pos="567"/>
        </w:tabs>
        <w:spacing w:line="240" w:lineRule="auto"/>
        <w:rPr>
          <w:snapToGrid w:val="0"/>
          <w:lang w:val="fr-FR"/>
        </w:rPr>
      </w:pPr>
      <w:proofErr w:type="spellStart"/>
      <w:r w:rsidRPr="00951AC9">
        <w:rPr>
          <w:snapToGrid w:val="0"/>
          <w:lang w:val="fr-FR"/>
        </w:rPr>
        <w:t>Patheon</w:t>
      </w:r>
      <w:proofErr w:type="spellEnd"/>
      <w:r w:rsidRPr="00951AC9">
        <w:rPr>
          <w:snapToGrid w:val="0"/>
          <w:lang w:val="fr-FR"/>
        </w:rPr>
        <w:t xml:space="preserve"> France SAS </w:t>
      </w:r>
    </w:p>
    <w:p w14:paraId="14D15029" w14:textId="77777777" w:rsidR="00383D7F" w:rsidRDefault="00383D7F" w:rsidP="00383D7F">
      <w:pPr>
        <w:tabs>
          <w:tab w:val="clear" w:pos="567"/>
        </w:tabs>
        <w:spacing w:line="240" w:lineRule="auto"/>
        <w:rPr>
          <w:snapToGrid w:val="0"/>
          <w:lang w:val="fr-FR"/>
        </w:rPr>
      </w:pPr>
      <w:r w:rsidRPr="00951AC9">
        <w:rPr>
          <w:snapToGrid w:val="0"/>
          <w:lang w:val="fr-FR"/>
        </w:rPr>
        <w:t xml:space="preserve">40 Boulevard de </w:t>
      </w:r>
      <w:proofErr w:type="spellStart"/>
      <w:r w:rsidRPr="00951AC9">
        <w:rPr>
          <w:snapToGrid w:val="0"/>
          <w:lang w:val="fr-FR"/>
        </w:rPr>
        <w:t>Champaret</w:t>
      </w:r>
      <w:proofErr w:type="spellEnd"/>
    </w:p>
    <w:p w14:paraId="3CFCF3AF" w14:textId="77777777" w:rsidR="00383D7F" w:rsidRDefault="00383D7F" w:rsidP="00383D7F">
      <w:pPr>
        <w:tabs>
          <w:tab w:val="clear" w:pos="567"/>
        </w:tabs>
        <w:spacing w:line="240" w:lineRule="auto"/>
        <w:rPr>
          <w:snapToGrid w:val="0"/>
          <w:lang w:val="fr-FR"/>
        </w:rPr>
      </w:pPr>
      <w:r w:rsidRPr="00951AC9">
        <w:rPr>
          <w:snapToGrid w:val="0"/>
          <w:lang w:val="fr-FR"/>
        </w:rPr>
        <w:t>38300 Bourgoin Jallieu</w:t>
      </w:r>
    </w:p>
    <w:p w14:paraId="4F1D62A8" w14:textId="52377DBA" w:rsidR="00383D7F" w:rsidRDefault="00383D7F" w:rsidP="00383D7F">
      <w:pPr>
        <w:tabs>
          <w:tab w:val="clear" w:pos="567"/>
        </w:tabs>
        <w:spacing w:line="240" w:lineRule="auto"/>
        <w:rPr>
          <w:snapToGrid w:val="0"/>
          <w:lang w:val="fr-FR"/>
        </w:rPr>
      </w:pPr>
      <w:proofErr w:type="spellStart"/>
      <w:r>
        <w:rPr>
          <w:snapToGrid w:val="0"/>
          <w:lang w:val="fr-FR"/>
        </w:rPr>
        <w:t>Franza</w:t>
      </w:r>
      <w:proofErr w:type="spellEnd"/>
    </w:p>
    <w:p w14:paraId="5901D59C" w14:textId="77777777" w:rsidR="00383D7F" w:rsidRPr="00B44D97" w:rsidRDefault="00383D7F">
      <w:pPr>
        <w:pStyle w:val="NormalAgency"/>
        <w:rPr>
          <w:rFonts w:ascii="Times New Roman" w:hAnsi="Times New Roman"/>
          <w:sz w:val="22"/>
          <w:lang w:val="mt-MT"/>
        </w:rPr>
      </w:pPr>
    </w:p>
    <w:p w14:paraId="59F8C5EE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</w:p>
    <w:p w14:paraId="37CE2A5B" w14:textId="77777777" w:rsidR="000B1141" w:rsidRPr="00B44D97" w:rsidRDefault="000B1141">
      <w:pPr>
        <w:pStyle w:val="TitleB"/>
      </w:pPr>
      <w:r w:rsidRPr="00B44D97">
        <w:t>KONDIZZJONIJIET JEW RESTRIZZJONIJIET RIGWARD IL-PROVVISTA U L-UŻU</w:t>
      </w:r>
    </w:p>
    <w:p w14:paraId="7B3BB84D" w14:textId="77777777" w:rsidR="000B1141" w:rsidRPr="00B44D97" w:rsidRDefault="000B114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14:paraId="3D1A5A9C" w14:textId="77777777" w:rsidR="000B1141" w:rsidRPr="00B44D97" w:rsidRDefault="000B114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  <w:r w:rsidRPr="00B44D97">
        <w:rPr>
          <w:rFonts w:ascii="Times New Roman" w:hAnsi="Times New Roman" w:cs="Times New Roman"/>
          <w:sz w:val="22"/>
          <w:szCs w:val="22"/>
          <w:lang w:val="mt-MT"/>
        </w:rPr>
        <w:t>Prodott mediċinali li jingħata bir-riċetta tat-tabib.</w:t>
      </w:r>
    </w:p>
    <w:p w14:paraId="3712D73B" w14:textId="77777777" w:rsidR="000B1141" w:rsidRPr="00B44D97" w:rsidRDefault="000B114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14:paraId="68D7D3FD" w14:textId="77777777" w:rsidR="000B1141" w:rsidRPr="00B44D97" w:rsidRDefault="000B114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14:paraId="3AEC7DC8" w14:textId="77777777" w:rsidR="000B1141" w:rsidRPr="00B44D97" w:rsidRDefault="000B1141">
      <w:pPr>
        <w:pStyle w:val="TitleB"/>
        <w:rPr>
          <w:szCs w:val="24"/>
        </w:rPr>
      </w:pPr>
      <w:r w:rsidRPr="00B44D97">
        <w:rPr>
          <w:szCs w:val="24"/>
        </w:rPr>
        <w:t xml:space="preserve">KONDIZZJONIJIET </w:t>
      </w:r>
      <w:r w:rsidRPr="00B44D97">
        <w:t xml:space="preserve">U REKWIŻITI </w:t>
      </w:r>
      <w:r w:rsidRPr="00B44D97">
        <w:rPr>
          <w:szCs w:val="24"/>
        </w:rPr>
        <w:t>OĦRA TAL</w:t>
      </w:r>
      <w:r w:rsidRPr="00B44D97">
        <w:t>-AWTORIZZAZZJONI GĦAT</w:t>
      </w:r>
      <w:r w:rsidRPr="00B44D97">
        <w:noBreakHyphen/>
        <w:t>TQEGĦID FIS-SUQ</w:t>
      </w:r>
    </w:p>
    <w:p w14:paraId="1DA23893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</w:p>
    <w:p w14:paraId="73612DD9" w14:textId="77777777" w:rsidR="000B1141" w:rsidRPr="00B44D97" w:rsidRDefault="000B1141">
      <w:pPr>
        <w:numPr>
          <w:ilvl w:val="0"/>
          <w:numId w:val="25"/>
        </w:numPr>
        <w:suppressAutoHyphens w:val="0"/>
        <w:spacing w:line="240" w:lineRule="auto"/>
        <w:ind w:right="-1" w:hanging="720"/>
        <w:rPr>
          <w:b/>
          <w:lang w:val="mt-MT"/>
        </w:rPr>
      </w:pPr>
      <w:r w:rsidRPr="00B44D97">
        <w:rPr>
          <w:b/>
          <w:lang w:val="mt-MT"/>
        </w:rPr>
        <w:t>Rapporti perjodiċi aġġornati dwar is-sigurtà (PSURs)</w:t>
      </w:r>
    </w:p>
    <w:p w14:paraId="7228E4DA" w14:textId="77777777" w:rsidR="000B1141" w:rsidRPr="00B44D97" w:rsidRDefault="000B1141">
      <w:pPr>
        <w:suppressLineNumbers/>
        <w:tabs>
          <w:tab w:val="left" w:pos="0"/>
        </w:tabs>
        <w:ind w:right="567"/>
        <w:rPr>
          <w:lang w:val="mt-MT"/>
        </w:rPr>
      </w:pPr>
    </w:p>
    <w:p w14:paraId="25E06553" w14:textId="77777777" w:rsidR="000B1141" w:rsidRPr="00B44D97" w:rsidRDefault="000B1141">
      <w:pPr>
        <w:suppressLineNumbers/>
        <w:tabs>
          <w:tab w:val="left" w:pos="0"/>
        </w:tabs>
        <w:ind w:right="567"/>
        <w:rPr>
          <w:iCs/>
          <w:lang w:val="mt-MT"/>
        </w:rPr>
      </w:pPr>
      <w:r w:rsidRPr="00B44D97">
        <w:rPr>
          <w:lang w:val="mt-MT"/>
        </w:rPr>
        <w:t>Ir-rekwiżiti biex jiġu ppreżentati PSURs għal dan il-prodott mediċinali huma mniżżla fil-lista tad-dati ta’ referenza tal-Unjoni (lista EURD) prevista skont l-Artikolu 107c(7) tad-Direttiva 2001/83/KE u kwalunkwe aġġornament sussegwenti ppubblikati fuq il-portal elettroniku Ewropew tal-mediċini</w:t>
      </w:r>
      <w:r w:rsidRPr="00B44D97">
        <w:rPr>
          <w:iCs/>
          <w:lang w:val="mt-MT"/>
        </w:rPr>
        <w:t>.</w:t>
      </w:r>
    </w:p>
    <w:p w14:paraId="2C9BEACF" w14:textId="77777777" w:rsidR="000B1141" w:rsidRPr="00B44D97" w:rsidRDefault="000B1141">
      <w:pPr>
        <w:spacing w:line="240" w:lineRule="auto"/>
        <w:ind w:left="567" w:hanging="567"/>
        <w:rPr>
          <w:b/>
          <w:lang w:val="mt-MT"/>
        </w:rPr>
      </w:pPr>
    </w:p>
    <w:p w14:paraId="748BCFE0" w14:textId="77777777" w:rsidR="000B1141" w:rsidRPr="00B44D97" w:rsidRDefault="000B1141">
      <w:pPr>
        <w:spacing w:line="240" w:lineRule="auto"/>
        <w:ind w:left="567" w:hanging="567"/>
        <w:rPr>
          <w:b/>
          <w:lang w:val="mt-MT"/>
        </w:rPr>
      </w:pPr>
    </w:p>
    <w:p w14:paraId="32B2CBEC" w14:textId="77777777" w:rsidR="000B1141" w:rsidRPr="00B44D97" w:rsidRDefault="000B1141">
      <w:pPr>
        <w:pStyle w:val="TitleB"/>
      </w:pPr>
      <w:bookmarkStart w:id="23" w:name="OLE_LINK10"/>
      <w:r w:rsidRPr="00B44D97">
        <w:t>KONDIZZJONIJIET JEW RESTRIZZJONIJIET FIR-RIGWARD TAL-UŻU SIGUR U EFFIKAĊI TAL-PRODOTT MEDIĊINALI</w:t>
      </w:r>
    </w:p>
    <w:bookmarkEnd w:id="23"/>
    <w:p w14:paraId="1045E6D7" w14:textId="77777777" w:rsidR="000B1141" w:rsidRPr="00B44D97" w:rsidRDefault="000B1141">
      <w:pPr>
        <w:rPr>
          <w:lang w:val="mt-MT"/>
        </w:rPr>
      </w:pPr>
    </w:p>
    <w:p w14:paraId="64B5923B" w14:textId="77777777" w:rsidR="000B1141" w:rsidRPr="00B44D97" w:rsidRDefault="000B1141">
      <w:pPr>
        <w:numPr>
          <w:ilvl w:val="0"/>
          <w:numId w:val="25"/>
        </w:numPr>
        <w:suppressAutoHyphens w:val="0"/>
        <w:spacing w:line="240" w:lineRule="auto"/>
        <w:ind w:right="-1" w:hanging="720"/>
        <w:rPr>
          <w:b/>
          <w:lang w:val="mt-MT"/>
        </w:rPr>
      </w:pPr>
      <w:r w:rsidRPr="00B44D97">
        <w:rPr>
          <w:b/>
          <w:lang w:val="mt-MT"/>
        </w:rPr>
        <w:t>Pjan tal-ġestjoni tar-riskju</w:t>
      </w:r>
      <w:r w:rsidRPr="00B44D97">
        <w:rPr>
          <w:u w:val="single"/>
          <w:lang w:val="mt-MT"/>
        </w:rPr>
        <w:t xml:space="preserve"> </w:t>
      </w:r>
      <w:r w:rsidRPr="00B44D97">
        <w:rPr>
          <w:b/>
          <w:lang w:val="mt-MT"/>
        </w:rPr>
        <w:t>(RMP)</w:t>
      </w:r>
    </w:p>
    <w:p w14:paraId="24B7D041" w14:textId="77777777" w:rsidR="000B1141" w:rsidRPr="00B44D97" w:rsidRDefault="000B1141">
      <w:pPr>
        <w:spacing w:line="240" w:lineRule="auto"/>
        <w:ind w:right="-1"/>
        <w:rPr>
          <w:u w:val="single"/>
          <w:lang w:val="mt-MT"/>
        </w:rPr>
      </w:pPr>
    </w:p>
    <w:p w14:paraId="3ABD19E4" w14:textId="77777777" w:rsidR="000B1141" w:rsidRPr="00B44D97" w:rsidRDefault="000B1141">
      <w:pPr>
        <w:spacing w:line="240" w:lineRule="auto"/>
        <w:ind w:right="-1"/>
        <w:rPr>
          <w:lang w:val="mt-MT"/>
        </w:rPr>
      </w:pPr>
      <w:r w:rsidRPr="00B44D97">
        <w:rPr>
          <w:lang w:val="mt-MT"/>
        </w:rPr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03971639" w14:textId="77777777" w:rsidR="000B1141" w:rsidRPr="00B44D97" w:rsidRDefault="000B1141">
      <w:pPr>
        <w:pStyle w:val="NormalAgency"/>
        <w:rPr>
          <w:rFonts w:ascii="Times New Roman" w:hAnsi="Times New Roman"/>
          <w:sz w:val="22"/>
          <w:lang w:val="mt-MT"/>
        </w:rPr>
      </w:pPr>
    </w:p>
    <w:p w14:paraId="563C4CBE" w14:textId="77777777" w:rsidR="000B1141" w:rsidRPr="00B44D97" w:rsidRDefault="000B1141">
      <w:pPr>
        <w:spacing w:line="240" w:lineRule="auto"/>
        <w:ind w:right="-1"/>
        <w:rPr>
          <w:lang w:val="mt-MT"/>
        </w:rPr>
      </w:pPr>
      <w:r w:rsidRPr="00B44D97">
        <w:rPr>
          <w:lang w:val="mt-MT"/>
        </w:rPr>
        <w:t>RMP aġġornat għandu jiġi ppreżentat:</w:t>
      </w:r>
    </w:p>
    <w:p w14:paraId="6258EC2A" w14:textId="77777777" w:rsidR="000B1141" w:rsidRPr="00B44D97" w:rsidRDefault="000B1141">
      <w:pPr>
        <w:numPr>
          <w:ilvl w:val="0"/>
          <w:numId w:val="23"/>
        </w:numPr>
        <w:tabs>
          <w:tab w:val="clear" w:pos="567"/>
        </w:tabs>
        <w:suppressAutoHyphens w:val="0"/>
        <w:spacing w:line="240" w:lineRule="auto"/>
        <w:ind w:left="567" w:hanging="285"/>
        <w:rPr>
          <w:lang w:val="mt-MT"/>
        </w:rPr>
      </w:pPr>
      <w:r w:rsidRPr="00B44D97">
        <w:rPr>
          <w:lang w:val="mt-MT"/>
        </w:rPr>
        <w:t>Meta l-Aġenzija Ewropea għall-Mediċini titlob din l-informazzjoni;</w:t>
      </w:r>
    </w:p>
    <w:p w14:paraId="0868EA9E" w14:textId="77777777" w:rsidR="000B1141" w:rsidRDefault="000B1141">
      <w:pPr>
        <w:pStyle w:val="NormalAgency"/>
        <w:numPr>
          <w:ilvl w:val="0"/>
          <w:numId w:val="23"/>
        </w:numPr>
        <w:ind w:hanging="796"/>
        <w:rPr>
          <w:rFonts w:ascii="Times New Roman" w:hAnsi="Times New Roman" w:cs="Times New Roman"/>
          <w:sz w:val="22"/>
          <w:szCs w:val="22"/>
          <w:lang w:val="mt-MT"/>
        </w:rPr>
      </w:pPr>
      <w:r w:rsidRPr="00B44D97">
        <w:rPr>
          <w:rFonts w:ascii="Times New Roman" w:hAnsi="Times New Roman" w:cs="Times New Roman"/>
          <w:sz w:val="22"/>
          <w:szCs w:val="22"/>
          <w:lang w:val="mt-MT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</w:t>
      </w:r>
      <w:r w:rsidRPr="00B44D97">
        <w:rPr>
          <w:rFonts w:ascii="Times New Roman" w:hAnsi="Times New Roman" w:cs="Times New Roman"/>
          <w:i/>
          <w:sz w:val="22"/>
          <w:szCs w:val="22"/>
          <w:lang w:val="mt-MT"/>
        </w:rPr>
        <w:t>.</w:t>
      </w:r>
    </w:p>
    <w:p w14:paraId="4CBC9C5A" w14:textId="77777777" w:rsidR="00925721" w:rsidRDefault="00925721" w:rsidP="00925721">
      <w:pPr>
        <w:rPr>
          <w:lang w:val="mt-MT"/>
        </w:rPr>
      </w:pPr>
    </w:p>
    <w:p w14:paraId="4355FFDF" w14:textId="5CE16AD0" w:rsidR="00925721" w:rsidRPr="00925721" w:rsidRDefault="00925721" w:rsidP="00925721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3BFD5D54" w14:textId="77777777" w:rsidR="000B1141" w:rsidRPr="00B44D97" w:rsidRDefault="000B1141">
      <w:pPr>
        <w:pageBreakBefore/>
        <w:spacing w:line="240" w:lineRule="auto"/>
        <w:jc w:val="center"/>
        <w:rPr>
          <w:b/>
          <w:lang w:val="mt-MT"/>
        </w:rPr>
      </w:pPr>
    </w:p>
    <w:p w14:paraId="01F2469F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468BF2D7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1EFFAFA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6E7BFD45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25B01F9B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70B93820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CAB1405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1A2BC8FA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1CC9EB66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95873F6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216557EC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47EAAB03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10AF675D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341D0306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5809C569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9E72AE2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464DC7F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2C6BB70D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3B5A2911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CE645A0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7909B36F" w14:textId="77777777" w:rsidR="000B1141" w:rsidRPr="00B44D97" w:rsidRDefault="000B1141">
      <w:pPr>
        <w:spacing w:line="240" w:lineRule="auto"/>
        <w:jc w:val="center"/>
        <w:rPr>
          <w:lang w:val="mt-MT"/>
        </w:rPr>
      </w:pPr>
    </w:p>
    <w:p w14:paraId="04359EE4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81D4428" w14:textId="77777777" w:rsidR="000B1141" w:rsidRPr="002100F3" w:rsidRDefault="000B1141" w:rsidP="00001D4D">
      <w:pPr>
        <w:tabs>
          <w:tab w:val="clear" w:pos="567"/>
        </w:tabs>
        <w:suppressAutoHyphens w:val="0"/>
        <w:spacing w:line="240" w:lineRule="auto"/>
        <w:jc w:val="center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ANNESS III</w:t>
      </w:r>
    </w:p>
    <w:p w14:paraId="35CC7644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b/>
          <w:lang w:val="mt-MT"/>
        </w:rPr>
      </w:pPr>
    </w:p>
    <w:p w14:paraId="7FE1F055" w14:textId="77777777" w:rsidR="000B1141" w:rsidRPr="002100F3" w:rsidRDefault="000B1141" w:rsidP="008134F2">
      <w:pPr>
        <w:tabs>
          <w:tab w:val="clear" w:pos="567"/>
        </w:tabs>
        <w:suppressAutoHyphens w:val="0"/>
        <w:spacing w:line="240" w:lineRule="auto"/>
        <w:jc w:val="center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TIKKETTAR U FULJETT TA’ TAGĦRIF</w:t>
      </w:r>
    </w:p>
    <w:p w14:paraId="73C82D0C" w14:textId="77777777" w:rsidR="00925721" w:rsidRPr="00925721" w:rsidRDefault="00925721" w:rsidP="00925721">
      <w:pPr>
        <w:rPr>
          <w:lang w:val="mt-MT"/>
        </w:rPr>
      </w:pPr>
    </w:p>
    <w:p w14:paraId="675F8959" w14:textId="77777777" w:rsidR="00925721" w:rsidRDefault="00925721" w:rsidP="00925721">
      <w:pPr>
        <w:rPr>
          <w:b/>
          <w:lang w:val="mt-MT"/>
        </w:rPr>
      </w:pPr>
    </w:p>
    <w:p w14:paraId="373E06C5" w14:textId="3C0E720F" w:rsidR="00925721" w:rsidRPr="00925721" w:rsidRDefault="00925721" w:rsidP="008134F2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19CDE0B9" w14:textId="77777777" w:rsidR="000B1141" w:rsidRPr="00B44D97" w:rsidRDefault="000B1141">
      <w:pPr>
        <w:pageBreakBefore/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A32C5C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8DAB32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917675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71E4205C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7BA6C9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5E5EBB3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0900700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0693DB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071E149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BDC9542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856DE2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794EAC3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6FF12F6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2870BDD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1DEBC02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8DF5E57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C32F04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6938578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183261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F5A36B3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2F136C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4ACF9AF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979607C" w14:textId="77777777" w:rsidR="000B1141" w:rsidRPr="00AB6FD6" w:rsidRDefault="000B1141" w:rsidP="00A173E7">
      <w:pPr>
        <w:pStyle w:val="TitleA"/>
        <w:tabs>
          <w:tab w:val="clear" w:pos="-1440"/>
          <w:tab w:val="clear" w:pos="-720"/>
          <w:tab w:val="left" w:pos="567"/>
        </w:tabs>
        <w:suppressAutoHyphens w:val="0"/>
        <w:ind w:left="357" w:hanging="357"/>
        <w:outlineLvl w:val="0"/>
        <w:rPr>
          <w:rFonts w:eastAsia="Times New Roman"/>
          <w:caps/>
          <w:szCs w:val="20"/>
          <w:lang w:eastAsia="en-US"/>
        </w:rPr>
      </w:pPr>
      <w:r w:rsidRPr="00AB6FD6">
        <w:rPr>
          <w:rFonts w:eastAsia="Times New Roman"/>
          <w:caps/>
          <w:szCs w:val="20"/>
          <w:lang w:eastAsia="en-US"/>
        </w:rPr>
        <w:t>A. TIKKETTAR</w:t>
      </w:r>
    </w:p>
    <w:p w14:paraId="29FA8A6A" w14:textId="77777777" w:rsidR="00A173E7" w:rsidRPr="00AB6FD6" w:rsidRDefault="00A173E7" w:rsidP="00A173E7">
      <w:pPr>
        <w:rPr>
          <w:lang w:val="mt-MT" w:eastAsia="en-US"/>
        </w:rPr>
      </w:pPr>
    </w:p>
    <w:p w14:paraId="1A72A05F" w14:textId="77777777" w:rsidR="00A173E7" w:rsidRPr="00AB6FD6" w:rsidRDefault="00A173E7" w:rsidP="00A173E7">
      <w:pPr>
        <w:rPr>
          <w:rFonts w:eastAsia="Times New Roman"/>
          <w:b/>
          <w:caps/>
          <w:szCs w:val="20"/>
          <w:lang w:val="mt-MT" w:eastAsia="en-US"/>
        </w:rPr>
      </w:pPr>
    </w:p>
    <w:p w14:paraId="61A40CAF" w14:textId="27B73B42" w:rsidR="00A173E7" w:rsidRPr="00AB6FD6" w:rsidRDefault="00A173E7" w:rsidP="00A173E7">
      <w:pPr>
        <w:tabs>
          <w:tab w:val="clear" w:pos="567"/>
        </w:tabs>
        <w:suppressAutoHyphens w:val="0"/>
        <w:spacing w:line="240" w:lineRule="auto"/>
        <w:rPr>
          <w:lang w:val="mt-MT" w:eastAsia="en-US"/>
        </w:rPr>
      </w:pPr>
      <w:r w:rsidRPr="00AB6FD6">
        <w:rPr>
          <w:lang w:val="mt-MT" w:eastAsia="en-US"/>
        </w:rPr>
        <w:br w:type="page"/>
      </w:r>
    </w:p>
    <w:p w14:paraId="60772B98" w14:textId="77777777" w:rsidR="000B1141" w:rsidRPr="00B44D97" w:rsidRDefault="000B1141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lastRenderedPageBreak/>
        <w:t>TAGĦRIF LI GĦANDU JIDHER FUQ IL-PAKKETT TA’ BARRA</w:t>
      </w:r>
    </w:p>
    <w:p w14:paraId="56D0490C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0F8F419B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t>KARTUNA TAL-FLIXKUN</w:t>
      </w:r>
    </w:p>
    <w:p w14:paraId="05D48E8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66CCC3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6E39839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1.</w:t>
      </w:r>
      <w:r w:rsidRPr="002100F3">
        <w:rPr>
          <w:rFonts w:eastAsia="Times New Roman"/>
          <w:b/>
          <w:lang w:val="sv-SE" w:eastAsia="en-US"/>
        </w:rPr>
        <w:tab/>
        <w:t>ISEM TAL-PRODOTT MEDIĊINALI</w:t>
      </w:r>
    </w:p>
    <w:p w14:paraId="7453A3A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7BA8C3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10 mg pilloli li jerħu l-mediċina bil-mod</w:t>
      </w:r>
    </w:p>
    <w:p w14:paraId="5AA31E7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fampridine</w:t>
      </w:r>
    </w:p>
    <w:p w14:paraId="3ED54D7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809C6F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A21D6EE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2.</w:t>
      </w:r>
      <w:r w:rsidRPr="00AB6FD6">
        <w:rPr>
          <w:rFonts w:eastAsia="Times New Roman"/>
          <w:b/>
          <w:lang w:val="mt-MT" w:eastAsia="en-US"/>
        </w:rPr>
        <w:tab/>
        <w:t>DIKJARAZZJONI TAS-SUSTANZA(I) ATTIVA(I)</w:t>
      </w:r>
    </w:p>
    <w:p w14:paraId="0F3F37F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752A77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Kull pillola fiha 10 mg ta’ fampridine.</w:t>
      </w:r>
    </w:p>
    <w:p w14:paraId="08F05F6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889732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C1251A4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3.</w:t>
      </w:r>
      <w:r w:rsidRPr="002100F3">
        <w:rPr>
          <w:rFonts w:eastAsia="Times New Roman"/>
          <w:b/>
          <w:lang w:val="sv-SE" w:eastAsia="en-US"/>
        </w:rPr>
        <w:tab/>
        <w:t>LISTA TA’ EĊĊIPJENTI</w:t>
      </w:r>
    </w:p>
    <w:p w14:paraId="05D2D13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3B07C74" w14:textId="77777777" w:rsidR="000B1141" w:rsidRPr="00B44D97" w:rsidRDefault="000B1141">
      <w:pPr>
        <w:pStyle w:val="WW-Default1"/>
        <w:rPr>
          <w:color w:val="auto"/>
          <w:sz w:val="22"/>
          <w:szCs w:val="22"/>
          <w:lang w:val="mt-MT"/>
        </w:rPr>
      </w:pPr>
    </w:p>
    <w:p w14:paraId="24A32956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4.</w:t>
      </w:r>
      <w:r w:rsidRPr="002100F3">
        <w:rPr>
          <w:rFonts w:eastAsia="Times New Roman"/>
          <w:b/>
          <w:lang w:val="sv-SE" w:eastAsia="en-US"/>
        </w:rPr>
        <w:tab/>
        <w:t>GĦAMLA FARMAĊEWTIKA U KONTENUT</w:t>
      </w:r>
    </w:p>
    <w:p w14:paraId="22758EC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15FA201" w14:textId="0F9C8852" w:rsidR="00323F33" w:rsidRPr="00B44D97" w:rsidRDefault="00323F33" w:rsidP="00323F33">
      <w:pPr>
        <w:tabs>
          <w:tab w:val="clear" w:pos="567"/>
        </w:tabs>
        <w:spacing w:line="240" w:lineRule="auto"/>
        <w:rPr>
          <w:lang w:val="mt-MT"/>
        </w:rPr>
      </w:pPr>
      <w:r w:rsidRPr="0042132B">
        <w:rPr>
          <w:highlight w:val="lightGray"/>
          <w:lang w:val="mt-MT"/>
        </w:rPr>
        <w:t>Pillola li terħi l-mediċina bil-mod</w:t>
      </w:r>
    </w:p>
    <w:p w14:paraId="12F232A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28 pillola li jerħu l-mediċina bil-mod (2 fliexken ta’ 14-il pillola kull wieħed)</w:t>
      </w:r>
    </w:p>
    <w:p w14:paraId="708E9892" w14:textId="77777777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0033AF">
        <w:rPr>
          <w:highlight w:val="lightGray"/>
          <w:shd w:val="clear" w:color="auto" w:fill="C0C0C0"/>
          <w:lang w:val="mt-MT"/>
        </w:rPr>
        <w:t xml:space="preserve">56 pillola li </w:t>
      </w:r>
      <w:r w:rsidRPr="000033AF">
        <w:rPr>
          <w:rFonts w:hint="eastAsia"/>
          <w:highlight w:val="lightGray"/>
          <w:shd w:val="clear" w:color="auto" w:fill="C0C0C0"/>
          <w:lang w:val="mt-MT"/>
        </w:rPr>
        <w:t>jerħu</w:t>
      </w:r>
      <w:r w:rsidRPr="000033AF">
        <w:rPr>
          <w:highlight w:val="lightGray"/>
          <w:shd w:val="clear" w:color="auto" w:fill="C0C0C0"/>
          <w:lang w:val="mt-MT"/>
        </w:rPr>
        <w:t xml:space="preserve"> l-mediċina bil-mod (4 fliexken ta’ 14-il pillola kull </w:t>
      </w:r>
      <w:r w:rsidRPr="000033AF">
        <w:rPr>
          <w:rFonts w:hint="eastAsia"/>
          <w:highlight w:val="lightGray"/>
          <w:shd w:val="clear" w:color="auto" w:fill="C0C0C0"/>
          <w:lang w:val="mt-MT"/>
        </w:rPr>
        <w:t>wieħed)</w:t>
      </w:r>
    </w:p>
    <w:p w14:paraId="297FF9B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D9B07C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F86C054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5.</w:t>
      </w:r>
      <w:r w:rsidRPr="002100F3">
        <w:rPr>
          <w:rFonts w:eastAsia="Times New Roman"/>
          <w:b/>
          <w:lang w:val="sv-SE" w:eastAsia="en-US"/>
        </w:rPr>
        <w:tab/>
        <w:t>MOD TA’ KIF U MNEJN JINGĦATA</w:t>
      </w:r>
    </w:p>
    <w:p w14:paraId="5F8D183A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lang w:val="mt-MT"/>
        </w:rPr>
      </w:pPr>
    </w:p>
    <w:p w14:paraId="42E74E6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Għall-użu orali.</w:t>
      </w:r>
    </w:p>
    <w:p w14:paraId="3EB6828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ABA6415" w14:textId="77777777" w:rsidR="000B1141" w:rsidRPr="000033AF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0033AF">
        <w:rPr>
          <w:lang w:val="mt-MT"/>
        </w:rPr>
        <w:t xml:space="preserve">Aqra l-fuljett ta’ </w:t>
      </w:r>
      <w:r w:rsidRPr="000033AF">
        <w:rPr>
          <w:rFonts w:hint="eastAsia"/>
          <w:lang w:val="mt-MT"/>
        </w:rPr>
        <w:t>tagħrif</w:t>
      </w:r>
      <w:r w:rsidRPr="000033AF">
        <w:rPr>
          <w:lang w:val="mt-MT"/>
        </w:rPr>
        <w:t xml:space="preserve"> qabel l-użu.</w:t>
      </w:r>
    </w:p>
    <w:p w14:paraId="5B9E812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ACE657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B16DF45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</w:t>
      </w:r>
      <w:r w:rsidRPr="002100F3">
        <w:rPr>
          <w:rFonts w:eastAsia="Times New Roman"/>
          <w:b/>
          <w:lang w:val="mt-MT" w:eastAsia="en-US"/>
        </w:rPr>
        <w:tab/>
        <w:t>TWISSIJA SPEĊJALI LI L-PRODOTT MEDIĊINALI GĦANDU JINŻAMM FEJN MA JIDHIRX U MA JINTLAĦAQX MIT-TFAL</w:t>
      </w:r>
    </w:p>
    <w:p w14:paraId="0780228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9B93AF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Żomm fejn ma jidhirx u ma jintlaħaqx mit-tfal.</w:t>
      </w:r>
    </w:p>
    <w:p w14:paraId="32179F6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F4AD01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41DD980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7.</w:t>
      </w:r>
      <w:r w:rsidRPr="002100F3">
        <w:rPr>
          <w:rFonts w:eastAsia="Times New Roman"/>
          <w:b/>
          <w:lang w:val="mt-MT" w:eastAsia="en-US"/>
        </w:rPr>
        <w:tab/>
        <w:t>TWISSIJA(IET) SPEĊJALI OĦRA, JEKK MEĦTIEĠA</w:t>
      </w:r>
    </w:p>
    <w:p w14:paraId="082DC07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E3E7611" w14:textId="445AB1C9" w:rsidR="000B1141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Tiblax id-dessikant.</w:t>
      </w:r>
    </w:p>
    <w:p w14:paraId="03266D23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743585CB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1D445148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8.</w:t>
      </w:r>
      <w:r w:rsidRPr="002100F3">
        <w:rPr>
          <w:rFonts w:eastAsia="Times New Roman"/>
          <w:b/>
          <w:lang w:val="sv-SE" w:eastAsia="en-US"/>
        </w:rPr>
        <w:tab/>
        <w:t>DATA TA’ SKADENZA</w:t>
      </w:r>
    </w:p>
    <w:p w14:paraId="60EEE83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6EDCC4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JIS</w:t>
      </w:r>
    </w:p>
    <w:p w14:paraId="44B5239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Wara li l-flixkun jinfetaħ għall-ewwel darba, uża fi żmien 7 ijiem.</w:t>
      </w:r>
    </w:p>
    <w:p w14:paraId="74225A4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4EE1F2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E2DC80D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9.</w:t>
      </w:r>
      <w:r w:rsidRPr="002100F3">
        <w:rPr>
          <w:rFonts w:eastAsia="Times New Roman"/>
          <w:b/>
          <w:lang w:val="mt-MT" w:eastAsia="en-US"/>
        </w:rPr>
        <w:tab/>
        <w:t>KONDIZZJONIJIET SPEĊJALI TA’ KIF JINĦAŻEN</w:t>
      </w:r>
    </w:p>
    <w:p w14:paraId="5D606CF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742370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Aħżen f’temperatura taħt 25°C. Aħżen il-pilloli fil-flixkun oriġinali sabiex tilqa’ mid-dawl u mill-umdità.</w:t>
      </w:r>
    </w:p>
    <w:p w14:paraId="22469AF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9B45DF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7846FFD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10.</w:t>
      </w:r>
      <w:r w:rsidRPr="002100F3">
        <w:rPr>
          <w:rFonts w:eastAsia="Times New Roman"/>
          <w:b/>
          <w:lang w:val="mt-MT" w:eastAsia="en-US"/>
        </w:rPr>
        <w:tab/>
        <w:t>PREKAWZJONIJIET SPEĊJALI GĦAR-RIMI TA’ PRODOTTI MEDIĊINALI MHUX UŻATI JEW SKART MINN DAWN IL-PRODOTTI MEDIĊINALI, JEKK HEMM BŻONN</w:t>
      </w:r>
    </w:p>
    <w:p w14:paraId="6663524B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68939AB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1A2F3FD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11.</w:t>
      </w:r>
      <w:r w:rsidRPr="002100F3">
        <w:rPr>
          <w:rFonts w:eastAsia="Times New Roman"/>
          <w:b/>
          <w:lang w:val="mt-MT" w:eastAsia="en-US"/>
        </w:rPr>
        <w:tab/>
        <w:t>ISEM U INDIRIZZ TAD-DETENTUR TAL-AWTORIZZAZZJONI GĦAT-TQEGĦID</w:t>
      </w:r>
    </w:p>
    <w:p w14:paraId="6376E967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ab/>
        <w:t>FIS-SUQ</w:t>
      </w:r>
    </w:p>
    <w:p w14:paraId="63E512F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6DBED94" w14:textId="092975BB" w:rsidR="00B04706" w:rsidRPr="002E7FD9" w:rsidRDefault="0063404B">
      <w:pPr>
        <w:spacing w:line="240" w:lineRule="auto"/>
        <w:rPr>
          <w:lang w:val="mt-MT"/>
        </w:rPr>
        <w:pPrChange w:id="24" w:author="Author" w:date="2025-06-17T22:51:00Z">
          <w:pPr>
            <w:keepLines/>
            <w:suppressAutoHyphens w:val="0"/>
            <w:spacing w:line="240" w:lineRule="auto"/>
          </w:pPr>
        </w:pPrChange>
      </w:pPr>
      <w:del w:id="25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Acorda</w:delText>
        </w:r>
      </w:del>
      <w:ins w:id="26" w:author="Author" w:date="2025-06-17T22:51:00Z">
        <w:r w:rsidR="00B04706" w:rsidRPr="002E7FD9">
          <w:rPr>
            <w:lang w:val="mt-MT"/>
          </w:rPr>
          <w:t>Merz</w:t>
        </w:r>
      </w:ins>
      <w:r w:rsidR="00B04706" w:rsidRPr="002E7FD9">
        <w:rPr>
          <w:lang w:val="mt-MT"/>
        </w:rPr>
        <w:t xml:space="preserve"> Therapeutics </w:t>
      </w:r>
      <w:del w:id="27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Ireland Limited</w:delText>
        </w:r>
      </w:del>
      <w:ins w:id="28" w:author="Author" w:date="2025-06-17T22:51:00Z">
        <w:r w:rsidR="00B04706" w:rsidRPr="002E7FD9">
          <w:rPr>
            <w:lang w:val="mt-MT"/>
          </w:rPr>
          <w:t>GmbH</w:t>
        </w:r>
      </w:ins>
    </w:p>
    <w:p w14:paraId="16964DD2" w14:textId="77777777" w:rsidR="0063404B" w:rsidRPr="0063404B" w:rsidRDefault="0063404B" w:rsidP="0063404B">
      <w:pPr>
        <w:keepLines/>
        <w:suppressAutoHyphens w:val="0"/>
        <w:rPr>
          <w:del w:id="29" w:author="Author" w:date="2025-06-17T22:51:00Z"/>
          <w:rFonts w:eastAsia="Times New Roman"/>
          <w:lang w:val="mt-MT" w:eastAsia="en-US"/>
        </w:rPr>
      </w:pPr>
      <w:del w:id="30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10 Earlsfort Terrace</w:delText>
        </w:r>
      </w:del>
    </w:p>
    <w:p w14:paraId="1F341E53" w14:textId="77777777" w:rsidR="0063404B" w:rsidRPr="0063404B" w:rsidRDefault="0063404B" w:rsidP="0063404B">
      <w:pPr>
        <w:keepLines/>
        <w:suppressAutoHyphens w:val="0"/>
        <w:rPr>
          <w:del w:id="31" w:author="Author" w:date="2025-06-17T22:51:00Z"/>
          <w:rFonts w:eastAsia="Times New Roman"/>
          <w:lang w:val="mt-MT" w:eastAsia="en-US"/>
        </w:rPr>
      </w:pPr>
      <w:del w:id="32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 xml:space="preserve">Dublin 2, D02 T380 </w:delText>
        </w:r>
      </w:del>
    </w:p>
    <w:p w14:paraId="2D7C1000" w14:textId="77777777" w:rsidR="0063404B" w:rsidRPr="0063404B" w:rsidRDefault="0063404B" w:rsidP="0063404B">
      <w:pPr>
        <w:keepLines/>
        <w:suppressAutoHyphens w:val="0"/>
        <w:rPr>
          <w:del w:id="33" w:author="Author" w:date="2025-06-17T22:51:00Z"/>
          <w:rFonts w:eastAsia="Times New Roman"/>
          <w:lang w:val="mt-MT" w:eastAsia="en-US"/>
        </w:rPr>
      </w:pPr>
      <w:del w:id="34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L-Irlanda</w:delText>
        </w:r>
      </w:del>
    </w:p>
    <w:p w14:paraId="4E362733" w14:textId="77777777" w:rsidR="00B04706" w:rsidRPr="00B07B6C" w:rsidRDefault="00B04706" w:rsidP="00B04706">
      <w:pPr>
        <w:spacing w:line="240" w:lineRule="auto"/>
        <w:rPr>
          <w:ins w:id="35" w:author="Author" w:date="2025-06-17T22:51:00Z"/>
          <w:lang w:val="de-DE"/>
        </w:rPr>
      </w:pPr>
      <w:ins w:id="36" w:author="Author" w:date="2025-06-17T22:51:00Z">
        <w:r w:rsidRPr="00B07B6C">
          <w:rPr>
            <w:lang w:val="de-DE"/>
          </w:rPr>
          <w:t>Eckenheimer Landstraße 100</w:t>
        </w:r>
      </w:ins>
    </w:p>
    <w:p w14:paraId="0E8AA09A" w14:textId="77777777" w:rsidR="00B04706" w:rsidRPr="00B07B6C" w:rsidRDefault="00B04706" w:rsidP="00B04706">
      <w:pPr>
        <w:spacing w:line="240" w:lineRule="auto"/>
        <w:rPr>
          <w:ins w:id="37" w:author="Author" w:date="2025-06-17T22:51:00Z"/>
          <w:lang w:val="de-DE"/>
        </w:rPr>
      </w:pPr>
      <w:ins w:id="38" w:author="Author" w:date="2025-06-17T22:51:00Z">
        <w:r w:rsidRPr="00B07B6C">
          <w:rPr>
            <w:lang w:val="de-DE"/>
          </w:rPr>
          <w:t>60318 Frankfurt am Main</w:t>
        </w:r>
      </w:ins>
    </w:p>
    <w:p w14:paraId="7F6211B5" w14:textId="748F20B2" w:rsidR="0063404B" w:rsidRPr="0063404B" w:rsidRDefault="001728DB" w:rsidP="0063404B">
      <w:pPr>
        <w:keepLines/>
        <w:suppressAutoHyphens w:val="0"/>
        <w:rPr>
          <w:ins w:id="39" w:author="Author" w:date="2025-06-17T22:51:00Z"/>
          <w:rFonts w:eastAsia="Times New Roman"/>
          <w:lang w:val="mt-MT" w:eastAsia="en-US"/>
        </w:rPr>
      </w:pPr>
      <w:proofErr w:type="spellStart"/>
      <w:ins w:id="40" w:author="Author" w:date="2025-06-17T22:51:00Z">
        <w:r w:rsidRPr="002E7FD9">
          <w:rPr>
            <w:lang w:val="de-DE"/>
          </w:rPr>
          <w:t>Ġermanja</w:t>
        </w:r>
        <w:proofErr w:type="spellEnd"/>
      </w:ins>
    </w:p>
    <w:p w14:paraId="33FDC7B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9E3B51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FA5EAC6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12.</w:t>
      </w:r>
      <w:r w:rsidRPr="002100F3">
        <w:rPr>
          <w:rFonts w:eastAsia="Times New Roman"/>
          <w:b/>
          <w:lang w:val="mt-MT" w:eastAsia="en-US"/>
        </w:rPr>
        <w:tab/>
        <w:t>NUMRU(I) TAL-AWTORIZZAZZJONI GĦAT-TQEGĦID FIS-SUQ</w:t>
      </w:r>
    </w:p>
    <w:p w14:paraId="3B2C7E1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4EE92EC" w14:textId="193CA944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B44D97">
        <w:rPr>
          <w:lang w:val="mt-MT"/>
        </w:rPr>
        <w:t xml:space="preserve">EU/1/11/699/001 </w:t>
      </w:r>
      <w:r w:rsidRPr="000033AF">
        <w:rPr>
          <w:lang w:val="mt-MT"/>
        </w:rPr>
        <w:t>28 pillola</w:t>
      </w:r>
      <w:r w:rsidR="00323F33" w:rsidRPr="00B44D97">
        <w:rPr>
          <w:lang w:val="mt-MT"/>
        </w:rPr>
        <w:t xml:space="preserve"> li jerħu l-mediċina bil-mod</w:t>
      </w:r>
    </w:p>
    <w:p w14:paraId="3F873BA8" w14:textId="47365BC3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B44D97">
        <w:rPr>
          <w:shd w:val="clear" w:color="auto" w:fill="C0C0C0"/>
          <w:lang w:val="mt-MT"/>
        </w:rPr>
        <w:t>EU/1/11/699/002 56 pillola</w:t>
      </w:r>
      <w:r w:rsidR="00323F33" w:rsidRPr="00B44D97">
        <w:rPr>
          <w:shd w:val="clear" w:color="auto" w:fill="C0C0C0"/>
          <w:lang w:val="mt-MT"/>
        </w:rPr>
        <w:t xml:space="preserve"> li jerħu l-mediċina bil-mod</w:t>
      </w:r>
    </w:p>
    <w:p w14:paraId="4208604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662E2E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AA89B74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13.</w:t>
      </w:r>
      <w:r w:rsidRPr="00AB6FD6">
        <w:rPr>
          <w:rFonts w:eastAsia="Times New Roman"/>
          <w:b/>
          <w:lang w:val="mt-MT" w:eastAsia="en-US"/>
        </w:rPr>
        <w:tab/>
        <w:t>NUMRU TAL-LOTT</w:t>
      </w:r>
    </w:p>
    <w:p w14:paraId="2160869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B7E8C2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Lott</w:t>
      </w:r>
    </w:p>
    <w:p w14:paraId="7F47936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7EE8E8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5DF1FEC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14.</w:t>
      </w:r>
      <w:r w:rsidRPr="00AB6FD6">
        <w:rPr>
          <w:rFonts w:eastAsia="Times New Roman"/>
          <w:b/>
          <w:lang w:val="mt-MT" w:eastAsia="en-US"/>
        </w:rPr>
        <w:tab/>
        <w:t>KLASSIFIKAZZJONI ĠENERALI TA’ KIF JINGĦATA</w:t>
      </w:r>
    </w:p>
    <w:p w14:paraId="2BD867D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3CD25C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02F3375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15.</w:t>
      </w:r>
      <w:r w:rsidRPr="00AB6FD6">
        <w:rPr>
          <w:rFonts w:eastAsia="Times New Roman"/>
          <w:b/>
          <w:lang w:val="mt-MT" w:eastAsia="en-US"/>
        </w:rPr>
        <w:tab/>
        <w:t>ISTRUZZJONIJIET DWAR L-UŻU</w:t>
      </w:r>
    </w:p>
    <w:p w14:paraId="27038CE1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77A9C9F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7B6B9B0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16.</w:t>
      </w:r>
      <w:r w:rsidRPr="00AB6FD6">
        <w:rPr>
          <w:rFonts w:eastAsia="Times New Roman"/>
          <w:b/>
          <w:lang w:val="mt-MT" w:eastAsia="en-US"/>
        </w:rPr>
        <w:tab/>
        <w:t>INFORMAZZJONI BIL-BRAILLE</w:t>
      </w:r>
    </w:p>
    <w:p w14:paraId="47FE799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88A8758" w14:textId="77777777" w:rsidR="000B1141" w:rsidRPr="00B44D97" w:rsidRDefault="000B1141">
      <w:pPr>
        <w:tabs>
          <w:tab w:val="clear" w:pos="567"/>
          <w:tab w:val="left" w:pos="720"/>
        </w:tabs>
        <w:spacing w:line="240" w:lineRule="auto"/>
        <w:ind w:right="113"/>
        <w:rPr>
          <w:lang w:val="mt-MT"/>
        </w:rPr>
      </w:pPr>
      <w:r w:rsidRPr="00B44D97">
        <w:rPr>
          <w:lang w:val="mt-MT"/>
        </w:rPr>
        <w:t>Fampyra</w:t>
      </w:r>
    </w:p>
    <w:p w14:paraId="45770260" w14:textId="77777777" w:rsidR="000B1141" w:rsidRPr="00B44D97" w:rsidRDefault="000B1141">
      <w:pPr>
        <w:tabs>
          <w:tab w:val="clear" w:pos="567"/>
          <w:tab w:val="left" w:pos="720"/>
        </w:tabs>
        <w:spacing w:line="240" w:lineRule="auto"/>
        <w:ind w:right="113"/>
        <w:rPr>
          <w:lang w:val="mt-MT"/>
        </w:rPr>
      </w:pPr>
    </w:p>
    <w:p w14:paraId="01A2FAB0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6477F54C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17.</w:t>
      </w:r>
      <w:r w:rsidRPr="00AB6FD6">
        <w:rPr>
          <w:rFonts w:eastAsia="Times New Roman"/>
          <w:b/>
          <w:lang w:val="mt-MT" w:eastAsia="en-US"/>
        </w:rPr>
        <w:tab/>
        <w:t>IDENTIFIKATUR UNIKU – BARCODE 2D</w:t>
      </w:r>
    </w:p>
    <w:p w14:paraId="690A49C3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4ABCAB62" w14:textId="77777777" w:rsidR="000B1141" w:rsidRPr="00B44D97" w:rsidRDefault="000B1141">
      <w:pPr>
        <w:spacing w:line="240" w:lineRule="auto"/>
        <w:rPr>
          <w:noProof/>
          <w:lang w:val="mt-MT"/>
        </w:rPr>
      </w:pPr>
      <w:r w:rsidRPr="00B44D97">
        <w:rPr>
          <w:shd w:val="pct15" w:color="auto" w:fill="FFFFFF"/>
          <w:lang w:val="mt-MT"/>
        </w:rPr>
        <w:t>Barcode 2D li jkollu l</w:t>
      </w:r>
      <w:r w:rsidRPr="00B44D97">
        <w:rPr>
          <w:shd w:val="pct15" w:color="auto" w:fill="FFFFFF"/>
          <w:lang w:val="mt-MT"/>
        </w:rPr>
        <w:noBreakHyphen/>
        <w:t>identifikatur uniku inkluż.</w:t>
      </w:r>
    </w:p>
    <w:p w14:paraId="4307BDDF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1B0BE3BD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322C8754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18.</w:t>
      </w:r>
      <w:r w:rsidRPr="002100F3">
        <w:rPr>
          <w:rFonts w:eastAsia="Times New Roman"/>
          <w:b/>
          <w:lang w:val="sv-SE" w:eastAsia="en-US"/>
        </w:rPr>
        <w:tab/>
        <w:t xml:space="preserve">IDENTIFIKATUR UNIKU </w:t>
      </w:r>
      <w:r w:rsidRPr="002100F3">
        <w:rPr>
          <w:rFonts w:eastAsia="Times New Roman"/>
          <w:b/>
          <w:lang w:val="sv-SE" w:eastAsia="en-US"/>
        </w:rPr>
        <w:noBreakHyphen/>
        <w:t xml:space="preserve"> DATA LI TINQARA MILL</w:t>
      </w:r>
      <w:r w:rsidRPr="002100F3">
        <w:rPr>
          <w:rFonts w:eastAsia="Times New Roman"/>
          <w:b/>
          <w:lang w:val="sv-SE" w:eastAsia="en-US"/>
        </w:rPr>
        <w:noBreakHyphen/>
        <w:t>BNIEDEM</w:t>
      </w:r>
    </w:p>
    <w:p w14:paraId="715067CC" w14:textId="77777777" w:rsidR="000B1141" w:rsidRPr="00B44D97" w:rsidRDefault="000B1141">
      <w:pPr>
        <w:keepNext/>
        <w:spacing w:line="240" w:lineRule="auto"/>
        <w:rPr>
          <w:noProof/>
          <w:lang w:val="mt-MT"/>
        </w:rPr>
      </w:pPr>
    </w:p>
    <w:p w14:paraId="34AAE57C" w14:textId="27A003F3" w:rsidR="000B1141" w:rsidRPr="00B44D97" w:rsidRDefault="000B1141">
      <w:pPr>
        <w:keepNext/>
        <w:spacing w:line="240" w:lineRule="auto"/>
        <w:rPr>
          <w:noProof/>
          <w:lang w:val="mt-MT"/>
        </w:rPr>
      </w:pPr>
      <w:r w:rsidRPr="00B44D97">
        <w:rPr>
          <w:lang w:val="mt-MT"/>
        </w:rPr>
        <w:t>PC</w:t>
      </w:r>
    </w:p>
    <w:p w14:paraId="1B32A0F0" w14:textId="40C45A4B" w:rsidR="000B1141" w:rsidRPr="00B44D97" w:rsidRDefault="000B1141">
      <w:pPr>
        <w:keepNext/>
        <w:spacing w:line="240" w:lineRule="auto"/>
        <w:rPr>
          <w:noProof/>
          <w:lang w:val="mt-MT"/>
        </w:rPr>
      </w:pPr>
      <w:r w:rsidRPr="00B44D97">
        <w:rPr>
          <w:lang w:val="mt-MT"/>
        </w:rPr>
        <w:t>SN</w:t>
      </w:r>
    </w:p>
    <w:p w14:paraId="0054D755" w14:textId="47C8C0FE" w:rsidR="000B1141" w:rsidRPr="00B44D97" w:rsidRDefault="000B1141">
      <w:pPr>
        <w:keepNext/>
        <w:spacing w:line="240" w:lineRule="auto"/>
        <w:rPr>
          <w:lang w:val="mt-MT"/>
        </w:rPr>
      </w:pPr>
      <w:r w:rsidRPr="00B44D97">
        <w:rPr>
          <w:lang w:val="mt-MT"/>
        </w:rPr>
        <w:t>NN</w:t>
      </w:r>
    </w:p>
    <w:p w14:paraId="51D57793" w14:textId="77777777" w:rsidR="000B1141" w:rsidRDefault="000B1141">
      <w:pPr>
        <w:tabs>
          <w:tab w:val="clear" w:pos="567"/>
        </w:tabs>
        <w:spacing w:line="240" w:lineRule="auto"/>
        <w:ind w:right="113"/>
        <w:rPr>
          <w:lang w:val="mt-MT"/>
        </w:rPr>
      </w:pPr>
    </w:p>
    <w:p w14:paraId="44AEDF6B" w14:textId="23F27B15" w:rsidR="001224BB" w:rsidRPr="00B44D97" w:rsidRDefault="001224BB" w:rsidP="001224BB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055915E1" w14:textId="77777777" w:rsidR="000B1141" w:rsidRPr="00B44D97" w:rsidRDefault="000B1141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lear" w:pos="567"/>
        </w:tabs>
        <w:spacing w:line="240" w:lineRule="auto"/>
        <w:rPr>
          <w:b/>
          <w:bCs/>
          <w:lang w:val="mt-MT"/>
        </w:rPr>
      </w:pPr>
      <w:r w:rsidRPr="00B44D97">
        <w:rPr>
          <w:b/>
          <w:lang w:val="mt-MT"/>
        </w:rPr>
        <w:lastRenderedPageBreak/>
        <w:t xml:space="preserve">TAGĦRIF </w:t>
      </w:r>
      <w:r w:rsidRPr="00B44D97">
        <w:rPr>
          <w:b/>
          <w:bCs/>
          <w:lang w:val="mt-MT"/>
        </w:rPr>
        <w:t xml:space="preserve">MINIMU </w:t>
      </w:r>
      <w:r w:rsidRPr="00B44D97">
        <w:rPr>
          <w:b/>
          <w:lang w:val="mt-MT"/>
        </w:rPr>
        <w:t xml:space="preserve">LI GĦANDU JIDHER FUQ IL-PAKKETT </w:t>
      </w:r>
      <w:r w:rsidRPr="00B44D97">
        <w:rPr>
          <w:b/>
          <w:bCs/>
          <w:lang w:val="mt-MT"/>
        </w:rPr>
        <w:t>Ż-ŻGĦAR EWLENIN</w:t>
      </w:r>
    </w:p>
    <w:p w14:paraId="45A90193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7FAE3E03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t>TIKKETTA TAL-FLIXKUN</w:t>
      </w:r>
    </w:p>
    <w:p w14:paraId="5A8E029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505F3F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06CD213" w14:textId="77777777" w:rsidR="000B1141" w:rsidRPr="00AB6FD6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1.</w:t>
      </w:r>
      <w:r w:rsidRPr="00AB6FD6">
        <w:rPr>
          <w:rFonts w:eastAsia="Times New Roman"/>
          <w:b/>
          <w:lang w:val="mt-MT" w:eastAsia="en-US"/>
        </w:rPr>
        <w:tab/>
        <w:t>ISEM TAL-PRODOTT MEDIĊINALI U MNEJN GĦANDU JINGĦATA</w:t>
      </w:r>
    </w:p>
    <w:p w14:paraId="09C3F51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D9EA3E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10 mg pilloli li jerħu l-mediċina bil-mod</w:t>
      </w:r>
    </w:p>
    <w:p w14:paraId="0A021336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</w:t>
      </w:r>
    </w:p>
    <w:p w14:paraId="0CA7A6A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Użu orali</w:t>
      </w:r>
    </w:p>
    <w:p w14:paraId="16B0482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3CDD07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9C2870D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2.</w:t>
      </w:r>
      <w:r w:rsidRPr="002100F3">
        <w:rPr>
          <w:rFonts w:eastAsia="Times New Roman"/>
          <w:b/>
          <w:lang w:val="mt-MT" w:eastAsia="en-US"/>
        </w:rPr>
        <w:tab/>
        <w:t>METODU TA’ KIF GĦANDU JINGĦATA</w:t>
      </w:r>
    </w:p>
    <w:p w14:paraId="06C3A4D7" w14:textId="77777777" w:rsidR="000B1141" w:rsidRPr="00B44D97" w:rsidRDefault="000B1141">
      <w:pPr>
        <w:rPr>
          <w:i/>
          <w:iCs/>
          <w:lang w:val="mt-MT"/>
        </w:rPr>
      </w:pPr>
    </w:p>
    <w:p w14:paraId="1A97788A" w14:textId="77777777" w:rsidR="000B1141" w:rsidRPr="00B44D97" w:rsidRDefault="000B1141">
      <w:pPr>
        <w:rPr>
          <w:lang w:val="mt-MT"/>
        </w:rPr>
      </w:pPr>
    </w:p>
    <w:p w14:paraId="3FF814F5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3.</w:t>
      </w:r>
      <w:r w:rsidRPr="002100F3">
        <w:rPr>
          <w:rFonts w:eastAsia="Times New Roman"/>
          <w:b/>
          <w:lang w:val="mt-MT" w:eastAsia="en-US"/>
        </w:rPr>
        <w:tab/>
        <w:t>DATA TA’ SKADENZA</w:t>
      </w:r>
    </w:p>
    <w:p w14:paraId="2B48D824" w14:textId="77777777" w:rsidR="000B1141" w:rsidRPr="00B44D97" w:rsidRDefault="000B1141">
      <w:pPr>
        <w:rPr>
          <w:lang w:val="mt-MT"/>
        </w:rPr>
      </w:pPr>
    </w:p>
    <w:p w14:paraId="10D421FE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JIS</w:t>
      </w:r>
    </w:p>
    <w:p w14:paraId="106955A9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Wara li l-flixkun jinfetaħ għall-ewwel darba, uża fi żmien sebat ijiem.</w:t>
      </w:r>
    </w:p>
    <w:p w14:paraId="3407ECBE" w14:textId="77777777" w:rsidR="000B1141" w:rsidRPr="00B44D97" w:rsidRDefault="000B1141">
      <w:pPr>
        <w:rPr>
          <w:lang w:val="mt-MT"/>
        </w:rPr>
      </w:pPr>
    </w:p>
    <w:p w14:paraId="2F11FF47" w14:textId="77777777" w:rsidR="000B1141" w:rsidRPr="00B44D97" w:rsidRDefault="000B1141">
      <w:pPr>
        <w:rPr>
          <w:lang w:val="mt-MT"/>
        </w:rPr>
      </w:pPr>
    </w:p>
    <w:p w14:paraId="607B20DB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4.</w:t>
      </w:r>
      <w:r w:rsidRPr="002100F3">
        <w:rPr>
          <w:rFonts w:eastAsia="Times New Roman"/>
          <w:b/>
          <w:lang w:val="mt-MT" w:eastAsia="en-US"/>
        </w:rPr>
        <w:tab/>
        <w:t>NUMRU TAL-LOTT</w:t>
      </w:r>
    </w:p>
    <w:p w14:paraId="6EA85822" w14:textId="77777777" w:rsidR="000B1141" w:rsidRPr="00B44D97" w:rsidRDefault="000B1141">
      <w:pPr>
        <w:ind w:right="113"/>
        <w:rPr>
          <w:lang w:val="mt-MT"/>
        </w:rPr>
      </w:pPr>
    </w:p>
    <w:p w14:paraId="3528D4FB" w14:textId="77777777" w:rsidR="000B1141" w:rsidRPr="00B44D97" w:rsidRDefault="000B1141">
      <w:pPr>
        <w:ind w:right="113"/>
        <w:rPr>
          <w:lang w:val="mt-MT"/>
        </w:rPr>
      </w:pPr>
      <w:r w:rsidRPr="00B44D97">
        <w:rPr>
          <w:lang w:val="mt-MT"/>
        </w:rPr>
        <w:t>Lott</w:t>
      </w:r>
    </w:p>
    <w:p w14:paraId="717E5F5F" w14:textId="77777777" w:rsidR="000B1141" w:rsidRPr="00B44D97" w:rsidRDefault="000B1141">
      <w:pPr>
        <w:ind w:right="113"/>
        <w:rPr>
          <w:lang w:val="mt-MT"/>
        </w:rPr>
      </w:pPr>
    </w:p>
    <w:p w14:paraId="181DA711" w14:textId="77777777" w:rsidR="000B1141" w:rsidRPr="00B44D97" w:rsidRDefault="000B1141">
      <w:pPr>
        <w:ind w:right="113"/>
        <w:rPr>
          <w:lang w:val="mt-MT"/>
        </w:rPr>
      </w:pPr>
    </w:p>
    <w:p w14:paraId="449EEBDA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</w:t>
      </w:r>
      <w:r w:rsidRPr="002100F3">
        <w:rPr>
          <w:rFonts w:eastAsia="Times New Roman"/>
          <w:b/>
          <w:lang w:val="mt-MT" w:eastAsia="en-US"/>
        </w:rPr>
        <w:tab/>
        <w:t>IL-KONTENUT SKONT IL-PIŻ, IL-VOLUM, JEW PARTI INDIVIDWALI</w:t>
      </w:r>
    </w:p>
    <w:p w14:paraId="1FCAD84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3D7B33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14-il pillola li jerħu l-mediċina bil-mod</w:t>
      </w:r>
    </w:p>
    <w:p w14:paraId="45044C1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0E887F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3B4041E" w14:textId="77777777" w:rsidR="000B1141" w:rsidRPr="002100F3" w:rsidRDefault="000B1141" w:rsidP="00122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</w:t>
      </w:r>
      <w:r w:rsidRPr="002100F3">
        <w:rPr>
          <w:rFonts w:eastAsia="Times New Roman"/>
          <w:b/>
          <w:lang w:val="mt-MT" w:eastAsia="en-US"/>
        </w:rPr>
        <w:tab/>
        <w:t>OĦRAJN</w:t>
      </w:r>
    </w:p>
    <w:p w14:paraId="2C0EA50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8DDC4E0" w14:textId="1E527670" w:rsidR="00A77479" w:rsidRDefault="00A77479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0A33D7D4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lastRenderedPageBreak/>
        <w:t>TAGĦRIF LI GĦANDU JIDHER FUQ IL-PAKKETT TA’ BARRA</w:t>
      </w:r>
    </w:p>
    <w:p w14:paraId="01EB9E96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472F874E" w14:textId="160CC10A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t xml:space="preserve">KARTUNA </w:t>
      </w:r>
      <w:r w:rsidR="00C83DC1" w:rsidRPr="000033AF">
        <w:rPr>
          <w:b/>
          <w:lang w:val="mt-MT"/>
        </w:rPr>
        <w:t>B</w:t>
      </w:r>
      <w:r w:rsidRPr="00B44D97">
        <w:rPr>
          <w:b/>
          <w:lang w:val="mt-MT"/>
        </w:rPr>
        <w:t>IL-FOLJI</w:t>
      </w:r>
    </w:p>
    <w:p w14:paraId="056698A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BFA021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12E6579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1.</w:t>
      </w:r>
      <w:r w:rsidRPr="002100F3">
        <w:rPr>
          <w:rFonts w:eastAsia="Times New Roman"/>
          <w:b/>
          <w:lang w:val="sv-SE" w:eastAsia="en-US"/>
        </w:rPr>
        <w:tab/>
        <w:t>ISEM TAL-PRODOTT MEDIĊINALI</w:t>
      </w:r>
    </w:p>
    <w:p w14:paraId="7BF7B33D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8A414A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10 mg pilloli li jerħu l-mediċina bil-mod</w:t>
      </w:r>
    </w:p>
    <w:p w14:paraId="79B967A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fampridine</w:t>
      </w:r>
    </w:p>
    <w:p w14:paraId="58C9ED0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596CF2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594F790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2.</w:t>
      </w:r>
      <w:r w:rsidRPr="00AB6FD6">
        <w:rPr>
          <w:rFonts w:eastAsia="Times New Roman"/>
          <w:b/>
          <w:lang w:val="mt-MT" w:eastAsia="en-US"/>
        </w:rPr>
        <w:tab/>
        <w:t>DIKJARAZZJONI TAS-SUSTANZA(I) ATTIVA(I)</w:t>
      </w:r>
    </w:p>
    <w:p w14:paraId="0EEA093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37105E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Kull pillola fiha 10 mg ta’ fampridine.</w:t>
      </w:r>
    </w:p>
    <w:p w14:paraId="61FD721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30E0AF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CC83558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3.</w:t>
      </w:r>
      <w:r w:rsidRPr="002100F3">
        <w:rPr>
          <w:rFonts w:eastAsia="Times New Roman"/>
          <w:b/>
          <w:lang w:val="sv-SE" w:eastAsia="en-US"/>
        </w:rPr>
        <w:tab/>
        <w:t>LISTA TA’ EĊĊIPJENTI</w:t>
      </w:r>
    </w:p>
    <w:p w14:paraId="1E28E51C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06DBFB42" w14:textId="77777777" w:rsidR="000B1141" w:rsidRPr="00B44D97" w:rsidRDefault="000B1141">
      <w:pPr>
        <w:pStyle w:val="WW-Default1"/>
        <w:rPr>
          <w:color w:val="auto"/>
          <w:sz w:val="22"/>
          <w:szCs w:val="22"/>
          <w:lang w:val="mt-MT"/>
        </w:rPr>
      </w:pPr>
    </w:p>
    <w:p w14:paraId="4042D55D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4.</w:t>
      </w:r>
      <w:r w:rsidRPr="002100F3">
        <w:rPr>
          <w:rFonts w:eastAsia="Times New Roman"/>
          <w:b/>
          <w:lang w:val="sv-SE" w:eastAsia="en-US"/>
        </w:rPr>
        <w:tab/>
        <w:t>GĦAMLA FARMAĊEWTIKA U KONTENUT</w:t>
      </w:r>
    </w:p>
    <w:p w14:paraId="5F00281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725C8B6" w14:textId="77777777" w:rsidR="00323F33" w:rsidRPr="00B44D97" w:rsidRDefault="00323F33" w:rsidP="00323F33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highlight w:val="lightGray"/>
          <w:lang w:val="mt-MT"/>
        </w:rPr>
        <w:t>Pillola li terħi l-mediċina bil-mod</w:t>
      </w:r>
    </w:p>
    <w:p w14:paraId="240E5232" w14:textId="761057AD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 xml:space="preserve">28 pillola li jerħu l-mediċina bil-mod (2 </w:t>
      </w:r>
      <w:r w:rsidR="00C83DC1" w:rsidRPr="000033AF">
        <w:rPr>
          <w:lang w:val="mt-MT"/>
        </w:rPr>
        <w:t>folji</w:t>
      </w:r>
      <w:r w:rsidRPr="00B44D97">
        <w:rPr>
          <w:lang w:val="mt-MT"/>
        </w:rPr>
        <w:t xml:space="preserve"> ta’ 14-il pillola kull wieħed)</w:t>
      </w:r>
    </w:p>
    <w:p w14:paraId="54741437" w14:textId="6C00765D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0033AF">
        <w:rPr>
          <w:highlight w:val="lightGray"/>
          <w:shd w:val="clear" w:color="auto" w:fill="C0C0C0"/>
          <w:lang w:val="mt-MT"/>
        </w:rPr>
        <w:t>56 pillola li jer</w:t>
      </w:r>
      <w:r w:rsidRPr="000033AF">
        <w:rPr>
          <w:rFonts w:hint="eastAsia"/>
          <w:highlight w:val="lightGray"/>
          <w:shd w:val="clear" w:color="auto" w:fill="C0C0C0"/>
          <w:lang w:val="mt-MT"/>
        </w:rPr>
        <w:t>ħ</w:t>
      </w:r>
      <w:r w:rsidRPr="000033AF">
        <w:rPr>
          <w:highlight w:val="lightGray"/>
          <w:shd w:val="clear" w:color="auto" w:fill="C0C0C0"/>
          <w:lang w:val="mt-MT"/>
        </w:rPr>
        <w:t xml:space="preserve">u l-mediċina bil-mod (4 </w:t>
      </w:r>
      <w:r w:rsidR="00C83DC1" w:rsidRPr="000033AF">
        <w:rPr>
          <w:highlight w:val="lightGray"/>
          <w:shd w:val="clear" w:color="auto" w:fill="C0C0C0"/>
          <w:lang w:val="mt-MT"/>
        </w:rPr>
        <w:t>folji</w:t>
      </w:r>
      <w:r w:rsidRPr="000033AF">
        <w:rPr>
          <w:highlight w:val="lightGray"/>
          <w:shd w:val="clear" w:color="auto" w:fill="C0C0C0"/>
          <w:lang w:val="mt-MT"/>
        </w:rPr>
        <w:t xml:space="preserve"> ta</w:t>
      </w:r>
      <w:r w:rsidRPr="000033AF">
        <w:rPr>
          <w:rFonts w:hint="eastAsia"/>
          <w:highlight w:val="lightGray"/>
          <w:shd w:val="clear" w:color="auto" w:fill="C0C0C0"/>
          <w:lang w:val="mt-MT"/>
        </w:rPr>
        <w:t>’</w:t>
      </w:r>
      <w:r w:rsidRPr="000033AF">
        <w:rPr>
          <w:rFonts w:hint="eastAsia"/>
          <w:highlight w:val="lightGray"/>
          <w:shd w:val="clear" w:color="auto" w:fill="C0C0C0"/>
          <w:lang w:val="mt-MT"/>
        </w:rPr>
        <w:t xml:space="preserve"> 14-il pillola kull wieħed)</w:t>
      </w:r>
    </w:p>
    <w:p w14:paraId="043869D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340E0C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AFC084F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5.</w:t>
      </w:r>
      <w:r w:rsidRPr="002100F3">
        <w:rPr>
          <w:rFonts w:eastAsia="Times New Roman"/>
          <w:b/>
          <w:lang w:val="sv-SE" w:eastAsia="en-US"/>
        </w:rPr>
        <w:tab/>
        <w:t>MOD TA’ KIF U MNEJN JINGĦATA</w:t>
      </w:r>
    </w:p>
    <w:p w14:paraId="61D7AC9F" w14:textId="77777777" w:rsidR="000B1141" w:rsidRPr="00B44D97" w:rsidRDefault="000B1141">
      <w:pPr>
        <w:tabs>
          <w:tab w:val="clear" w:pos="567"/>
        </w:tabs>
        <w:spacing w:line="240" w:lineRule="auto"/>
        <w:rPr>
          <w:i/>
          <w:lang w:val="mt-MT"/>
        </w:rPr>
      </w:pPr>
    </w:p>
    <w:p w14:paraId="2A062C2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Għall-użu orali.</w:t>
      </w:r>
    </w:p>
    <w:p w14:paraId="49D8863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2A1F913" w14:textId="77777777" w:rsidR="000B1141" w:rsidRPr="000033AF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0033AF">
        <w:rPr>
          <w:lang w:val="mt-MT"/>
        </w:rPr>
        <w:t xml:space="preserve">Aqra l-fuljett ta’ </w:t>
      </w:r>
      <w:r w:rsidRPr="000033AF">
        <w:rPr>
          <w:rFonts w:hint="eastAsia"/>
          <w:lang w:val="mt-MT"/>
        </w:rPr>
        <w:t>tagħrif</w:t>
      </w:r>
      <w:r w:rsidRPr="000033AF">
        <w:rPr>
          <w:lang w:val="mt-MT"/>
        </w:rPr>
        <w:t xml:space="preserve"> qabel l-użu.</w:t>
      </w:r>
    </w:p>
    <w:p w14:paraId="6ADD028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BB5D5F9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9DE7378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</w:t>
      </w:r>
      <w:r w:rsidRPr="002100F3">
        <w:rPr>
          <w:rFonts w:eastAsia="Times New Roman"/>
          <w:b/>
          <w:lang w:val="mt-MT" w:eastAsia="en-US"/>
        </w:rPr>
        <w:tab/>
        <w:t>TWISSIJA SPEĊJALI LI L-PRODOTT MEDIĊINALI GĦANDU JINŻAMM FEJN MA JIDHIRX U MA JINTLAĦAQX MIT-TFAL</w:t>
      </w:r>
    </w:p>
    <w:p w14:paraId="76009D6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0A37E5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Żomm fejn ma jidhirx u ma jintlaħaqx mit-tfal.</w:t>
      </w:r>
    </w:p>
    <w:p w14:paraId="6B31B3AD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CC6F44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7960828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7.</w:t>
      </w:r>
      <w:r w:rsidRPr="002100F3">
        <w:rPr>
          <w:rFonts w:eastAsia="Times New Roman"/>
          <w:b/>
          <w:lang w:val="mt-MT" w:eastAsia="en-US"/>
        </w:rPr>
        <w:tab/>
        <w:t>TWISSIJA(IET) SPEĊJALI OĦRA, JEKK MEĦTIEĠA</w:t>
      </w:r>
    </w:p>
    <w:p w14:paraId="01875245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0DE5CC1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3D458B7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8.</w:t>
      </w:r>
      <w:r w:rsidRPr="00AB6FD6">
        <w:rPr>
          <w:rFonts w:eastAsia="Times New Roman"/>
          <w:b/>
          <w:lang w:val="mt-MT" w:eastAsia="en-US"/>
        </w:rPr>
        <w:tab/>
        <w:t>DATA TA’ SKADENZA</w:t>
      </w:r>
    </w:p>
    <w:p w14:paraId="445C38B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A7F748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JIS</w:t>
      </w:r>
    </w:p>
    <w:p w14:paraId="66D0FF7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AE503F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ED714F8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9.</w:t>
      </w:r>
      <w:r w:rsidRPr="00AB6FD6">
        <w:rPr>
          <w:rFonts w:eastAsia="Times New Roman"/>
          <w:b/>
          <w:lang w:val="mt-MT" w:eastAsia="en-US"/>
        </w:rPr>
        <w:tab/>
        <w:t>KONDIZZJONIJIET SPEĊJALI TA’ KIF JINĦAŻEN</w:t>
      </w:r>
    </w:p>
    <w:p w14:paraId="5C4C44E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4FD72AB" w14:textId="68C9CAFD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Aħżen f’temperatura taħt 25°C. Aħżen il-pilloli fil-</w:t>
      </w:r>
      <w:r w:rsidR="00323F33" w:rsidRPr="00B44D97">
        <w:rPr>
          <w:lang w:val="mt-MT"/>
        </w:rPr>
        <w:t xml:space="preserve">pakkett </w:t>
      </w:r>
      <w:r w:rsidRPr="00B44D97">
        <w:rPr>
          <w:lang w:val="mt-MT"/>
        </w:rPr>
        <w:t>oriġinali sabiex tilqa’ mid-dawl u mill-umdità.</w:t>
      </w:r>
    </w:p>
    <w:p w14:paraId="3A24EEE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5EDD33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FCD6AED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lastRenderedPageBreak/>
        <w:t>10.</w:t>
      </w:r>
      <w:r w:rsidRPr="002100F3">
        <w:rPr>
          <w:rFonts w:eastAsia="Times New Roman"/>
          <w:b/>
          <w:lang w:val="mt-MT" w:eastAsia="en-US"/>
        </w:rPr>
        <w:tab/>
        <w:t>PREKAWZJONIJIET SPEĊJALI GĦAR-RIMI TA’ PRODOTTI MEDIĊINALI MHUX UŻATI JEW SKART MINN DAWN IL-PRODOTTI MEDIĊINALI, JEKK HEMM BŻONN</w:t>
      </w:r>
    </w:p>
    <w:p w14:paraId="520A1615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44F188A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1158755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11.</w:t>
      </w:r>
      <w:r w:rsidRPr="002100F3">
        <w:rPr>
          <w:rFonts w:eastAsia="Times New Roman"/>
          <w:b/>
          <w:lang w:val="mt-MT" w:eastAsia="en-US"/>
        </w:rPr>
        <w:tab/>
        <w:t>ISEM U INDIRIZZ TAD-DETENTUR TAL-AWTORIZZAZZJONI GĦAT-TQEGĦID FIS-SUQ</w:t>
      </w:r>
    </w:p>
    <w:p w14:paraId="31F56E9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6C1925A" w14:textId="0F4B962D" w:rsidR="00B04706" w:rsidRPr="002E7FD9" w:rsidRDefault="0063404B">
      <w:pPr>
        <w:spacing w:line="240" w:lineRule="auto"/>
        <w:rPr>
          <w:lang w:val="mt-MT"/>
        </w:rPr>
        <w:pPrChange w:id="41" w:author="Author" w:date="2025-06-17T22:51:00Z">
          <w:pPr>
            <w:keepLines/>
            <w:suppressAutoHyphens w:val="0"/>
            <w:spacing w:line="240" w:lineRule="auto"/>
          </w:pPr>
        </w:pPrChange>
      </w:pPr>
      <w:del w:id="42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Acorda</w:delText>
        </w:r>
      </w:del>
      <w:ins w:id="43" w:author="Author" w:date="2025-06-17T22:51:00Z">
        <w:r w:rsidR="00B04706" w:rsidRPr="002E7FD9">
          <w:rPr>
            <w:lang w:val="mt-MT"/>
          </w:rPr>
          <w:t>Merz</w:t>
        </w:r>
      </w:ins>
      <w:r w:rsidR="00B04706" w:rsidRPr="002E7FD9">
        <w:rPr>
          <w:lang w:val="mt-MT"/>
        </w:rPr>
        <w:t xml:space="preserve"> Therapeutics </w:t>
      </w:r>
      <w:del w:id="44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Ireland Limited</w:delText>
        </w:r>
      </w:del>
      <w:ins w:id="45" w:author="Author" w:date="2025-06-17T22:51:00Z">
        <w:r w:rsidR="00B04706" w:rsidRPr="002E7FD9">
          <w:rPr>
            <w:lang w:val="mt-MT"/>
          </w:rPr>
          <w:t>GmbH</w:t>
        </w:r>
      </w:ins>
    </w:p>
    <w:p w14:paraId="61CCF0F2" w14:textId="77777777" w:rsidR="0063404B" w:rsidRPr="0063404B" w:rsidRDefault="0063404B" w:rsidP="0063404B">
      <w:pPr>
        <w:keepLines/>
        <w:suppressAutoHyphens w:val="0"/>
        <w:rPr>
          <w:del w:id="46" w:author="Author" w:date="2025-06-17T22:51:00Z"/>
          <w:rFonts w:eastAsia="Times New Roman"/>
          <w:lang w:val="mt-MT" w:eastAsia="en-US"/>
        </w:rPr>
      </w:pPr>
      <w:del w:id="47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10 Earlsfort Terrace</w:delText>
        </w:r>
      </w:del>
    </w:p>
    <w:p w14:paraId="0E446163" w14:textId="77777777" w:rsidR="0063404B" w:rsidRPr="0063404B" w:rsidRDefault="0063404B" w:rsidP="0063404B">
      <w:pPr>
        <w:keepLines/>
        <w:suppressAutoHyphens w:val="0"/>
        <w:rPr>
          <w:del w:id="48" w:author="Author" w:date="2025-06-17T22:51:00Z"/>
          <w:rFonts w:eastAsia="Times New Roman"/>
          <w:lang w:val="mt-MT" w:eastAsia="en-US"/>
        </w:rPr>
      </w:pPr>
      <w:del w:id="49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 xml:space="preserve">Dublin 2, D02 T380 </w:delText>
        </w:r>
      </w:del>
    </w:p>
    <w:p w14:paraId="7058D4E6" w14:textId="77777777" w:rsidR="0063404B" w:rsidRPr="0063404B" w:rsidRDefault="0063404B" w:rsidP="0063404B">
      <w:pPr>
        <w:keepLines/>
        <w:suppressAutoHyphens w:val="0"/>
        <w:rPr>
          <w:del w:id="50" w:author="Author" w:date="2025-06-17T22:51:00Z"/>
          <w:rFonts w:eastAsia="Times New Roman"/>
          <w:lang w:val="mt-MT" w:eastAsia="en-US"/>
        </w:rPr>
      </w:pPr>
      <w:del w:id="51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L-Irlanda</w:delText>
        </w:r>
      </w:del>
    </w:p>
    <w:p w14:paraId="0B185CA4" w14:textId="77777777" w:rsidR="00B04706" w:rsidRPr="00B07B6C" w:rsidRDefault="00B04706" w:rsidP="00B04706">
      <w:pPr>
        <w:spacing w:line="240" w:lineRule="auto"/>
        <w:rPr>
          <w:ins w:id="52" w:author="Author" w:date="2025-06-17T22:51:00Z"/>
          <w:lang w:val="de-DE"/>
        </w:rPr>
      </w:pPr>
      <w:ins w:id="53" w:author="Author" w:date="2025-06-17T22:51:00Z">
        <w:r w:rsidRPr="00B07B6C">
          <w:rPr>
            <w:lang w:val="de-DE"/>
          </w:rPr>
          <w:t>Eckenheimer Landstraße 100</w:t>
        </w:r>
      </w:ins>
    </w:p>
    <w:p w14:paraId="40A6C02B" w14:textId="77777777" w:rsidR="00B04706" w:rsidRPr="00B07B6C" w:rsidRDefault="00B04706" w:rsidP="00B04706">
      <w:pPr>
        <w:spacing w:line="240" w:lineRule="auto"/>
        <w:rPr>
          <w:ins w:id="54" w:author="Author" w:date="2025-06-17T22:51:00Z"/>
          <w:lang w:val="de-DE"/>
        </w:rPr>
      </w:pPr>
      <w:ins w:id="55" w:author="Author" w:date="2025-06-17T22:51:00Z">
        <w:r w:rsidRPr="00B07B6C">
          <w:rPr>
            <w:lang w:val="de-DE"/>
          </w:rPr>
          <w:t>60318 Frankfurt am Main</w:t>
        </w:r>
      </w:ins>
    </w:p>
    <w:p w14:paraId="7D0F40FF" w14:textId="19426107" w:rsidR="0063404B" w:rsidRPr="0063404B" w:rsidRDefault="001728DB" w:rsidP="0063404B">
      <w:pPr>
        <w:keepLines/>
        <w:suppressAutoHyphens w:val="0"/>
        <w:rPr>
          <w:ins w:id="56" w:author="Author" w:date="2025-06-17T22:51:00Z"/>
          <w:rFonts w:eastAsia="Times New Roman"/>
          <w:lang w:val="mt-MT" w:eastAsia="en-US"/>
        </w:rPr>
      </w:pPr>
      <w:proofErr w:type="spellStart"/>
      <w:ins w:id="57" w:author="Author" w:date="2025-06-17T22:51:00Z">
        <w:r w:rsidRPr="002E7FD9">
          <w:rPr>
            <w:lang w:val="de-DE"/>
          </w:rPr>
          <w:t>Ġermanja</w:t>
        </w:r>
        <w:proofErr w:type="spellEnd"/>
      </w:ins>
    </w:p>
    <w:p w14:paraId="7D68355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1D3581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3E681FB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12.</w:t>
      </w:r>
      <w:r w:rsidRPr="00AB6FD6">
        <w:rPr>
          <w:rFonts w:eastAsia="Times New Roman"/>
          <w:b/>
          <w:lang w:val="mt-MT" w:eastAsia="en-US"/>
        </w:rPr>
        <w:tab/>
        <w:t>NUMRU(I) TAL-AWTORIZZAZZJONI GĦAT-TQEGĦID FIS-SUQ</w:t>
      </w:r>
    </w:p>
    <w:p w14:paraId="7D15530C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61FDD89" w14:textId="67FDFE11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B44D97">
        <w:rPr>
          <w:lang w:val="mt-MT"/>
        </w:rPr>
        <w:t xml:space="preserve">EU/1/11/699/003 </w:t>
      </w:r>
      <w:r w:rsidRPr="000033AF">
        <w:rPr>
          <w:lang w:val="mt-MT"/>
        </w:rPr>
        <w:t>28 pillola</w:t>
      </w:r>
      <w:r w:rsidR="00323F33" w:rsidRPr="000033AF">
        <w:rPr>
          <w:lang w:val="mt-MT"/>
        </w:rPr>
        <w:t xml:space="preserve"> li jer</w:t>
      </w:r>
      <w:r w:rsidR="00323F33" w:rsidRPr="000033AF">
        <w:rPr>
          <w:rFonts w:hint="eastAsia"/>
          <w:lang w:val="mt-MT"/>
        </w:rPr>
        <w:t>ħ</w:t>
      </w:r>
      <w:r w:rsidR="00323F33" w:rsidRPr="000033AF">
        <w:rPr>
          <w:lang w:val="mt-MT"/>
        </w:rPr>
        <w:t>u l-mediċina bil-mod</w:t>
      </w:r>
    </w:p>
    <w:p w14:paraId="7F829314" w14:textId="1608B53C" w:rsidR="000B1141" w:rsidRPr="00B44D97" w:rsidRDefault="000B1141">
      <w:pPr>
        <w:tabs>
          <w:tab w:val="clear" w:pos="567"/>
        </w:tabs>
        <w:spacing w:line="240" w:lineRule="auto"/>
        <w:rPr>
          <w:shd w:val="clear" w:color="auto" w:fill="C0C0C0"/>
          <w:lang w:val="mt-MT"/>
        </w:rPr>
      </w:pPr>
      <w:r w:rsidRPr="000033AF">
        <w:rPr>
          <w:highlight w:val="lightGray"/>
          <w:shd w:val="clear" w:color="auto" w:fill="C0C0C0"/>
          <w:lang w:val="mt-MT"/>
        </w:rPr>
        <w:t>EU/1/11/699/004 56 pillola</w:t>
      </w:r>
      <w:r w:rsidR="00323F33" w:rsidRPr="000033AF">
        <w:rPr>
          <w:highlight w:val="lightGray"/>
          <w:shd w:val="clear" w:color="auto" w:fill="C0C0C0"/>
          <w:lang w:val="mt-MT"/>
        </w:rPr>
        <w:t xml:space="preserve"> li jer</w:t>
      </w:r>
      <w:r w:rsidR="00323F33" w:rsidRPr="000033AF">
        <w:rPr>
          <w:rFonts w:hint="eastAsia"/>
          <w:highlight w:val="lightGray"/>
          <w:shd w:val="clear" w:color="auto" w:fill="C0C0C0"/>
          <w:lang w:val="mt-MT"/>
        </w:rPr>
        <w:t>ħ</w:t>
      </w:r>
      <w:r w:rsidR="00323F33" w:rsidRPr="000033AF">
        <w:rPr>
          <w:highlight w:val="lightGray"/>
          <w:shd w:val="clear" w:color="auto" w:fill="C0C0C0"/>
          <w:lang w:val="mt-MT"/>
        </w:rPr>
        <w:t>u l-mediċina bil-mod</w:t>
      </w:r>
    </w:p>
    <w:p w14:paraId="4F515CF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F67CBB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BFE10FA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13.</w:t>
      </w:r>
      <w:r w:rsidRPr="00AB6FD6">
        <w:rPr>
          <w:rFonts w:eastAsia="Times New Roman"/>
          <w:b/>
          <w:lang w:val="mt-MT" w:eastAsia="en-US"/>
        </w:rPr>
        <w:tab/>
        <w:t>NUMRU TAL-LOTT</w:t>
      </w:r>
    </w:p>
    <w:p w14:paraId="6CDE325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AEC75C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Lott</w:t>
      </w:r>
    </w:p>
    <w:p w14:paraId="225994E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1B2967E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B44568A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14.</w:t>
      </w:r>
      <w:r w:rsidRPr="00AB6FD6">
        <w:rPr>
          <w:rFonts w:eastAsia="Times New Roman"/>
          <w:b/>
          <w:lang w:val="mt-MT" w:eastAsia="en-US"/>
        </w:rPr>
        <w:tab/>
        <w:t>KLASSIFIKAZZJONI ĠENERALI TA’ KIF JINGĦATA</w:t>
      </w:r>
    </w:p>
    <w:p w14:paraId="27B89BC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EDA3F7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5C1390D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15.</w:t>
      </w:r>
      <w:r w:rsidRPr="00AB6FD6">
        <w:rPr>
          <w:rFonts w:eastAsia="Times New Roman"/>
          <w:b/>
          <w:lang w:val="mt-MT" w:eastAsia="en-US"/>
        </w:rPr>
        <w:tab/>
        <w:t>ISTRUZZJONIJIET DWAR L-UŻU</w:t>
      </w:r>
    </w:p>
    <w:p w14:paraId="64AA3402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3A5220E6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BC4F510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16.</w:t>
      </w:r>
      <w:r w:rsidRPr="00AB6FD6">
        <w:rPr>
          <w:rFonts w:eastAsia="Times New Roman"/>
          <w:b/>
          <w:lang w:val="mt-MT" w:eastAsia="en-US"/>
        </w:rPr>
        <w:tab/>
        <w:t>INFORMAZZJONI BIL-BRAILLE</w:t>
      </w:r>
    </w:p>
    <w:p w14:paraId="4DFA5B0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882EAE5" w14:textId="77777777" w:rsidR="000B1141" w:rsidRPr="00B44D97" w:rsidRDefault="000B1141">
      <w:pPr>
        <w:tabs>
          <w:tab w:val="clear" w:pos="567"/>
        </w:tabs>
        <w:spacing w:line="240" w:lineRule="auto"/>
        <w:ind w:right="113"/>
        <w:rPr>
          <w:lang w:val="mt-MT"/>
        </w:rPr>
      </w:pPr>
      <w:r w:rsidRPr="00B44D97">
        <w:rPr>
          <w:lang w:val="mt-MT"/>
        </w:rPr>
        <w:t>Fampyra</w:t>
      </w:r>
    </w:p>
    <w:p w14:paraId="717A1460" w14:textId="43D52264" w:rsidR="000B1141" w:rsidRDefault="000B1141">
      <w:pPr>
        <w:tabs>
          <w:tab w:val="clear" w:pos="567"/>
        </w:tabs>
        <w:spacing w:line="240" w:lineRule="auto"/>
        <w:ind w:right="113"/>
        <w:rPr>
          <w:lang w:val="mt-MT"/>
        </w:rPr>
      </w:pPr>
    </w:p>
    <w:p w14:paraId="62952B25" w14:textId="77777777" w:rsidR="00E220FC" w:rsidRPr="00B44D97" w:rsidRDefault="00E220FC">
      <w:pPr>
        <w:tabs>
          <w:tab w:val="clear" w:pos="567"/>
        </w:tabs>
        <w:spacing w:line="240" w:lineRule="auto"/>
        <w:ind w:right="113"/>
        <w:rPr>
          <w:lang w:val="mt-MT"/>
        </w:rPr>
      </w:pPr>
    </w:p>
    <w:p w14:paraId="736CA820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17.</w:t>
      </w:r>
      <w:r w:rsidRPr="00AB6FD6">
        <w:rPr>
          <w:rFonts w:eastAsia="Times New Roman"/>
          <w:b/>
          <w:lang w:val="mt-MT" w:eastAsia="en-US"/>
        </w:rPr>
        <w:tab/>
        <w:t>IDENTIFIKATUR UNIKU – BARCODE 2D</w:t>
      </w:r>
    </w:p>
    <w:p w14:paraId="2A7ABA34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414629FE" w14:textId="77777777" w:rsidR="000B1141" w:rsidRPr="00B44D97" w:rsidRDefault="000B1141">
      <w:pPr>
        <w:spacing w:line="240" w:lineRule="auto"/>
        <w:rPr>
          <w:noProof/>
          <w:lang w:val="mt-MT"/>
        </w:rPr>
      </w:pPr>
      <w:r w:rsidRPr="00B44D97">
        <w:rPr>
          <w:shd w:val="pct15" w:color="auto" w:fill="FFFFFF"/>
          <w:lang w:val="mt-MT"/>
        </w:rPr>
        <w:t>Barcode 2D li jkollu l</w:t>
      </w:r>
      <w:r w:rsidRPr="00B44D97">
        <w:rPr>
          <w:shd w:val="pct15" w:color="auto" w:fill="FFFFFF"/>
          <w:lang w:val="mt-MT"/>
        </w:rPr>
        <w:noBreakHyphen/>
        <w:t>identifikatur uniku inkluż.</w:t>
      </w:r>
    </w:p>
    <w:p w14:paraId="3BC5CB97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2E204349" w14:textId="77777777" w:rsidR="000B1141" w:rsidRPr="00B44D97" w:rsidRDefault="000B1141">
      <w:pPr>
        <w:spacing w:line="240" w:lineRule="auto"/>
        <w:rPr>
          <w:noProof/>
          <w:lang w:val="mt-MT"/>
        </w:rPr>
      </w:pPr>
    </w:p>
    <w:p w14:paraId="26C222C9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t>18.</w:t>
      </w:r>
      <w:r w:rsidRPr="002100F3">
        <w:rPr>
          <w:rFonts w:eastAsia="Times New Roman"/>
          <w:b/>
          <w:lang w:val="sv-SE" w:eastAsia="en-US"/>
        </w:rPr>
        <w:tab/>
        <w:t xml:space="preserve">IDENTIFIKATUR UNIKU </w:t>
      </w:r>
      <w:r w:rsidRPr="002100F3">
        <w:rPr>
          <w:rFonts w:eastAsia="Times New Roman"/>
          <w:b/>
          <w:lang w:val="sv-SE" w:eastAsia="en-US"/>
        </w:rPr>
        <w:noBreakHyphen/>
        <w:t xml:space="preserve"> DATA LI TINQARA MILL</w:t>
      </w:r>
      <w:r w:rsidRPr="002100F3">
        <w:rPr>
          <w:rFonts w:eastAsia="Times New Roman"/>
          <w:b/>
          <w:lang w:val="sv-SE" w:eastAsia="en-US"/>
        </w:rPr>
        <w:noBreakHyphen/>
        <w:t>BNIEDEM</w:t>
      </w:r>
    </w:p>
    <w:p w14:paraId="00BD35A4" w14:textId="77777777" w:rsidR="000B1141" w:rsidRPr="00B44D97" w:rsidRDefault="000B1141">
      <w:pPr>
        <w:keepNext/>
        <w:spacing w:line="240" w:lineRule="auto"/>
        <w:rPr>
          <w:noProof/>
          <w:lang w:val="mt-MT"/>
        </w:rPr>
      </w:pPr>
    </w:p>
    <w:p w14:paraId="75BF8607" w14:textId="77777777" w:rsidR="000B1141" w:rsidRPr="00B44D97" w:rsidRDefault="000B1141">
      <w:pPr>
        <w:keepNext/>
        <w:spacing w:line="240" w:lineRule="auto"/>
        <w:rPr>
          <w:lang w:val="mt-MT"/>
        </w:rPr>
      </w:pPr>
      <w:r w:rsidRPr="00B44D97">
        <w:rPr>
          <w:lang w:val="mt-MT"/>
        </w:rPr>
        <w:t>PC</w:t>
      </w:r>
    </w:p>
    <w:p w14:paraId="4F85B640" w14:textId="77777777" w:rsidR="000B1141" w:rsidRPr="00B44D97" w:rsidRDefault="000B1141">
      <w:pPr>
        <w:keepNext/>
        <w:spacing w:line="240" w:lineRule="auto"/>
        <w:rPr>
          <w:lang w:val="mt-MT"/>
        </w:rPr>
      </w:pPr>
      <w:r w:rsidRPr="00B44D97">
        <w:rPr>
          <w:lang w:val="mt-MT"/>
        </w:rPr>
        <w:t>SN</w:t>
      </w:r>
    </w:p>
    <w:p w14:paraId="57AD966E" w14:textId="77777777" w:rsidR="000B1141" w:rsidRPr="00B44D97" w:rsidRDefault="000B1141">
      <w:pPr>
        <w:keepNext/>
        <w:spacing w:line="240" w:lineRule="auto"/>
        <w:rPr>
          <w:lang w:val="mt-MT"/>
        </w:rPr>
      </w:pPr>
      <w:r w:rsidRPr="00B44D97">
        <w:rPr>
          <w:lang w:val="mt-MT"/>
        </w:rPr>
        <w:t>NN</w:t>
      </w:r>
    </w:p>
    <w:p w14:paraId="3970EA5B" w14:textId="49212378" w:rsidR="00A77479" w:rsidRDefault="00A77479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6B86B2EB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lastRenderedPageBreak/>
        <w:t>TAGĦRIF MINIMU LI GĦANDU JIDHER FUQ IL-FOLJI JEW FUQ L-ISTRIXXI</w:t>
      </w:r>
    </w:p>
    <w:p w14:paraId="298AD3A3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4DE5EE34" w14:textId="77777777" w:rsidR="000B1141" w:rsidRPr="00B44D97" w:rsidRDefault="000B11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t>IL-FOLJI</w:t>
      </w:r>
    </w:p>
    <w:p w14:paraId="08F0208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F1B9FA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1C87247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1.</w:t>
      </w:r>
      <w:r w:rsidRPr="00AB6FD6">
        <w:rPr>
          <w:rFonts w:eastAsia="Times New Roman"/>
          <w:b/>
          <w:lang w:val="mt-MT" w:eastAsia="en-US"/>
        </w:rPr>
        <w:tab/>
        <w:t>ISEM IL-PRODOTT MEDIĊINALI</w:t>
      </w:r>
    </w:p>
    <w:p w14:paraId="61D4F90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261E585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10 mg pilloli li jerħu l-mediċina bil-mod</w:t>
      </w:r>
    </w:p>
    <w:p w14:paraId="40AEFBB4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fampridine</w:t>
      </w:r>
    </w:p>
    <w:p w14:paraId="13FB00C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1F5AC59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85A0046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2.</w:t>
      </w:r>
      <w:r w:rsidRPr="002100F3">
        <w:rPr>
          <w:rFonts w:eastAsia="Times New Roman"/>
          <w:b/>
          <w:lang w:val="mt-MT" w:eastAsia="en-US"/>
        </w:rPr>
        <w:tab/>
        <w:t>ISEM TAD-DETENTUR TAL-AWTORIZZAZZJONI GĦAT-TQEGĦID FIS-SUQ</w:t>
      </w:r>
    </w:p>
    <w:p w14:paraId="2FC96AE7" w14:textId="77777777" w:rsidR="000B1141" w:rsidRPr="00B44D97" w:rsidRDefault="000B1141">
      <w:pPr>
        <w:rPr>
          <w:i/>
          <w:iCs/>
          <w:lang w:val="mt-MT"/>
        </w:rPr>
      </w:pPr>
    </w:p>
    <w:p w14:paraId="71F3A0B7" w14:textId="3A9FBAD0" w:rsidR="0063404B" w:rsidRPr="0063404B" w:rsidRDefault="0063404B">
      <w:pPr>
        <w:spacing w:line="240" w:lineRule="auto"/>
        <w:rPr>
          <w:rFonts w:eastAsia="Times New Roman"/>
          <w:lang w:val="mt-MT" w:eastAsia="en-US"/>
        </w:rPr>
        <w:pPrChange w:id="58" w:author="Author" w:date="2025-06-17T22:51:00Z">
          <w:pPr>
            <w:keepLines/>
            <w:suppressAutoHyphens w:val="0"/>
            <w:spacing w:line="240" w:lineRule="auto"/>
          </w:pPr>
        </w:pPrChange>
      </w:pPr>
      <w:del w:id="59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Acorda</w:delText>
        </w:r>
      </w:del>
      <w:ins w:id="60" w:author="Author" w:date="2025-06-17T22:51:00Z">
        <w:r w:rsidR="00B04706" w:rsidRPr="002E7FD9">
          <w:rPr>
            <w:lang w:val="mt-MT"/>
          </w:rPr>
          <w:t>Merz</w:t>
        </w:r>
      </w:ins>
      <w:r w:rsidR="00B04706" w:rsidRPr="002E7FD9">
        <w:rPr>
          <w:lang w:val="mt-MT"/>
        </w:rPr>
        <w:t xml:space="preserve"> Therapeutics </w:t>
      </w:r>
      <w:del w:id="61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Ireland Limited</w:delText>
        </w:r>
      </w:del>
      <w:ins w:id="62" w:author="Author" w:date="2025-06-17T22:51:00Z">
        <w:r w:rsidR="00B04706" w:rsidRPr="002E7FD9">
          <w:rPr>
            <w:lang w:val="mt-MT"/>
          </w:rPr>
          <w:t>GmbH</w:t>
        </w:r>
      </w:ins>
    </w:p>
    <w:p w14:paraId="51E64246" w14:textId="77777777" w:rsidR="000B1141" w:rsidRPr="00B44D97" w:rsidRDefault="000B1141">
      <w:pPr>
        <w:rPr>
          <w:lang w:val="mt-MT"/>
        </w:rPr>
      </w:pPr>
    </w:p>
    <w:p w14:paraId="098956F8" w14:textId="77777777" w:rsidR="000B1141" w:rsidRPr="00B44D97" w:rsidRDefault="000B1141">
      <w:pPr>
        <w:rPr>
          <w:lang w:val="mt-MT"/>
        </w:rPr>
      </w:pPr>
    </w:p>
    <w:p w14:paraId="74DA0BE8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3.</w:t>
      </w:r>
      <w:r w:rsidRPr="00AB6FD6">
        <w:rPr>
          <w:rFonts w:eastAsia="Times New Roman"/>
          <w:b/>
          <w:lang w:val="mt-MT" w:eastAsia="en-US"/>
        </w:rPr>
        <w:tab/>
        <w:t>DATA TA’ SKADENZA</w:t>
      </w:r>
    </w:p>
    <w:p w14:paraId="6C07BCBD" w14:textId="77777777" w:rsidR="000B1141" w:rsidRPr="00B44D97" w:rsidRDefault="000B1141">
      <w:pPr>
        <w:rPr>
          <w:lang w:val="mt-MT"/>
        </w:rPr>
      </w:pPr>
    </w:p>
    <w:p w14:paraId="1CCE9036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JIS</w:t>
      </w:r>
    </w:p>
    <w:p w14:paraId="64053B04" w14:textId="77777777" w:rsidR="000B1141" w:rsidRPr="00B44D97" w:rsidRDefault="000B1141">
      <w:pPr>
        <w:rPr>
          <w:lang w:val="mt-MT"/>
        </w:rPr>
      </w:pPr>
    </w:p>
    <w:p w14:paraId="37B6049C" w14:textId="77777777" w:rsidR="000B1141" w:rsidRPr="00B44D97" w:rsidRDefault="000B1141">
      <w:pPr>
        <w:rPr>
          <w:lang w:val="mt-MT"/>
        </w:rPr>
      </w:pPr>
    </w:p>
    <w:p w14:paraId="5CDBADAF" w14:textId="77777777" w:rsidR="000B1141" w:rsidRPr="00AB6FD6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AB6FD6">
        <w:rPr>
          <w:rFonts w:eastAsia="Times New Roman"/>
          <w:b/>
          <w:lang w:val="mt-MT" w:eastAsia="en-US"/>
        </w:rPr>
        <w:t>4.</w:t>
      </w:r>
      <w:r w:rsidRPr="00AB6FD6">
        <w:rPr>
          <w:rFonts w:eastAsia="Times New Roman"/>
          <w:b/>
          <w:lang w:val="mt-MT" w:eastAsia="en-US"/>
        </w:rPr>
        <w:tab/>
        <w:t>NUMRU TAL-LOTT</w:t>
      </w:r>
    </w:p>
    <w:p w14:paraId="72A30AAE" w14:textId="77777777" w:rsidR="000B1141" w:rsidRPr="00B44D97" w:rsidRDefault="000B1141">
      <w:pPr>
        <w:ind w:right="113"/>
        <w:rPr>
          <w:lang w:val="mt-MT"/>
        </w:rPr>
      </w:pPr>
    </w:p>
    <w:p w14:paraId="3B7F2881" w14:textId="77777777" w:rsidR="000B1141" w:rsidRPr="00B44D97" w:rsidRDefault="000B1141">
      <w:pPr>
        <w:ind w:right="113"/>
        <w:rPr>
          <w:lang w:val="mt-MT"/>
        </w:rPr>
      </w:pPr>
      <w:r w:rsidRPr="00B44D97">
        <w:rPr>
          <w:lang w:val="mt-MT"/>
        </w:rPr>
        <w:t>Lott</w:t>
      </w:r>
    </w:p>
    <w:p w14:paraId="1C7F8A15" w14:textId="77777777" w:rsidR="000B1141" w:rsidRPr="00B44D97" w:rsidRDefault="000B1141">
      <w:pPr>
        <w:ind w:right="113"/>
        <w:rPr>
          <w:lang w:val="mt-MT"/>
        </w:rPr>
      </w:pPr>
    </w:p>
    <w:p w14:paraId="63E0FB6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49198BF7" w14:textId="77777777" w:rsidR="000B1141" w:rsidRPr="002100F3" w:rsidRDefault="000B1141" w:rsidP="00DF6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</w:t>
      </w:r>
      <w:r w:rsidRPr="002100F3">
        <w:rPr>
          <w:rFonts w:eastAsia="Times New Roman"/>
          <w:b/>
          <w:lang w:val="mt-MT" w:eastAsia="en-US"/>
        </w:rPr>
        <w:tab/>
        <w:t>OĦRAJN</w:t>
      </w:r>
    </w:p>
    <w:p w14:paraId="741B4BA2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56317BF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Tħalli 12-il siegħa bejn kull pillola</w:t>
      </w:r>
    </w:p>
    <w:p w14:paraId="436C8A3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5FF4CA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T</w:t>
      </w:r>
    </w:p>
    <w:p w14:paraId="1E2B7E8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TL</w:t>
      </w:r>
    </w:p>
    <w:p w14:paraId="05A0CF5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E</w:t>
      </w:r>
    </w:p>
    <w:p w14:paraId="053E0F9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Ħ</w:t>
      </w:r>
    </w:p>
    <w:p w14:paraId="38E92AC3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Ġ</w:t>
      </w:r>
    </w:p>
    <w:p w14:paraId="641A4DEF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S</w:t>
      </w:r>
    </w:p>
    <w:p w14:paraId="602CB485" w14:textId="77777777" w:rsidR="000B1141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Ħ</w:t>
      </w:r>
    </w:p>
    <w:p w14:paraId="7DC71E42" w14:textId="77777777" w:rsidR="00DF6522" w:rsidRDefault="00DF6522" w:rsidP="00DF6522">
      <w:pPr>
        <w:rPr>
          <w:lang w:val="mt-MT"/>
        </w:rPr>
      </w:pPr>
    </w:p>
    <w:p w14:paraId="4437E974" w14:textId="5F90618D" w:rsidR="00DF6522" w:rsidRPr="00DF6522" w:rsidRDefault="00DF6522" w:rsidP="00DF6522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2E164555" w14:textId="77777777" w:rsidR="000B1141" w:rsidRPr="00B44D97" w:rsidRDefault="000B1141">
      <w:pPr>
        <w:pageBreakBefore/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76EA0C0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A19BB8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83C9C83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84D1F56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1B8069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BE20C0E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79F51AD9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4B13FCA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8D02061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43770C4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491F7808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574C9C21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10E73E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282586A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D86A404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14EE833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6B2EAF96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7912FD22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6885F411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75F10D9C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3BA406E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1EAA38EB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03565728" w14:textId="77777777" w:rsidR="000B1141" w:rsidRPr="00AB6FD6" w:rsidRDefault="000B1141" w:rsidP="004B1787">
      <w:pPr>
        <w:pStyle w:val="TitleA"/>
        <w:tabs>
          <w:tab w:val="clear" w:pos="-1440"/>
          <w:tab w:val="clear" w:pos="-720"/>
          <w:tab w:val="left" w:pos="567"/>
        </w:tabs>
        <w:suppressAutoHyphens w:val="0"/>
        <w:ind w:left="357" w:hanging="357"/>
        <w:outlineLvl w:val="0"/>
        <w:rPr>
          <w:rFonts w:eastAsia="Times New Roman"/>
          <w:caps/>
          <w:szCs w:val="20"/>
          <w:lang w:eastAsia="en-US"/>
        </w:rPr>
      </w:pPr>
      <w:r w:rsidRPr="00AB6FD6">
        <w:rPr>
          <w:rFonts w:eastAsia="Times New Roman"/>
          <w:caps/>
          <w:szCs w:val="20"/>
          <w:lang w:eastAsia="en-US"/>
        </w:rPr>
        <w:t>B. FULJETT TA’ TAGĦRIF</w:t>
      </w:r>
    </w:p>
    <w:p w14:paraId="225A4D7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b/>
          <w:lang w:val="mt-MT"/>
        </w:rPr>
      </w:pPr>
    </w:p>
    <w:p w14:paraId="5982AD76" w14:textId="625039E9" w:rsidR="000B1141" w:rsidRPr="00B44D97" w:rsidRDefault="004B1787" w:rsidP="004B1787">
      <w:pPr>
        <w:tabs>
          <w:tab w:val="clear" w:pos="567"/>
        </w:tabs>
        <w:suppressAutoHyphens w:val="0"/>
        <w:spacing w:line="240" w:lineRule="auto"/>
        <w:rPr>
          <w:lang w:val="mt-MT"/>
        </w:rPr>
      </w:pPr>
      <w:r>
        <w:rPr>
          <w:lang w:val="mt-MT"/>
        </w:rPr>
        <w:br w:type="page"/>
      </w:r>
    </w:p>
    <w:p w14:paraId="0DB9F8CB" w14:textId="77777777" w:rsidR="000B1141" w:rsidRPr="002100F3" w:rsidRDefault="000B1141" w:rsidP="001E5443">
      <w:pPr>
        <w:tabs>
          <w:tab w:val="clear" w:pos="567"/>
        </w:tabs>
        <w:suppressAutoHyphens w:val="0"/>
        <w:spacing w:line="240" w:lineRule="auto"/>
        <w:jc w:val="center"/>
        <w:outlineLvl w:val="0"/>
        <w:rPr>
          <w:rFonts w:eastAsia="Times New Roman"/>
          <w:b/>
          <w:lang w:val="sv-SE" w:eastAsia="en-US"/>
        </w:rPr>
      </w:pPr>
      <w:r w:rsidRPr="002100F3">
        <w:rPr>
          <w:rFonts w:eastAsia="Times New Roman"/>
          <w:b/>
          <w:lang w:val="sv-SE" w:eastAsia="en-US"/>
        </w:rPr>
        <w:lastRenderedPageBreak/>
        <w:t>Fuljett ta’ tagħrif: Informazzjoni għall-utent</w:t>
      </w:r>
    </w:p>
    <w:p w14:paraId="328A2DE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b/>
          <w:bCs/>
          <w:lang w:val="mt-MT"/>
        </w:rPr>
      </w:pPr>
    </w:p>
    <w:p w14:paraId="7A10E769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b/>
          <w:lang w:val="mt-MT"/>
        </w:rPr>
      </w:pPr>
      <w:r w:rsidRPr="00B44D97">
        <w:rPr>
          <w:b/>
          <w:bCs/>
          <w:lang w:val="mt-MT"/>
        </w:rPr>
        <w:t>Fampyra</w:t>
      </w:r>
      <w:r w:rsidRPr="00B44D97">
        <w:rPr>
          <w:b/>
          <w:lang w:val="mt-MT"/>
        </w:rPr>
        <w:t xml:space="preserve"> 10 mg pilloli li jerħu l-mediċina bil-mod</w:t>
      </w:r>
    </w:p>
    <w:p w14:paraId="758AB32F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  <w:r w:rsidRPr="00B44D97">
        <w:rPr>
          <w:lang w:val="mt-MT"/>
        </w:rPr>
        <w:t>fampridine</w:t>
      </w:r>
    </w:p>
    <w:p w14:paraId="6508FEA5" w14:textId="77777777" w:rsidR="000B1141" w:rsidRPr="00B44D97" w:rsidRDefault="000B1141">
      <w:pPr>
        <w:tabs>
          <w:tab w:val="clear" w:pos="567"/>
        </w:tabs>
        <w:spacing w:line="240" w:lineRule="auto"/>
        <w:jc w:val="center"/>
        <w:rPr>
          <w:lang w:val="mt-MT"/>
        </w:rPr>
      </w:pPr>
    </w:p>
    <w:p w14:paraId="251DE16D" w14:textId="77777777" w:rsidR="000B1141" w:rsidRPr="00B44D97" w:rsidRDefault="000B1141">
      <w:pPr>
        <w:tabs>
          <w:tab w:val="clear" w:pos="567"/>
        </w:tabs>
        <w:spacing w:line="240" w:lineRule="auto"/>
        <w:ind w:left="567" w:hanging="567"/>
        <w:rPr>
          <w:b/>
          <w:szCs w:val="24"/>
          <w:lang w:val="mt-MT"/>
        </w:rPr>
      </w:pPr>
      <w:r w:rsidRPr="00B44D97">
        <w:rPr>
          <w:b/>
          <w:lang w:val="mt-MT"/>
        </w:rPr>
        <w:t xml:space="preserve">Aqra sew dan il-fuljett kollu qabel tibda tieħu din il-mediċina </w:t>
      </w:r>
      <w:r w:rsidRPr="00B44D97">
        <w:rPr>
          <w:b/>
          <w:szCs w:val="24"/>
          <w:lang w:val="mt-MT"/>
        </w:rPr>
        <w:t>peress li fih informazzjoni</w:t>
      </w:r>
    </w:p>
    <w:p w14:paraId="065DD224" w14:textId="77777777" w:rsidR="000B1141" w:rsidRPr="00B44D97" w:rsidRDefault="000B1141">
      <w:pPr>
        <w:tabs>
          <w:tab w:val="clear" w:pos="567"/>
        </w:tabs>
        <w:spacing w:line="240" w:lineRule="auto"/>
        <w:ind w:left="567" w:hanging="567"/>
        <w:rPr>
          <w:b/>
          <w:lang w:val="mt-MT"/>
        </w:rPr>
      </w:pPr>
      <w:r w:rsidRPr="00B44D97">
        <w:rPr>
          <w:b/>
          <w:szCs w:val="24"/>
          <w:lang w:val="mt-MT"/>
        </w:rPr>
        <w:t>importanti għalik</w:t>
      </w:r>
      <w:r w:rsidRPr="00B44D97">
        <w:rPr>
          <w:b/>
          <w:lang w:val="mt-MT"/>
        </w:rPr>
        <w:t>.</w:t>
      </w:r>
    </w:p>
    <w:p w14:paraId="585363C0" w14:textId="77777777" w:rsidR="000B1141" w:rsidRPr="00B44D97" w:rsidRDefault="000B1141">
      <w:pPr>
        <w:tabs>
          <w:tab w:val="clear" w:pos="567"/>
        </w:tabs>
        <w:spacing w:line="240" w:lineRule="auto"/>
        <w:ind w:left="567" w:hanging="567"/>
        <w:rPr>
          <w:lang w:val="mt-MT"/>
        </w:rPr>
      </w:pPr>
    </w:p>
    <w:p w14:paraId="1226B131" w14:textId="77777777" w:rsidR="000B1141" w:rsidRPr="00B44D97" w:rsidRDefault="000B1141">
      <w:pPr>
        <w:numPr>
          <w:ilvl w:val="0"/>
          <w:numId w:val="17"/>
        </w:numPr>
        <w:spacing w:line="240" w:lineRule="auto"/>
        <w:ind w:left="0" w:right="-2" w:firstLine="0"/>
        <w:rPr>
          <w:lang w:val="mt-MT"/>
        </w:rPr>
      </w:pPr>
      <w:r w:rsidRPr="00B44D97">
        <w:rPr>
          <w:lang w:val="mt-MT"/>
        </w:rPr>
        <w:t>Żomm dan il-fuljett. Jista’ jkollok bżonn terġa’ taqrah.</w:t>
      </w:r>
    </w:p>
    <w:p w14:paraId="7168629D" w14:textId="77777777" w:rsidR="000B1141" w:rsidRPr="00B44D97" w:rsidRDefault="000B1141">
      <w:pPr>
        <w:numPr>
          <w:ilvl w:val="0"/>
          <w:numId w:val="17"/>
        </w:numPr>
        <w:spacing w:line="240" w:lineRule="auto"/>
        <w:ind w:left="0" w:right="-2" w:firstLine="0"/>
        <w:rPr>
          <w:lang w:val="mt-MT"/>
        </w:rPr>
      </w:pPr>
      <w:r w:rsidRPr="00B44D97">
        <w:rPr>
          <w:lang w:val="mt-MT"/>
        </w:rPr>
        <w:t>Jekk ikollok aktar mistoqsijiet, staqsi lit-tabib jew lill-ispiżjar tiegħek.</w:t>
      </w:r>
    </w:p>
    <w:p w14:paraId="4C9C1B9E" w14:textId="77777777" w:rsidR="000B1141" w:rsidRPr="00B44D97" w:rsidRDefault="000B1141">
      <w:pPr>
        <w:numPr>
          <w:ilvl w:val="0"/>
          <w:numId w:val="17"/>
        </w:numPr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Din il-mediċina ġiet mogħtija lilek biss. M’għandekx tgħaddiha lil persuni oħra. Tista’ tagħmlilhom il-ħsara anke jekk għandhom l-istess </w:t>
      </w:r>
      <w:r w:rsidRPr="00B44D97">
        <w:rPr>
          <w:szCs w:val="24"/>
          <w:lang w:val="mt-MT"/>
        </w:rPr>
        <w:t>sinjali ta’ mard</w:t>
      </w:r>
      <w:r w:rsidRPr="00B44D97">
        <w:rPr>
          <w:lang w:val="mt-MT"/>
        </w:rPr>
        <w:t xml:space="preserve"> bħal tiegħek.</w:t>
      </w:r>
    </w:p>
    <w:p w14:paraId="1BDC5C89" w14:textId="77777777" w:rsidR="000B1141" w:rsidRPr="00B44D97" w:rsidRDefault="000B1141">
      <w:pPr>
        <w:numPr>
          <w:ilvl w:val="0"/>
          <w:numId w:val="17"/>
        </w:num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Jekk </w:t>
      </w:r>
      <w:r w:rsidRPr="00B44D97">
        <w:rPr>
          <w:szCs w:val="24"/>
          <w:lang w:val="mt-MT"/>
        </w:rPr>
        <w:t>ikollok xi effett sekondarju kellem</w:t>
      </w:r>
      <w:r w:rsidRPr="00B44D97">
        <w:rPr>
          <w:lang w:val="mt-MT"/>
        </w:rPr>
        <w:t xml:space="preserve"> lit-tabib jew lill-ispiżjar tiegħek. </w:t>
      </w:r>
      <w:r w:rsidRPr="00B44D97">
        <w:rPr>
          <w:szCs w:val="24"/>
          <w:lang w:val="mt-MT"/>
        </w:rPr>
        <w:t xml:space="preserve">Dan jinkludi xi effett sekondarju possibbli li mhuwiex elenkat f’dan il-fuljett. </w:t>
      </w:r>
      <w:r w:rsidRPr="00B44D97">
        <w:rPr>
          <w:lang w:val="mt-MT"/>
        </w:rPr>
        <w:t>Ara sezzjoni 4.</w:t>
      </w:r>
    </w:p>
    <w:p w14:paraId="6FD6A8F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191D0A96" w14:textId="18ECCB53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b/>
          <w:lang w:val="mt-MT"/>
        </w:rPr>
        <w:t>F’dan il-fuljett</w:t>
      </w:r>
    </w:p>
    <w:p w14:paraId="0A2BE3E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50D2CC5D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lang w:val="mt-MT"/>
        </w:rPr>
      </w:pPr>
      <w:r w:rsidRPr="00B44D97">
        <w:rPr>
          <w:lang w:val="mt-MT"/>
        </w:rPr>
        <w:t>1.</w:t>
      </w:r>
      <w:r w:rsidRPr="00B44D97">
        <w:rPr>
          <w:lang w:val="mt-MT"/>
        </w:rPr>
        <w:tab/>
        <w:t>X’inhu Fampyra u għalxiex jintuża</w:t>
      </w:r>
    </w:p>
    <w:p w14:paraId="41F6F582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lang w:val="mt-MT"/>
        </w:rPr>
      </w:pPr>
      <w:r w:rsidRPr="00B44D97">
        <w:rPr>
          <w:lang w:val="mt-MT"/>
        </w:rPr>
        <w:t>2.</w:t>
      </w:r>
      <w:r w:rsidRPr="00B44D97">
        <w:rPr>
          <w:lang w:val="mt-MT"/>
        </w:rPr>
        <w:tab/>
      </w:r>
      <w:r w:rsidRPr="00B44D97">
        <w:rPr>
          <w:szCs w:val="24"/>
          <w:lang w:val="mt-MT"/>
        </w:rPr>
        <w:t>X’għandek tkun taf q</w:t>
      </w:r>
      <w:r w:rsidRPr="00B44D97">
        <w:rPr>
          <w:lang w:val="mt-MT"/>
        </w:rPr>
        <w:t>abel ma tieħu Fampyra</w:t>
      </w:r>
    </w:p>
    <w:p w14:paraId="3A356161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lang w:val="mt-MT"/>
        </w:rPr>
      </w:pPr>
      <w:r w:rsidRPr="00B44D97">
        <w:rPr>
          <w:lang w:val="mt-MT"/>
        </w:rPr>
        <w:t>3.</w:t>
      </w:r>
      <w:r w:rsidRPr="00B44D97">
        <w:rPr>
          <w:lang w:val="mt-MT"/>
        </w:rPr>
        <w:tab/>
        <w:t>Kif għandek tieħu Fampyra</w:t>
      </w:r>
    </w:p>
    <w:p w14:paraId="2CE5A852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szCs w:val="24"/>
          <w:lang w:val="mt-MT"/>
        </w:rPr>
      </w:pPr>
      <w:r w:rsidRPr="00B44D97">
        <w:rPr>
          <w:lang w:val="mt-MT"/>
        </w:rPr>
        <w:t>4.</w:t>
      </w:r>
      <w:r w:rsidRPr="00B44D97">
        <w:rPr>
          <w:lang w:val="mt-MT"/>
        </w:rPr>
        <w:tab/>
        <w:t xml:space="preserve">Effetti sekondarji </w:t>
      </w:r>
      <w:r w:rsidRPr="00B44D97">
        <w:rPr>
          <w:szCs w:val="24"/>
          <w:lang w:val="mt-MT"/>
        </w:rPr>
        <w:t>possibbli</w:t>
      </w:r>
    </w:p>
    <w:p w14:paraId="017722B7" w14:textId="77777777" w:rsidR="000B1141" w:rsidRPr="00B44D97" w:rsidRDefault="000B1141">
      <w:pPr>
        <w:numPr>
          <w:ilvl w:val="0"/>
          <w:numId w:val="21"/>
        </w:numPr>
        <w:spacing w:line="240" w:lineRule="auto"/>
        <w:ind w:left="0" w:right="-29" w:firstLine="0"/>
        <w:rPr>
          <w:lang w:val="mt-MT"/>
        </w:rPr>
      </w:pPr>
      <w:r w:rsidRPr="00B44D97">
        <w:rPr>
          <w:lang w:val="mt-MT"/>
        </w:rPr>
        <w:t>Kif taħżen Fampyra</w:t>
      </w:r>
    </w:p>
    <w:p w14:paraId="527B808D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szCs w:val="24"/>
          <w:lang w:val="mt-MT"/>
        </w:rPr>
      </w:pPr>
      <w:r w:rsidRPr="00B44D97">
        <w:rPr>
          <w:lang w:val="mt-MT"/>
        </w:rPr>
        <w:t>6.</w:t>
      </w:r>
      <w:r w:rsidRPr="00B44D97">
        <w:rPr>
          <w:lang w:val="mt-MT"/>
        </w:rPr>
        <w:tab/>
      </w:r>
      <w:r w:rsidRPr="00B44D97">
        <w:rPr>
          <w:szCs w:val="24"/>
          <w:lang w:val="mt-MT"/>
        </w:rPr>
        <w:t>Kontenut tal-pakkett u informazzjoni oħra</w:t>
      </w:r>
    </w:p>
    <w:p w14:paraId="66FF724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0D0A114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EC06372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1.</w:t>
      </w:r>
      <w:r w:rsidRPr="002100F3">
        <w:rPr>
          <w:rFonts w:eastAsia="Times New Roman"/>
          <w:b/>
          <w:lang w:val="mt-MT" w:eastAsia="en-US"/>
        </w:rPr>
        <w:tab/>
        <w:t>X’inhu Fampyra u gћalxiex jintuża</w:t>
      </w:r>
    </w:p>
    <w:p w14:paraId="05B3C48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60187A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fih is-sustanza attiva fampridine li tappartjeni għal grupp ta’ mediċini msejħa imblokkaturi tal-kanal tal-potassium. Jaħdmu billi jwaqqfu l-potassium milli jħalli ċ-ċelluli tan-nervituri li jkunu ġarrbu ħsara mill-SM. Hu maħsub li din il-mediċina taħdem billi tħalli s-sinjali jgħaddu ’l isfel tul in-nerv b’mod aktar normali, u dan jippermettilek li timxi aħjar.</w:t>
      </w:r>
    </w:p>
    <w:p w14:paraId="4A443E02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370B9DE1" w14:textId="0914B73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Fampyra hu mediċina li tintuża f’persuni adulti (minn 18-il sena ’l fuq) li jkollhom Sklerosi Multipla (SM) biex ittejjeb il-mod kif jimxu. F’persuna bi sklerosi multipla, l-infjammazzjoni teqred il-kisja protettiva madwar in-nervituri, u dan jikkawża dgħufija fil-muskoli, ebusija fil-muskoli u diffikultà biex timxi.</w:t>
      </w:r>
    </w:p>
    <w:p w14:paraId="03BCDCB8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F6C3F47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76C48F16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2.</w:t>
      </w:r>
      <w:r w:rsidRPr="002100F3">
        <w:rPr>
          <w:rFonts w:eastAsia="Times New Roman"/>
          <w:b/>
          <w:lang w:val="mt-MT" w:eastAsia="en-US"/>
        </w:rPr>
        <w:tab/>
        <w:t>X'għandek tkun taf qabel ma tieħu Fampyra</w:t>
      </w:r>
    </w:p>
    <w:p w14:paraId="6DB2286A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</w:p>
    <w:p w14:paraId="66C55A39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bCs/>
          <w:lang w:val="mt-MT"/>
        </w:rPr>
      </w:pPr>
      <w:r w:rsidRPr="00B44D97">
        <w:rPr>
          <w:b/>
          <w:lang w:val="mt-MT"/>
        </w:rPr>
        <w:t xml:space="preserve">Tiħux </w:t>
      </w:r>
      <w:r w:rsidRPr="00B44D97">
        <w:rPr>
          <w:b/>
          <w:bCs/>
          <w:lang w:val="mt-MT"/>
        </w:rPr>
        <w:t>Fampyra</w:t>
      </w:r>
    </w:p>
    <w:p w14:paraId="3C23365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DE793B3" w14:textId="77777777" w:rsidR="000B1141" w:rsidRPr="00B44D97" w:rsidRDefault="000B1141">
      <w:pPr>
        <w:numPr>
          <w:ilvl w:val="0"/>
          <w:numId w:val="15"/>
        </w:numPr>
        <w:spacing w:line="240" w:lineRule="auto"/>
        <w:rPr>
          <w:szCs w:val="24"/>
          <w:lang w:val="mt-MT"/>
        </w:rPr>
      </w:pPr>
      <w:r w:rsidRPr="00B44D97">
        <w:rPr>
          <w:lang w:val="mt-MT"/>
        </w:rPr>
        <w:t xml:space="preserve">jekk inti </w:t>
      </w:r>
      <w:r w:rsidRPr="00B44D97">
        <w:rPr>
          <w:b/>
          <w:lang w:val="mt-MT"/>
        </w:rPr>
        <w:t>allerġiku</w:t>
      </w:r>
      <w:r w:rsidRPr="00B44D97">
        <w:rPr>
          <w:lang w:val="mt-MT"/>
        </w:rPr>
        <w:t xml:space="preserve"> għal fampridine jew </w:t>
      </w:r>
      <w:r w:rsidRPr="00B44D97">
        <w:rPr>
          <w:szCs w:val="24"/>
          <w:lang w:val="mt-MT"/>
        </w:rPr>
        <w:t>għal xi sustanza oħra ta’ din il-mediċina (imniżżla fis-sezzjoni 6).</w:t>
      </w:r>
    </w:p>
    <w:p w14:paraId="2819FE70" w14:textId="77777777" w:rsidR="000B1141" w:rsidRPr="00B44D97" w:rsidRDefault="000B1141">
      <w:pPr>
        <w:numPr>
          <w:ilvl w:val="0"/>
          <w:numId w:val="15"/>
        </w:numPr>
        <w:spacing w:line="240" w:lineRule="auto"/>
        <w:rPr>
          <w:lang w:val="mt-MT"/>
        </w:rPr>
      </w:pPr>
      <w:r w:rsidRPr="00B44D97">
        <w:rPr>
          <w:lang w:val="mt-MT"/>
        </w:rPr>
        <w:t xml:space="preserve">jekk xi darba kellek attakk ta’ puplesija jew qatt kellek </w:t>
      </w:r>
      <w:r w:rsidRPr="00B44D97">
        <w:rPr>
          <w:b/>
          <w:lang w:val="mt-MT"/>
        </w:rPr>
        <w:t>aċċessjoni</w:t>
      </w:r>
      <w:r w:rsidRPr="00B44D97">
        <w:rPr>
          <w:lang w:val="mt-MT"/>
        </w:rPr>
        <w:t xml:space="preserve"> (li tissejjaħ ukoll konvulżjoni)</w:t>
      </w:r>
    </w:p>
    <w:p w14:paraId="0842E250" w14:textId="77777777" w:rsidR="000B1141" w:rsidRPr="00B44D97" w:rsidRDefault="000B1141">
      <w:pPr>
        <w:numPr>
          <w:ilvl w:val="0"/>
          <w:numId w:val="15"/>
        </w:numPr>
        <w:autoSpaceDE w:val="0"/>
        <w:spacing w:line="240" w:lineRule="auto"/>
        <w:rPr>
          <w:b/>
          <w:lang w:val="mt-MT"/>
        </w:rPr>
      </w:pPr>
      <w:r w:rsidRPr="00B44D97">
        <w:rPr>
          <w:lang w:val="mt-MT"/>
        </w:rPr>
        <w:t xml:space="preserve">jekk it-tabib jew l-infermier tiegħek qalulek li għandek </w:t>
      </w:r>
      <w:r w:rsidRPr="00B44D97">
        <w:rPr>
          <w:b/>
          <w:bCs/>
          <w:lang w:val="mt-MT"/>
        </w:rPr>
        <w:t>problemi tal-kliewi</w:t>
      </w:r>
      <w:r w:rsidRPr="00B44D97">
        <w:rPr>
          <w:lang w:val="mt-MT"/>
        </w:rPr>
        <w:t xml:space="preserve"> moderati jew severi</w:t>
      </w:r>
    </w:p>
    <w:p w14:paraId="08F0BF74" w14:textId="77777777" w:rsidR="000B1141" w:rsidRPr="00B44D97" w:rsidRDefault="000B1141">
      <w:pPr>
        <w:numPr>
          <w:ilvl w:val="0"/>
          <w:numId w:val="15"/>
        </w:numPr>
        <w:autoSpaceDE w:val="0"/>
        <w:spacing w:line="240" w:lineRule="auto"/>
        <w:rPr>
          <w:lang w:val="mt-MT"/>
        </w:rPr>
      </w:pPr>
      <w:r w:rsidRPr="00B44D97">
        <w:rPr>
          <w:lang w:val="mt-MT"/>
        </w:rPr>
        <w:t>jekk qed tieħu mediċina msejħa cimetidine</w:t>
      </w:r>
    </w:p>
    <w:p w14:paraId="16ED74F3" w14:textId="77777777" w:rsidR="000B1141" w:rsidRPr="00B44D97" w:rsidRDefault="000B1141">
      <w:pPr>
        <w:numPr>
          <w:ilvl w:val="0"/>
          <w:numId w:val="15"/>
        </w:numPr>
        <w:autoSpaceDE w:val="0"/>
        <w:spacing w:line="240" w:lineRule="auto"/>
        <w:rPr>
          <w:lang w:val="mt-MT"/>
        </w:rPr>
      </w:pPr>
      <w:r w:rsidRPr="00B44D97">
        <w:rPr>
          <w:lang w:val="mt-MT"/>
        </w:rPr>
        <w:t xml:space="preserve">jekk qed </w:t>
      </w:r>
      <w:r w:rsidRPr="00B44D97">
        <w:rPr>
          <w:b/>
          <w:lang w:val="mt-MT"/>
        </w:rPr>
        <w:t>tieħu kwalunkwe mediċina oħra li fiha fampridine</w:t>
      </w:r>
      <w:r w:rsidRPr="00B44D97">
        <w:rPr>
          <w:lang w:val="mt-MT"/>
        </w:rPr>
        <w:t>. Dan jista’ jżid ir-riskju li jkollok effetti sekondarji serji.</w:t>
      </w:r>
    </w:p>
    <w:p w14:paraId="2EAC3D69" w14:textId="77777777" w:rsidR="000B1141" w:rsidRPr="00B44D97" w:rsidRDefault="000B1141">
      <w:pPr>
        <w:tabs>
          <w:tab w:val="clear" w:pos="567"/>
        </w:tabs>
        <w:autoSpaceDE w:val="0"/>
        <w:spacing w:line="240" w:lineRule="auto"/>
        <w:ind w:left="567" w:hanging="567"/>
        <w:rPr>
          <w:lang w:val="mt-MT"/>
        </w:rPr>
      </w:pPr>
    </w:p>
    <w:p w14:paraId="20BCA24A" w14:textId="77777777" w:rsidR="000B1141" w:rsidRPr="00B44D97" w:rsidRDefault="000B1141">
      <w:pPr>
        <w:tabs>
          <w:tab w:val="clear" w:pos="567"/>
        </w:tabs>
        <w:autoSpaceDE w:val="0"/>
        <w:spacing w:line="240" w:lineRule="auto"/>
        <w:ind w:left="567" w:hanging="567"/>
        <w:rPr>
          <w:lang w:val="mt-MT"/>
        </w:rPr>
      </w:pPr>
      <w:r w:rsidRPr="00B44D97">
        <w:rPr>
          <w:b/>
          <w:lang w:val="mt-MT"/>
        </w:rPr>
        <w:t>Għid lit-tabib tiegħek</w:t>
      </w:r>
      <w:r w:rsidRPr="00B44D97">
        <w:rPr>
          <w:lang w:val="mt-MT"/>
        </w:rPr>
        <w:t xml:space="preserve"> u </w:t>
      </w:r>
      <w:r w:rsidRPr="00B44D97">
        <w:rPr>
          <w:b/>
          <w:lang w:val="mt-MT"/>
        </w:rPr>
        <w:t>tiħux</w:t>
      </w:r>
      <w:r w:rsidRPr="00B44D97">
        <w:rPr>
          <w:lang w:val="mt-MT"/>
        </w:rPr>
        <w:t xml:space="preserve"> Fampyra jekk xi wieħed minn dawn japplikaw għalik.</w:t>
      </w:r>
    </w:p>
    <w:p w14:paraId="7FAAACB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51B2209C" w14:textId="77777777" w:rsidR="000B1141" w:rsidRPr="00B44D97" w:rsidRDefault="000B1141">
      <w:pPr>
        <w:keepNext/>
        <w:tabs>
          <w:tab w:val="clear" w:pos="567"/>
        </w:tabs>
        <w:spacing w:line="240" w:lineRule="auto"/>
        <w:ind w:right="-2"/>
        <w:rPr>
          <w:b/>
          <w:szCs w:val="24"/>
          <w:lang w:val="mt-MT"/>
        </w:rPr>
      </w:pPr>
      <w:r w:rsidRPr="00B44D97">
        <w:rPr>
          <w:b/>
          <w:szCs w:val="24"/>
          <w:lang w:val="mt-MT"/>
        </w:rPr>
        <w:t>Twissijiet u prekawzjonijiet</w:t>
      </w:r>
    </w:p>
    <w:p w14:paraId="3999D903" w14:textId="77777777" w:rsidR="000B1141" w:rsidRPr="00B44D97" w:rsidRDefault="000B1141">
      <w:pPr>
        <w:keepNext/>
        <w:tabs>
          <w:tab w:val="clear" w:pos="567"/>
        </w:tabs>
        <w:spacing w:line="240" w:lineRule="auto"/>
        <w:ind w:right="-2"/>
        <w:rPr>
          <w:lang w:val="mt-MT"/>
        </w:rPr>
      </w:pPr>
    </w:p>
    <w:p w14:paraId="5E2727D9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szCs w:val="24"/>
          <w:lang w:val="mt-MT"/>
        </w:rPr>
        <w:t>Kellem lit-tabib jew lill-ispiżjar tiegħek qabel</w:t>
      </w:r>
      <w:r w:rsidRPr="00B44D97">
        <w:rPr>
          <w:lang w:val="mt-MT"/>
        </w:rPr>
        <w:t xml:space="preserve"> tieħu Fampyra</w:t>
      </w:r>
    </w:p>
    <w:p w14:paraId="1F308EEB" w14:textId="77777777" w:rsidR="000B1141" w:rsidRPr="00B44D97" w:rsidRDefault="000B1141">
      <w:pPr>
        <w:numPr>
          <w:ilvl w:val="0"/>
          <w:numId w:val="19"/>
        </w:numPr>
        <w:spacing w:line="240" w:lineRule="auto"/>
        <w:ind w:left="709" w:hanging="709"/>
        <w:rPr>
          <w:lang w:val="mt-MT"/>
        </w:rPr>
      </w:pPr>
      <w:r w:rsidRPr="00B44D97">
        <w:rPr>
          <w:lang w:val="mt-MT"/>
        </w:rPr>
        <w:t xml:space="preserve">jekk tkun konxju mit-taħbit ta’ qalbek </w:t>
      </w:r>
      <w:r w:rsidRPr="00B44D97">
        <w:rPr>
          <w:i/>
          <w:lang w:val="mt-MT"/>
        </w:rPr>
        <w:t>(palpitazzjonijiet)</w:t>
      </w:r>
    </w:p>
    <w:p w14:paraId="24E7941B" w14:textId="77777777" w:rsidR="000B1141" w:rsidRPr="00B44D97" w:rsidRDefault="000B1141">
      <w:pPr>
        <w:numPr>
          <w:ilvl w:val="0"/>
          <w:numId w:val="19"/>
        </w:numPr>
        <w:spacing w:line="240" w:lineRule="auto"/>
        <w:rPr>
          <w:lang w:val="mt-MT"/>
        </w:rPr>
      </w:pPr>
      <w:r w:rsidRPr="00B44D97">
        <w:rPr>
          <w:lang w:val="mt-MT"/>
        </w:rPr>
        <w:lastRenderedPageBreak/>
        <w:t>jekk inti suxxettibbli għal infezzjonijiet</w:t>
      </w:r>
    </w:p>
    <w:p w14:paraId="19D3CBF4" w14:textId="1E0616A5" w:rsidR="000B1141" w:rsidRPr="00B44D97" w:rsidRDefault="000B1141">
      <w:pPr>
        <w:numPr>
          <w:ilvl w:val="0"/>
          <w:numId w:val="19"/>
        </w:numPr>
        <w:tabs>
          <w:tab w:val="clear" w:pos="567"/>
          <w:tab w:val="left" w:pos="594"/>
        </w:tabs>
        <w:spacing w:line="240" w:lineRule="auto"/>
        <w:ind w:left="603" w:hanging="603"/>
        <w:rPr>
          <w:lang w:val="mt-MT"/>
        </w:rPr>
      </w:pPr>
      <w:r w:rsidRPr="00B44D97">
        <w:rPr>
          <w:lang w:val="mt-MT"/>
        </w:rPr>
        <w:t xml:space="preserve">jekk għandek kwalunkwe problema, jew jekk qed tieħu kwalunkwe mediċini, li jaffetwaw r-riskju tiegħek ta’ attakk ta’ fits </w:t>
      </w:r>
      <w:r w:rsidRPr="00DF554B">
        <w:rPr>
          <w:iCs/>
          <w:lang w:val="mt-MT"/>
        </w:rPr>
        <w:t>(</w:t>
      </w:r>
      <w:r w:rsidRPr="00B44D97">
        <w:rPr>
          <w:i/>
          <w:iCs/>
          <w:lang w:val="mt-MT"/>
        </w:rPr>
        <w:t>aċċessjoni</w:t>
      </w:r>
      <w:r w:rsidR="00DF554B">
        <w:rPr>
          <w:lang w:val="mt-MT"/>
        </w:rPr>
        <w:t>)</w:t>
      </w:r>
      <w:r w:rsidRPr="00B44D97">
        <w:rPr>
          <w:lang w:val="mt-MT"/>
        </w:rPr>
        <w:t>.</w:t>
      </w:r>
    </w:p>
    <w:p w14:paraId="6D4404B0" w14:textId="6A9F723C" w:rsidR="000B1141" w:rsidRPr="00B44D97" w:rsidRDefault="00323F33">
      <w:pPr>
        <w:numPr>
          <w:ilvl w:val="0"/>
          <w:numId w:val="19"/>
        </w:numPr>
        <w:tabs>
          <w:tab w:val="clear" w:pos="567"/>
          <w:tab w:val="left" w:pos="594"/>
        </w:tabs>
        <w:spacing w:line="240" w:lineRule="auto"/>
        <w:ind w:left="603" w:hanging="603"/>
        <w:rPr>
          <w:lang w:val="mt-MT"/>
        </w:rPr>
      </w:pPr>
      <w:r w:rsidRPr="00B44D97">
        <w:rPr>
          <w:lang w:val="mt-MT"/>
        </w:rPr>
        <w:t>j</w:t>
      </w:r>
      <w:r w:rsidR="000B1141" w:rsidRPr="00B44D97">
        <w:rPr>
          <w:lang w:val="mt-MT"/>
        </w:rPr>
        <w:t>ekk it-tabib tiegħek qallek li għandek problemi ħfief tal-kliewi</w:t>
      </w:r>
    </w:p>
    <w:p w14:paraId="1F029B92" w14:textId="58CF7DE1" w:rsidR="00323F33" w:rsidRPr="00B44D97" w:rsidRDefault="00323F33">
      <w:pPr>
        <w:numPr>
          <w:ilvl w:val="0"/>
          <w:numId w:val="19"/>
        </w:numPr>
        <w:tabs>
          <w:tab w:val="clear" w:pos="567"/>
          <w:tab w:val="left" w:pos="594"/>
        </w:tabs>
        <w:spacing w:line="240" w:lineRule="auto"/>
        <w:ind w:left="603" w:hanging="603"/>
        <w:rPr>
          <w:lang w:val="mt-MT"/>
        </w:rPr>
      </w:pPr>
      <w:r w:rsidRPr="00B44D97">
        <w:rPr>
          <w:lang w:val="mt-MT"/>
        </w:rPr>
        <w:t>jekk għandek storja medika ta’ reazzjonijiet allerġiċi</w:t>
      </w:r>
    </w:p>
    <w:p w14:paraId="6574C4DA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2B1CFE53" w14:textId="219F96DE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Għandek tuża xi għajnuna biex timxi, bħal bastun, skont il-bżonn, minħabba li din il-mediċina tista’ ġġiegħlek tħossok stordut jew żbilanċjat u dan jista’ jirriżulta f’żieda fir-riskju li taqa’.</w:t>
      </w:r>
    </w:p>
    <w:p w14:paraId="12558AF9" w14:textId="77777777" w:rsidR="00323F33" w:rsidRPr="00B44D97" w:rsidRDefault="00323F33">
      <w:pPr>
        <w:tabs>
          <w:tab w:val="clear" w:pos="567"/>
        </w:tabs>
        <w:spacing w:line="240" w:lineRule="auto"/>
        <w:rPr>
          <w:lang w:val="mt-MT"/>
        </w:rPr>
      </w:pPr>
    </w:p>
    <w:p w14:paraId="4BB0D535" w14:textId="77777777" w:rsidR="000B1141" w:rsidRPr="00B44D97" w:rsidRDefault="000B1141">
      <w:pPr>
        <w:tabs>
          <w:tab w:val="clear" w:pos="567"/>
        </w:tabs>
        <w:autoSpaceDE w:val="0"/>
        <w:spacing w:line="240" w:lineRule="auto"/>
        <w:ind w:left="567" w:hanging="567"/>
        <w:rPr>
          <w:lang w:val="mt-MT"/>
        </w:rPr>
      </w:pPr>
      <w:r w:rsidRPr="00B44D97">
        <w:rPr>
          <w:b/>
          <w:lang w:val="mt-MT"/>
        </w:rPr>
        <w:t>Għid lit-tabib tiegħek</w:t>
      </w:r>
      <w:r w:rsidRPr="00B44D97">
        <w:rPr>
          <w:lang w:val="mt-MT"/>
        </w:rPr>
        <w:t xml:space="preserve"> </w:t>
      </w:r>
      <w:r w:rsidRPr="00B44D97">
        <w:rPr>
          <w:b/>
          <w:lang w:val="mt-MT"/>
        </w:rPr>
        <w:t>qabel</w:t>
      </w:r>
      <w:r w:rsidRPr="00B44D97">
        <w:rPr>
          <w:lang w:val="mt-MT"/>
        </w:rPr>
        <w:t xml:space="preserve"> ma tieħu Fampyra jekk kwalunkwe minn dawn japplikaw għalik.</w:t>
      </w:r>
    </w:p>
    <w:p w14:paraId="59F02F5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6E5400D4" w14:textId="01EE4DC7" w:rsidR="000B1141" w:rsidRPr="00B44D97" w:rsidRDefault="000B1141">
      <w:pPr>
        <w:rPr>
          <w:b/>
          <w:bCs/>
          <w:lang w:val="mt-MT"/>
        </w:rPr>
      </w:pPr>
      <w:r w:rsidRPr="00B44D97">
        <w:rPr>
          <w:b/>
          <w:lang w:val="mt-MT"/>
        </w:rPr>
        <w:t>Użu fit-tfal</w:t>
      </w:r>
      <w:r w:rsidRPr="00B44D97">
        <w:rPr>
          <w:b/>
          <w:bCs/>
          <w:lang w:val="mt-MT"/>
        </w:rPr>
        <w:t xml:space="preserve"> u adolexxenti</w:t>
      </w:r>
    </w:p>
    <w:p w14:paraId="27B0AD05" w14:textId="77777777" w:rsidR="000B1141" w:rsidRPr="00B44D97" w:rsidRDefault="000B1141">
      <w:pPr>
        <w:autoSpaceDE w:val="0"/>
        <w:spacing w:line="240" w:lineRule="auto"/>
        <w:rPr>
          <w:b/>
          <w:lang w:val="mt-MT"/>
        </w:rPr>
      </w:pPr>
    </w:p>
    <w:p w14:paraId="3FEA50CA" w14:textId="2E2A86F0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Tagħtix </w:t>
      </w:r>
      <w:r w:rsidR="00323F33" w:rsidRPr="00B44D97">
        <w:rPr>
          <w:lang w:val="mt-MT"/>
        </w:rPr>
        <w:t xml:space="preserve">din il-mediċina </w:t>
      </w:r>
      <w:r w:rsidRPr="00B44D97">
        <w:rPr>
          <w:lang w:val="mt-MT"/>
        </w:rPr>
        <w:t>lil tfal jew adolexxenti taħt l-età ta’ 18-il sena.</w:t>
      </w:r>
    </w:p>
    <w:p w14:paraId="1B2A2329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</w:p>
    <w:p w14:paraId="3A93A433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  <w:r w:rsidRPr="00B44D97">
        <w:rPr>
          <w:b/>
          <w:lang w:val="mt-MT"/>
        </w:rPr>
        <w:t>Anzjani</w:t>
      </w:r>
    </w:p>
    <w:p w14:paraId="4D0F1D3B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</w:p>
    <w:p w14:paraId="57E13F1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>Qabel tibda l-kura u matul il-kura, it-tabib tiegħek jista’ jiċċekkja biex jara li l-kliewi qed jaħdmu kif suppost.</w:t>
      </w:r>
    </w:p>
    <w:p w14:paraId="773D58D2" w14:textId="77777777" w:rsidR="000B1141" w:rsidRPr="00B44D97" w:rsidRDefault="000B1141">
      <w:pPr>
        <w:tabs>
          <w:tab w:val="clear" w:pos="567"/>
        </w:tabs>
        <w:spacing w:line="240" w:lineRule="auto"/>
        <w:rPr>
          <w:b/>
          <w:lang w:val="mt-MT"/>
        </w:rPr>
      </w:pPr>
    </w:p>
    <w:p w14:paraId="078574D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>Mediċini oħra u Fampyra</w:t>
      </w:r>
    </w:p>
    <w:p w14:paraId="25E01C05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219FC35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b/>
          <w:lang w:val="mt-MT"/>
        </w:rPr>
        <w:t>Għid lit-tabib jew lill-ispiżjar tiegħek</w:t>
      </w:r>
      <w:r w:rsidRPr="00B44D97">
        <w:rPr>
          <w:lang w:val="mt-MT"/>
        </w:rPr>
        <w:t xml:space="preserve"> jekk qed tieħu, ħadt dan l-aħħar, jew tista’ tieħu xi mediċini oħra.</w:t>
      </w:r>
    </w:p>
    <w:p w14:paraId="091573B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1704F32C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bCs/>
          <w:lang w:val="mt-MT"/>
        </w:rPr>
      </w:pPr>
      <w:r w:rsidRPr="00B44D97">
        <w:rPr>
          <w:b/>
          <w:bCs/>
          <w:lang w:val="mt-MT"/>
        </w:rPr>
        <w:t>Tiħux Fampyra jekk qed tieħu kwalunkwe mediċina oħra li fiha fampridine.</w:t>
      </w:r>
    </w:p>
    <w:p w14:paraId="33F1A199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bCs/>
          <w:lang w:val="mt-MT"/>
        </w:rPr>
      </w:pPr>
    </w:p>
    <w:p w14:paraId="57D1306A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>Mediċini oħrajn li jaffettwaw il-kliewi</w:t>
      </w:r>
    </w:p>
    <w:p w14:paraId="0F3B3771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</w:p>
    <w:p w14:paraId="6DCA90DC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It-tabib tiegħek ser joqgħod attent b’mod speċjali jekk fampridine jingħata fl-istess ħin ma’ kwalunkwe mediċina li tista’ taffettwa kif il-kliewi tiegħek ineħħu l-mediċini, pereżempju carvedilol, propranolol u metformin.</w:t>
      </w:r>
    </w:p>
    <w:p w14:paraId="0F244B93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5AB17D9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>Tqala u treddigħ</w:t>
      </w:r>
    </w:p>
    <w:p w14:paraId="7FBE9D1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6A60123" w14:textId="23ECFB84" w:rsidR="00323F33" w:rsidRPr="000033AF" w:rsidRDefault="00323F33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Jekk inti tqila jew qed tredda’, taħseb li tista’ tkun tqila jew qed tippjana li jkollok tarbija, itlob il-parir tat-tabib tiegħek qabel tieħu din il-mediċina.</w:t>
      </w:r>
    </w:p>
    <w:p w14:paraId="3630B8A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0628BE94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Fampyra mhuwiex irrakkomandat waqt it-tqala.</w:t>
      </w:r>
    </w:p>
    <w:p w14:paraId="6423FA6C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534AE61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It-tabib tiegħek ser jikkunsidra l-benefiċċju li inti tkun qed tiġi kkurata b’Fampyra kontra r-riskju għat-tarbija tiegħek.</w:t>
      </w:r>
    </w:p>
    <w:p w14:paraId="7B69C68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23F363B9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0033AF">
        <w:rPr>
          <w:lang w:val="mt-MT"/>
        </w:rPr>
        <w:t>M</w:t>
      </w:r>
      <w:r w:rsidRPr="000033AF">
        <w:rPr>
          <w:rFonts w:hint="eastAsia"/>
          <w:lang w:val="mt-MT"/>
        </w:rPr>
        <w:t>’</w:t>
      </w:r>
      <w:r w:rsidRPr="000033AF">
        <w:rPr>
          <w:rFonts w:hint="eastAsia"/>
          <w:lang w:val="mt-MT"/>
        </w:rPr>
        <w:t>għandekx</w:t>
      </w:r>
      <w:r w:rsidRPr="000033AF">
        <w:rPr>
          <w:lang w:val="mt-MT"/>
        </w:rPr>
        <w:t xml:space="preserve"> tredda</w:t>
      </w:r>
      <w:r w:rsidRPr="000033AF">
        <w:rPr>
          <w:rFonts w:hint="eastAsia"/>
          <w:lang w:val="mt-MT"/>
        </w:rPr>
        <w:t>’</w:t>
      </w:r>
      <w:r w:rsidRPr="000033AF">
        <w:rPr>
          <w:lang w:val="mt-MT"/>
        </w:rPr>
        <w:t xml:space="preserve"> </w:t>
      </w:r>
      <w:r w:rsidRPr="00B44D97">
        <w:rPr>
          <w:lang w:val="mt-MT"/>
        </w:rPr>
        <w:t>waqt li tkun qed tieħu din il-mediċina.</w:t>
      </w:r>
    </w:p>
    <w:p w14:paraId="4B4568C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40D17974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>Sewqan u tħaddim ta’ magni</w:t>
      </w:r>
    </w:p>
    <w:p w14:paraId="3F2D24D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</w:p>
    <w:p w14:paraId="41EB33CE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Fampyra jista’ jkollu effett fuq il-ħila tan-nies li jsuqu jew jużaw makkinarju, għax jista’ jikkawża sturdament. Aċċerta ruħek li ma tkunx affettwat qabel ma tibda ssuq jew tuża xi makkinarju.</w:t>
      </w:r>
    </w:p>
    <w:p w14:paraId="772F4EA8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CE987A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5605FEFD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3.</w:t>
      </w:r>
      <w:r w:rsidRPr="002100F3">
        <w:rPr>
          <w:rFonts w:eastAsia="Times New Roman"/>
          <w:b/>
          <w:lang w:val="mt-MT" w:eastAsia="en-US"/>
        </w:rPr>
        <w:tab/>
        <w:t>Kif gћandek tieħu Fampyra</w:t>
      </w:r>
    </w:p>
    <w:p w14:paraId="3F140A59" w14:textId="77777777" w:rsidR="000B1141" w:rsidRPr="00B44D97" w:rsidRDefault="000B1141">
      <w:pPr>
        <w:keepNext/>
        <w:tabs>
          <w:tab w:val="clear" w:pos="567"/>
        </w:tabs>
        <w:spacing w:line="240" w:lineRule="auto"/>
        <w:ind w:right="-2"/>
        <w:rPr>
          <w:lang w:val="mt-MT"/>
        </w:rPr>
      </w:pPr>
    </w:p>
    <w:p w14:paraId="7EDDDB62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Dejjem għandek tieħu </w:t>
      </w:r>
      <w:r w:rsidRPr="00B44D97">
        <w:rPr>
          <w:szCs w:val="24"/>
          <w:lang w:val="mt-MT"/>
        </w:rPr>
        <w:t xml:space="preserve">din il-mediċina </w:t>
      </w:r>
      <w:r w:rsidRPr="00B44D97">
        <w:rPr>
          <w:lang w:val="mt-MT"/>
        </w:rPr>
        <w:t>skont il-parir eżatt tat-tabib tiegħek. Iċċekkja mat-tabib jew mal-ispiżjar tiegħek jekk ikollok xi dubju. Fampyra hu disponibbli biss permezz ta’ riċetta u taħt is-superviżjoni ta’ tobba b’esperjenza fil-kura ta’ SM.</w:t>
      </w:r>
    </w:p>
    <w:p w14:paraId="203643C0" w14:textId="77777777" w:rsidR="000B1141" w:rsidRPr="00B44D97" w:rsidRDefault="000B1141">
      <w:pPr>
        <w:rPr>
          <w:lang w:val="mt-MT"/>
        </w:rPr>
      </w:pPr>
    </w:p>
    <w:p w14:paraId="5CD1EE0C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lastRenderedPageBreak/>
        <w:t>It-tabib tiegħek ser jagħtik riċetta inizjali għal ġimagħtejn sa 4 ġimgħat. Wara ġimagħtejn sa 4 ġimgħat, il-kura se tiġi evalwata mill-ġdid.</w:t>
      </w:r>
    </w:p>
    <w:p w14:paraId="7CA61F44" w14:textId="77777777" w:rsidR="000B1141" w:rsidRPr="00B44D97" w:rsidRDefault="000B1141">
      <w:pPr>
        <w:rPr>
          <w:lang w:val="mt-MT"/>
        </w:rPr>
      </w:pPr>
    </w:p>
    <w:p w14:paraId="0C0A7CE6" w14:textId="77777777" w:rsidR="000B1141" w:rsidRPr="00B44D97" w:rsidRDefault="000B1141">
      <w:pPr>
        <w:rPr>
          <w:b/>
          <w:lang w:val="mt-MT"/>
        </w:rPr>
      </w:pPr>
      <w:r w:rsidRPr="00B44D97">
        <w:rPr>
          <w:b/>
          <w:lang w:val="mt-MT"/>
        </w:rPr>
        <w:t>Id-doża r</w:t>
      </w:r>
      <w:r w:rsidRPr="00B44D97">
        <w:rPr>
          <w:b/>
          <w:szCs w:val="24"/>
          <w:lang w:val="mt-MT"/>
        </w:rPr>
        <w:t xml:space="preserve">rakkomandata </w:t>
      </w:r>
      <w:r w:rsidRPr="00B44D97">
        <w:rPr>
          <w:b/>
          <w:lang w:val="mt-MT"/>
        </w:rPr>
        <w:t>hija</w:t>
      </w:r>
    </w:p>
    <w:p w14:paraId="09664D83" w14:textId="77777777" w:rsidR="000B1141" w:rsidRPr="00B44D97" w:rsidRDefault="000B1141">
      <w:pPr>
        <w:rPr>
          <w:b/>
          <w:lang w:val="mt-MT"/>
        </w:rPr>
      </w:pPr>
    </w:p>
    <w:p w14:paraId="34B858C8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P</w:t>
      </w:r>
      <w:r w:rsidRPr="00B44D97">
        <w:rPr>
          <w:bCs/>
          <w:lang w:val="mt-MT"/>
        </w:rPr>
        <w:t>illola</w:t>
      </w:r>
      <w:r w:rsidRPr="00B44D97">
        <w:rPr>
          <w:b/>
          <w:lang w:val="mt-MT"/>
        </w:rPr>
        <w:t xml:space="preserve"> waħda</w:t>
      </w:r>
      <w:r w:rsidRPr="00B44D97">
        <w:rPr>
          <w:lang w:val="mt-MT"/>
        </w:rPr>
        <w:t xml:space="preserve"> filgħodu u pillola</w:t>
      </w:r>
      <w:r w:rsidRPr="00B44D97">
        <w:rPr>
          <w:b/>
          <w:lang w:val="mt-MT"/>
        </w:rPr>
        <w:t xml:space="preserve"> waħda</w:t>
      </w:r>
      <w:r w:rsidRPr="00B44D97">
        <w:rPr>
          <w:lang w:val="mt-MT"/>
        </w:rPr>
        <w:t xml:space="preserve"> filgħaxija (b’intervall ta’ 12-il siegħa bejniethom). M’għandekx tieħu iktar minn żewġ pilloli kuljum. </w:t>
      </w:r>
      <w:r w:rsidRPr="00B44D97">
        <w:rPr>
          <w:b/>
          <w:lang w:val="mt-MT"/>
        </w:rPr>
        <w:t xml:space="preserve">Trid tħalli 12-il siegħa </w:t>
      </w:r>
      <w:r w:rsidRPr="00B44D97">
        <w:rPr>
          <w:lang w:val="mt-MT"/>
        </w:rPr>
        <w:t>jgħaddu bejn pillola u oħra. Tiħux il-pilloli aktar ta’ spiss minn kull 12-il siegħa.</w:t>
      </w:r>
    </w:p>
    <w:p w14:paraId="5579C866" w14:textId="77777777" w:rsidR="00323F33" w:rsidRPr="00B44D97" w:rsidRDefault="00323F33">
      <w:pPr>
        <w:rPr>
          <w:lang w:val="mt-MT"/>
        </w:rPr>
      </w:pPr>
    </w:p>
    <w:p w14:paraId="3C09DBE7" w14:textId="62C04AC5" w:rsidR="00323F33" w:rsidRPr="00B44D97" w:rsidRDefault="00323F33">
      <w:pPr>
        <w:rPr>
          <w:lang w:val="mt-MT"/>
        </w:rPr>
      </w:pPr>
      <w:r w:rsidRPr="00B44D97">
        <w:rPr>
          <w:lang w:val="mt-MT"/>
        </w:rPr>
        <w:t>Fampyra għandu jittieħed mill-ħalq.</w:t>
      </w:r>
    </w:p>
    <w:p w14:paraId="1F32C15B" w14:textId="77777777" w:rsidR="000B1141" w:rsidRPr="00B44D97" w:rsidRDefault="000B1141">
      <w:pPr>
        <w:rPr>
          <w:lang w:val="mt-MT"/>
        </w:rPr>
      </w:pPr>
    </w:p>
    <w:p w14:paraId="79308B95" w14:textId="77777777" w:rsidR="000B1141" w:rsidRPr="00B44D97" w:rsidRDefault="000B1141">
      <w:pPr>
        <w:rPr>
          <w:lang w:val="mt-MT"/>
        </w:rPr>
      </w:pPr>
      <w:r w:rsidRPr="00B44D97">
        <w:rPr>
          <w:b/>
          <w:lang w:val="mt-MT"/>
        </w:rPr>
        <w:t>Ibla’ kull pillola sħiħa,</w:t>
      </w:r>
      <w:r w:rsidRPr="00B44D97">
        <w:rPr>
          <w:lang w:val="mt-MT"/>
        </w:rPr>
        <w:t xml:space="preserve"> ma’ belgħa ilma. Taqsamx, tfarrakx, tħollx, terdgħax u tomgħodx il-pillola. Dan jista’ jżid ir-riskju tiegħek li jkollok effetti sekondarji.</w:t>
      </w:r>
    </w:p>
    <w:p w14:paraId="50848466" w14:textId="77777777" w:rsidR="00323F33" w:rsidRPr="00B44D97" w:rsidRDefault="00323F33">
      <w:pPr>
        <w:rPr>
          <w:b/>
          <w:lang w:val="mt-MT"/>
        </w:rPr>
      </w:pPr>
    </w:p>
    <w:p w14:paraId="2C6BAFEC" w14:textId="3A48C75A" w:rsidR="00323F33" w:rsidRPr="00B44D97" w:rsidRDefault="00323F33">
      <w:pPr>
        <w:rPr>
          <w:lang w:val="mt-MT"/>
        </w:rPr>
      </w:pPr>
      <w:r w:rsidRPr="00B44D97">
        <w:rPr>
          <w:lang w:val="mt-MT"/>
        </w:rPr>
        <w:t>Din il-mediċina għandha tittieħed mingħajr ikel, fuq stonku vojt.</w:t>
      </w:r>
    </w:p>
    <w:p w14:paraId="7AC0D2BB" w14:textId="77777777" w:rsidR="00323F33" w:rsidRPr="00B44D97" w:rsidRDefault="00323F33">
      <w:pPr>
        <w:rPr>
          <w:lang w:val="mt-MT"/>
        </w:rPr>
      </w:pPr>
    </w:p>
    <w:p w14:paraId="68AD2F6A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Jekk Fampyra jiġi fornut fil-fliexken, il-flixkun ser ikun fih ukoll dessikant. Ħalli d-dessikant fil-flixkun, tibilgħux.</w:t>
      </w:r>
    </w:p>
    <w:p w14:paraId="5700F63C" w14:textId="77777777" w:rsidR="000B1141" w:rsidRPr="00B44D97" w:rsidRDefault="000B1141">
      <w:pPr>
        <w:rPr>
          <w:lang w:val="mt-MT"/>
        </w:rPr>
      </w:pPr>
    </w:p>
    <w:p w14:paraId="5AF337E2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 xml:space="preserve">Jekk tieħu </w:t>
      </w:r>
      <w:r w:rsidRPr="00B44D97">
        <w:rPr>
          <w:b/>
          <w:bCs/>
          <w:lang w:val="mt-MT"/>
        </w:rPr>
        <w:t>Fampyra</w:t>
      </w:r>
      <w:r w:rsidRPr="00B44D97">
        <w:rPr>
          <w:b/>
          <w:lang w:val="mt-MT"/>
        </w:rPr>
        <w:t xml:space="preserve"> aktar milli suppost</w:t>
      </w:r>
    </w:p>
    <w:p w14:paraId="3FB3BC02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D406992" w14:textId="77777777" w:rsidR="000B1141" w:rsidRPr="00B44D97" w:rsidRDefault="000B1141">
      <w:pPr>
        <w:spacing w:line="240" w:lineRule="auto"/>
        <w:rPr>
          <w:lang w:val="mt-MT"/>
        </w:rPr>
      </w:pPr>
      <w:r w:rsidRPr="000033AF">
        <w:rPr>
          <w:lang w:val="mt-MT"/>
        </w:rPr>
        <w:t xml:space="preserve">Ikkuntattja it-tabib </w:t>
      </w:r>
      <w:r w:rsidRPr="000033AF">
        <w:rPr>
          <w:rFonts w:hint="eastAsia"/>
          <w:lang w:val="mt-MT"/>
        </w:rPr>
        <w:t>tiegħek</w:t>
      </w:r>
      <w:r w:rsidRPr="000033AF">
        <w:rPr>
          <w:lang w:val="mt-MT"/>
        </w:rPr>
        <w:t xml:space="preserve"> immedjatament</w:t>
      </w:r>
      <w:r w:rsidRPr="00B44D97">
        <w:rPr>
          <w:lang w:val="mt-MT"/>
        </w:rPr>
        <w:t xml:space="preserve"> jekk tieħu pilloli żejda.</w:t>
      </w:r>
    </w:p>
    <w:p w14:paraId="5B1F05DE" w14:textId="77777777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Ħu l-kaxxa ta’ Fampyra miegħek jekk tmur tara t-tabib.</w:t>
      </w:r>
    </w:p>
    <w:p w14:paraId="5030EAFE" w14:textId="77777777" w:rsidR="000B1141" w:rsidRPr="00B44D97" w:rsidRDefault="000B1141">
      <w:pPr>
        <w:spacing w:line="240" w:lineRule="auto"/>
        <w:rPr>
          <w:lang w:val="mt-MT"/>
        </w:rPr>
      </w:pPr>
      <w:r w:rsidRPr="00B44D97">
        <w:rPr>
          <w:lang w:val="mt-MT"/>
        </w:rPr>
        <w:t>F’każ ta’ doża eċċessiva, tista’ tinnota għaraq, tregħid żgħir (</w:t>
      </w:r>
      <w:r w:rsidRPr="00B44D97">
        <w:rPr>
          <w:i/>
          <w:lang w:val="mt-MT"/>
        </w:rPr>
        <w:t>rogħda</w:t>
      </w:r>
      <w:r w:rsidRPr="00B44D97">
        <w:rPr>
          <w:lang w:val="mt-MT"/>
        </w:rPr>
        <w:t>), sturdament, konfużjoni, telf ta’ memorja (</w:t>
      </w:r>
      <w:r w:rsidRPr="00B44D97">
        <w:rPr>
          <w:i/>
          <w:lang w:val="mt-MT"/>
        </w:rPr>
        <w:t>amnesija</w:t>
      </w:r>
      <w:r w:rsidRPr="00B44D97">
        <w:rPr>
          <w:lang w:val="mt-MT"/>
        </w:rPr>
        <w:t>) u aċċessjonijiet (</w:t>
      </w:r>
      <w:r w:rsidRPr="00B44D97">
        <w:rPr>
          <w:i/>
          <w:iCs/>
          <w:lang w:val="mt-MT"/>
        </w:rPr>
        <w:t>aċċessjoni</w:t>
      </w:r>
      <w:r w:rsidRPr="00B44D97">
        <w:rPr>
          <w:lang w:val="mt-MT"/>
        </w:rPr>
        <w:t>)</w:t>
      </w:r>
      <w:r w:rsidRPr="00B44D97">
        <w:rPr>
          <w:i/>
          <w:lang w:val="mt-MT"/>
        </w:rPr>
        <w:t>.</w:t>
      </w:r>
      <w:r w:rsidRPr="00B44D97">
        <w:rPr>
          <w:lang w:val="mt-MT"/>
        </w:rPr>
        <w:t xml:space="preserve"> Tista’ wkoll tinnota effetti oħrajn mhux elenkati hawnhekk.</w:t>
      </w:r>
    </w:p>
    <w:p w14:paraId="7FB3E7D7" w14:textId="77777777" w:rsidR="000B1141" w:rsidRPr="00B44D97" w:rsidRDefault="000B1141">
      <w:pPr>
        <w:spacing w:line="240" w:lineRule="auto"/>
        <w:rPr>
          <w:lang w:val="mt-MT"/>
        </w:rPr>
      </w:pPr>
    </w:p>
    <w:p w14:paraId="33D20D94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 xml:space="preserve">Jekk tinsa tieħu </w:t>
      </w:r>
      <w:r w:rsidRPr="00B44D97">
        <w:rPr>
          <w:b/>
          <w:bCs/>
          <w:lang w:val="mt-MT"/>
        </w:rPr>
        <w:t>Fampyra</w:t>
      </w:r>
    </w:p>
    <w:p w14:paraId="1C5FC4F4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2113847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0033AF">
        <w:rPr>
          <w:lang w:val="mt-MT"/>
        </w:rPr>
        <w:t xml:space="preserve">Jekk inti tinsa </w:t>
      </w:r>
      <w:r w:rsidRPr="000033AF">
        <w:rPr>
          <w:rFonts w:hint="eastAsia"/>
          <w:lang w:val="mt-MT"/>
        </w:rPr>
        <w:t>tieħu</w:t>
      </w:r>
      <w:r w:rsidRPr="000033AF">
        <w:rPr>
          <w:lang w:val="mt-MT"/>
        </w:rPr>
        <w:t xml:space="preserve"> pillola</w:t>
      </w:r>
      <w:r w:rsidRPr="00B44D97">
        <w:rPr>
          <w:lang w:val="mt-MT"/>
        </w:rPr>
        <w:t xml:space="preserve">, tiħux żewġ pilloli biex tpatti għal kull doża li tkun insejt tieħu. Trid </w:t>
      </w:r>
      <w:r w:rsidRPr="00B44D97">
        <w:rPr>
          <w:b/>
          <w:lang w:val="mt-MT"/>
        </w:rPr>
        <w:t>dejjem tħalli 12-il siegħa</w:t>
      </w:r>
      <w:r w:rsidRPr="00B44D97">
        <w:rPr>
          <w:lang w:val="mt-MT"/>
        </w:rPr>
        <w:t xml:space="preserve"> jgħaddu wara kull pillola.</w:t>
      </w:r>
    </w:p>
    <w:p w14:paraId="04CE333C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75904263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Jekk għandek aktar mistoqsijiet dwar l-użu ta’ din il-mediċina, staqsi lit-tabib jew lill-ispiżjar tiegħek.</w:t>
      </w:r>
    </w:p>
    <w:p w14:paraId="3A4FB5A5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1EF8412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4E83036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4.</w:t>
      </w:r>
      <w:r w:rsidRPr="002100F3">
        <w:rPr>
          <w:rFonts w:eastAsia="Times New Roman"/>
          <w:b/>
          <w:lang w:val="mt-MT" w:eastAsia="en-US"/>
        </w:rPr>
        <w:tab/>
        <w:t>Effetti sekondarji possibbli</w:t>
      </w:r>
    </w:p>
    <w:p w14:paraId="4A8E668D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lang w:val="mt-MT"/>
        </w:rPr>
      </w:pPr>
    </w:p>
    <w:p w14:paraId="54010E61" w14:textId="77777777" w:rsidR="000B1141" w:rsidRPr="00B44D97" w:rsidRDefault="000B1141">
      <w:pPr>
        <w:tabs>
          <w:tab w:val="clear" w:pos="567"/>
        </w:tabs>
        <w:spacing w:line="240" w:lineRule="auto"/>
        <w:ind w:right="-29"/>
        <w:rPr>
          <w:lang w:val="mt-MT"/>
        </w:rPr>
      </w:pPr>
      <w:r w:rsidRPr="00B44D97">
        <w:rPr>
          <w:lang w:val="mt-MT"/>
        </w:rPr>
        <w:t xml:space="preserve">Bħal kull mediċina oħra, </w:t>
      </w:r>
      <w:r w:rsidRPr="00B44D97">
        <w:rPr>
          <w:szCs w:val="24"/>
          <w:lang w:val="mt-MT"/>
        </w:rPr>
        <w:t>din il-mediċina tista’ tikkawża</w:t>
      </w:r>
      <w:r w:rsidRPr="00B44D97">
        <w:rPr>
          <w:lang w:val="mt-MT"/>
        </w:rPr>
        <w:t xml:space="preserve"> effetti sekondarji, għalkemm ma jidhrux f’kulħadd.</w:t>
      </w:r>
    </w:p>
    <w:p w14:paraId="4791934D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6CCD8AD" w14:textId="77777777" w:rsidR="000B1141" w:rsidRPr="00B44D97" w:rsidRDefault="000B1141">
      <w:pPr>
        <w:ind w:right="-2"/>
        <w:rPr>
          <w:lang w:val="mt-MT"/>
        </w:rPr>
      </w:pPr>
      <w:r w:rsidRPr="00B44D97">
        <w:rPr>
          <w:b/>
          <w:lang w:val="mt-MT"/>
        </w:rPr>
        <w:t>Jekk ikollok aċċessjoni</w:t>
      </w:r>
      <w:r w:rsidRPr="00B44D97">
        <w:rPr>
          <w:b/>
          <w:bCs/>
          <w:lang w:val="mt-MT"/>
        </w:rPr>
        <w:t xml:space="preserve">, </w:t>
      </w:r>
      <w:r w:rsidRPr="00B44D97">
        <w:rPr>
          <w:lang w:val="mt-MT"/>
        </w:rPr>
        <w:t>g</w:t>
      </w:r>
      <w:r w:rsidRPr="00B44D97">
        <w:rPr>
          <w:b/>
          <w:bCs/>
          <w:lang w:val="mt-MT"/>
        </w:rPr>
        <w:t xml:space="preserve">ħandek tieqaf tieħu Fampyra, </w:t>
      </w:r>
      <w:r w:rsidRPr="00B44D97">
        <w:rPr>
          <w:lang w:val="mt-MT"/>
        </w:rPr>
        <w:t>u</w:t>
      </w:r>
      <w:r w:rsidRPr="00B44D97">
        <w:rPr>
          <w:b/>
          <w:bCs/>
          <w:lang w:val="mt-MT"/>
        </w:rPr>
        <w:t xml:space="preserve"> </w:t>
      </w:r>
      <w:r w:rsidRPr="00B44D97">
        <w:rPr>
          <w:lang w:val="mt-MT"/>
        </w:rPr>
        <w:t>tgħid lit-tabib tiegħek immedjatament.</w:t>
      </w:r>
    </w:p>
    <w:p w14:paraId="6BA1274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206DDFF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Jekk ikollok wieħed jew aktar minn dawn is-sintomi ta’ allerġiji (</w:t>
      </w:r>
      <w:r w:rsidRPr="00B44D97">
        <w:rPr>
          <w:i/>
          <w:lang w:val="mt-MT"/>
        </w:rPr>
        <w:t>sensittività eċċessiva</w:t>
      </w:r>
      <w:r w:rsidRPr="00B44D97">
        <w:rPr>
          <w:lang w:val="mt-MT"/>
        </w:rPr>
        <w:t xml:space="preserve">) li ġejjin: wiċċ, ħalq, xufftejn, gerżuma jew ilsien minfuħin, ħmura jew ħakk tal-ġilda, tagħfis fis-sider u problemi biex tieħu n-nifs, </w:t>
      </w:r>
      <w:r w:rsidRPr="00B44D97">
        <w:rPr>
          <w:b/>
          <w:lang w:val="mt-MT"/>
        </w:rPr>
        <w:t xml:space="preserve">tiħux aktar Fampyra </w:t>
      </w:r>
      <w:r w:rsidRPr="00B44D97">
        <w:rPr>
          <w:lang w:val="mt-MT"/>
        </w:rPr>
        <w:t xml:space="preserve">u </w:t>
      </w:r>
      <w:r w:rsidRPr="000033AF">
        <w:rPr>
          <w:lang w:val="mt-MT"/>
        </w:rPr>
        <w:t>ara</w:t>
      </w:r>
      <w:r w:rsidRPr="00B44D97">
        <w:rPr>
          <w:lang w:val="mt-MT"/>
        </w:rPr>
        <w:t xml:space="preserve"> lit-tabib tiegħek immedjatament.</w:t>
      </w:r>
    </w:p>
    <w:p w14:paraId="3235A753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lang w:val="mt-MT"/>
        </w:rPr>
      </w:pPr>
    </w:p>
    <w:p w14:paraId="4F60F584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lang w:val="mt-MT"/>
        </w:rPr>
      </w:pPr>
      <w:r w:rsidRPr="00B44D97">
        <w:rPr>
          <w:lang w:val="mt-MT"/>
        </w:rPr>
        <w:t>L-effetti sekondarji huma elenkati hawn taħt skont il-frekwenza:</w:t>
      </w:r>
    </w:p>
    <w:p w14:paraId="55B7A50A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lang w:val="mt-MT"/>
        </w:rPr>
      </w:pPr>
    </w:p>
    <w:p w14:paraId="0143538B" w14:textId="2360F375" w:rsidR="000B1141" w:rsidRPr="00B44D97" w:rsidRDefault="000B1141">
      <w:pPr>
        <w:tabs>
          <w:tab w:val="clear" w:pos="567"/>
        </w:tabs>
        <w:spacing w:line="240" w:lineRule="auto"/>
        <w:ind w:right="-28"/>
        <w:rPr>
          <w:b/>
          <w:lang w:val="mt-MT"/>
        </w:rPr>
      </w:pPr>
      <w:r w:rsidRPr="00B44D97">
        <w:rPr>
          <w:b/>
          <w:lang w:val="mt-MT"/>
        </w:rPr>
        <w:t xml:space="preserve">Effetti sekondarji </w:t>
      </w:r>
      <w:r w:rsidR="00323F33" w:rsidRPr="00B44D97">
        <w:rPr>
          <w:b/>
          <w:lang w:val="mt-MT"/>
        </w:rPr>
        <w:t>k</w:t>
      </w:r>
      <w:r w:rsidRPr="00B44D97">
        <w:rPr>
          <w:b/>
          <w:lang w:val="mt-MT"/>
        </w:rPr>
        <w:t xml:space="preserve">omuni </w:t>
      </w:r>
      <w:r w:rsidR="00323F33" w:rsidRPr="00B44D97">
        <w:rPr>
          <w:b/>
          <w:lang w:val="mt-MT"/>
        </w:rPr>
        <w:t>ħ</w:t>
      </w:r>
      <w:r w:rsidRPr="00B44D97">
        <w:rPr>
          <w:b/>
          <w:lang w:val="mt-MT"/>
        </w:rPr>
        <w:t>afna</w:t>
      </w:r>
    </w:p>
    <w:p w14:paraId="0EE8A5FC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b/>
          <w:lang w:val="mt-MT"/>
        </w:rPr>
      </w:pPr>
    </w:p>
    <w:p w14:paraId="0E3467A7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lang w:val="mt-MT"/>
        </w:rPr>
      </w:pPr>
      <w:r w:rsidRPr="00B44D97">
        <w:rPr>
          <w:lang w:val="mt-MT"/>
        </w:rPr>
        <w:t>Jistgħu jaffettwaw iktar minn 1 pazjent f’kull 10 pazjenti:</w:t>
      </w:r>
    </w:p>
    <w:p w14:paraId="0B792C01" w14:textId="77777777" w:rsidR="000B1141" w:rsidRPr="00B44D97" w:rsidRDefault="000B1141">
      <w:pPr>
        <w:numPr>
          <w:ilvl w:val="0"/>
          <w:numId w:val="18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Infezzjoni fl-apparat tal-awrina</w:t>
      </w:r>
    </w:p>
    <w:p w14:paraId="4299D248" w14:textId="77777777" w:rsidR="000B1141" w:rsidRPr="00B44D97" w:rsidRDefault="000B1141">
      <w:pPr>
        <w:tabs>
          <w:tab w:val="clear" w:pos="567"/>
        </w:tabs>
        <w:spacing w:line="240" w:lineRule="auto"/>
        <w:ind w:right="-28"/>
        <w:rPr>
          <w:b/>
          <w:lang w:val="mt-MT"/>
        </w:rPr>
      </w:pPr>
    </w:p>
    <w:p w14:paraId="2224E0EC" w14:textId="77777777" w:rsidR="000B1141" w:rsidRPr="00B44D97" w:rsidRDefault="000B1141">
      <w:pPr>
        <w:keepNext/>
        <w:tabs>
          <w:tab w:val="clear" w:pos="567"/>
        </w:tabs>
        <w:spacing w:line="240" w:lineRule="auto"/>
        <w:ind w:right="-28"/>
        <w:rPr>
          <w:b/>
          <w:lang w:val="mt-MT"/>
        </w:rPr>
      </w:pPr>
      <w:r w:rsidRPr="00B44D97">
        <w:rPr>
          <w:b/>
          <w:lang w:val="mt-MT"/>
        </w:rPr>
        <w:lastRenderedPageBreak/>
        <w:t>Effetti sekondarji Komuni</w:t>
      </w:r>
    </w:p>
    <w:p w14:paraId="7BD587E9" w14:textId="77777777" w:rsidR="000B1141" w:rsidRPr="00B44D97" w:rsidRDefault="000B1141">
      <w:pPr>
        <w:keepNext/>
        <w:tabs>
          <w:tab w:val="clear" w:pos="567"/>
        </w:tabs>
        <w:spacing w:line="240" w:lineRule="auto"/>
        <w:ind w:right="-28"/>
        <w:rPr>
          <w:b/>
          <w:lang w:val="mt-MT"/>
        </w:rPr>
      </w:pPr>
    </w:p>
    <w:p w14:paraId="49CBEF1A" w14:textId="77777777" w:rsidR="000B1141" w:rsidRPr="00B44D97" w:rsidRDefault="000B1141" w:rsidP="000033AF">
      <w:pPr>
        <w:keepNext/>
        <w:tabs>
          <w:tab w:val="clear" w:pos="567"/>
        </w:tabs>
        <w:spacing w:line="240" w:lineRule="auto"/>
        <w:ind w:right="-28"/>
        <w:rPr>
          <w:lang w:val="mt-MT"/>
        </w:rPr>
      </w:pPr>
      <w:r w:rsidRPr="00B44D97">
        <w:rPr>
          <w:lang w:val="mt-MT"/>
        </w:rPr>
        <w:t>Jistgħu jaffettwaw sa 1 pazjent f’kull 10 pazjenti:</w:t>
      </w:r>
    </w:p>
    <w:p w14:paraId="2FA0A338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Tħossok żbilanċjat (meta tkun qed timxi)</w:t>
      </w:r>
    </w:p>
    <w:p w14:paraId="40A26EF7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Sturdament</w:t>
      </w:r>
    </w:p>
    <w:p w14:paraId="3287C87B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Tħoss kollox idur bik (</w:t>
      </w:r>
      <w:r w:rsidRPr="00B44D97">
        <w:rPr>
          <w:i/>
          <w:iCs/>
          <w:lang w:val="mt-MT"/>
        </w:rPr>
        <w:t>vertiġni</w:t>
      </w:r>
      <w:r w:rsidRPr="00B44D97">
        <w:rPr>
          <w:lang w:val="mt-MT"/>
        </w:rPr>
        <w:t>)</w:t>
      </w:r>
    </w:p>
    <w:p w14:paraId="1E22ECDB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Uġigħ ta’ ras</w:t>
      </w:r>
    </w:p>
    <w:p w14:paraId="3CE53CB0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Tħossok dgħajjef u għajjien</w:t>
      </w:r>
    </w:p>
    <w:p w14:paraId="41560F71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Diffikultà biex torqod</w:t>
      </w:r>
    </w:p>
    <w:p w14:paraId="1D9B4449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Ansjetà</w:t>
      </w:r>
    </w:p>
    <w:p w14:paraId="68975D03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Tregħid ħafif (</w:t>
      </w:r>
      <w:r w:rsidRPr="00B44D97">
        <w:rPr>
          <w:i/>
          <w:lang w:val="mt-MT"/>
        </w:rPr>
        <w:t>rogħda</w:t>
      </w:r>
      <w:r w:rsidRPr="00B44D97">
        <w:rPr>
          <w:lang w:val="mt-MT"/>
        </w:rPr>
        <w:t>)</w:t>
      </w:r>
    </w:p>
    <w:p w14:paraId="11D83AA6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Sensazzjoni ta’ titmewwet jew tnemnim fil-ġilda</w:t>
      </w:r>
    </w:p>
    <w:p w14:paraId="2F4E9DC4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Uġigħ fil-griżmejn</w:t>
      </w:r>
    </w:p>
    <w:p w14:paraId="7607292A" w14:textId="77777777" w:rsidR="000B1141" w:rsidRPr="00B44D97" w:rsidRDefault="000B1141">
      <w:pPr>
        <w:keepNext/>
        <w:numPr>
          <w:ilvl w:val="0"/>
          <w:numId w:val="20"/>
        </w:numPr>
        <w:suppressAutoHyphens w:val="0"/>
        <w:spacing w:line="240" w:lineRule="auto"/>
        <w:ind w:right="-28"/>
        <w:rPr>
          <w:lang w:val="mt-MT"/>
        </w:rPr>
      </w:pPr>
      <w:r w:rsidRPr="00B44D97">
        <w:rPr>
          <w:lang w:val="mt-MT"/>
        </w:rPr>
        <w:t xml:space="preserve">Riħ komuni </w:t>
      </w:r>
      <w:r w:rsidRPr="00B44D97">
        <w:rPr>
          <w:i/>
          <w:lang w:val="mt-MT"/>
        </w:rPr>
        <w:t>(nasofarinġite)</w:t>
      </w:r>
    </w:p>
    <w:p w14:paraId="0BC31C9C" w14:textId="77777777" w:rsidR="000B1141" w:rsidRPr="00B44D97" w:rsidRDefault="000B1141">
      <w:pPr>
        <w:keepNext/>
        <w:numPr>
          <w:ilvl w:val="0"/>
          <w:numId w:val="20"/>
        </w:numPr>
        <w:suppressAutoHyphens w:val="0"/>
        <w:spacing w:line="240" w:lineRule="auto"/>
        <w:ind w:right="-28"/>
        <w:rPr>
          <w:lang w:val="mt-MT"/>
        </w:rPr>
      </w:pPr>
      <w:r w:rsidRPr="00B44D97">
        <w:rPr>
          <w:lang w:val="mt-MT"/>
        </w:rPr>
        <w:t>Influwenza</w:t>
      </w:r>
    </w:p>
    <w:p w14:paraId="461EA8D8" w14:textId="2140361F" w:rsidR="00323F33" w:rsidRPr="00B44D97" w:rsidRDefault="00323F33">
      <w:pPr>
        <w:keepNext/>
        <w:numPr>
          <w:ilvl w:val="0"/>
          <w:numId w:val="20"/>
        </w:numPr>
        <w:suppressAutoHyphens w:val="0"/>
        <w:spacing w:line="240" w:lineRule="auto"/>
        <w:ind w:right="-28"/>
        <w:rPr>
          <w:lang w:val="mt-MT"/>
        </w:rPr>
      </w:pPr>
      <w:r w:rsidRPr="00B44D97">
        <w:rPr>
          <w:lang w:val="mt-MT"/>
        </w:rPr>
        <w:t>Infezzjoni virali</w:t>
      </w:r>
    </w:p>
    <w:p w14:paraId="572D32F6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8" w:firstLine="0"/>
        <w:rPr>
          <w:lang w:val="mt-MT"/>
        </w:rPr>
      </w:pPr>
      <w:r w:rsidRPr="00B44D97">
        <w:rPr>
          <w:lang w:val="mt-MT"/>
        </w:rPr>
        <w:t>Diffikultà biex tieħu n-nifs (qtugħ ta’ nifs)</w:t>
      </w:r>
    </w:p>
    <w:p w14:paraId="7C08DA3C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9" w:firstLine="0"/>
        <w:rPr>
          <w:lang w:val="mt-MT"/>
        </w:rPr>
      </w:pPr>
      <w:r w:rsidRPr="00B44D97">
        <w:rPr>
          <w:lang w:val="mt-MT"/>
        </w:rPr>
        <w:t>Tħossok imdardar (</w:t>
      </w:r>
      <w:r w:rsidRPr="00B44D97">
        <w:rPr>
          <w:i/>
          <w:lang w:val="mt-MT"/>
        </w:rPr>
        <w:t>nawsja</w:t>
      </w:r>
      <w:r w:rsidRPr="00B44D97">
        <w:rPr>
          <w:lang w:val="mt-MT"/>
        </w:rPr>
        <w:t>)</w:t>
      </w:r>
    </w:p>
    <w:p w14:paraId="7AA92BF3" w14:textId="77777777" w:rsidR="000B1141" w:rsidRPr="00B44D97" w:rsidRDefault="000B1141">
      <w:pPr>
        <w:numPr>
          <w:ilvl w:val="0"/>
          <w:numId w:val="20"/>
        </w:numPr>
        <w:spacing w:line="240" w:lineRule="auto"/>
        <w:ind w:left="0" w:right="-29" w:firstLine="0"/>
        <w:rPr>
          <w:lang w:val="mt-MT"/>
        </w:rPr>
      </w:pPr>
      <w:r w:rsidRPr="00B44D97">
        <w:rPr>
          <w:lang w:val="mt-MT"/>
        </w:rPr>
        <w:t>Tirremetti</w:t>
      </w:r>
    </w:p>
    <w:p w14:paraId="470808BB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Stitikezza</w:t>
      </w:r>
    </w:p>
    <w:p w14:paraId="1A43C6BA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Stonku mqalleb</w:t>
      </w:r>
    </w:p>
    <w:p w14:paraId="352B8A6A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Uġigħ fid-dahar</w:t>
      </w:r>
    </w:p>
    <w:p w14:paraId="6269CADD" w14:textId="77777777" w:rsidR="000B1141" w:rsidRPr="00B44D97" w:rsidRDefault="000B1141">
      <w:pPr>
        <w:numPr>
          <w:ilvl w:val="0"/>
          <w:numId w:val="20"/>
        </w:numPr>
        <w:spacing w:line="240" w:lineRule="auto"/>
        <w:rPr>
          <w:lang w:val="mt-MT"/>
        </w:rPr>
      </w:pPr>
      <w:r w:rsidRPr="00B44D97">
        <w:rPr>
          <w:lang w:val="mt-MT"/>
        </w:rPr>
        <w:t>Tkun konxju mit-taħbit ta’ qalbek (</w:t>
      </w:r>
      <w:r w:rsidRPr="00B44D97">
        <w:rPr>
          <w:i/>
          <w:lang w:val="mt-MT"/>
        </w:rPr>
        <w:t>palpitazzjonijiet)</w:t>
      </w:r>
    </w:p>
    <w:p w14:paraId="0F986FA2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65FF4A2E" w14:textId="77777777" w:rsidR="000B1141" w:rsidRPr="00B44D97" w:rsidRDefault="000B1141">
      <w:pPr>
        <w:ind w:right="-28"/>
        <w:rPr>
          <w:b/>
          <w:bCs/>
          <w:lang w:val="mt-MT"/>
        </w:rPr>
      </w:pPr>
      <w:r w:rsidRPr="00B44D97">
        <w:rPr>
          <w:b/>
          <w:bCs/>
          <w:lang w:val="mt-MT"/>
        </w:rPr>
        <w:t>Effetti sekondarji Mhux Komuni</w:t>
      </w:r>
    </w:p>
    <w:p w14:paraId="0DCDA69F" w14:textId="77777777" w:rsidR="000B1141" w:rsidRPr="00B44D97" w:rsidRDefault="000B1141">
      <w:pPr>
        <w:ind w:right="-28"/>
        <w:rPr>
          <w:b/>
          <w:bCs/>
          <w:lang w:val="mt-MT"/>
        </w:rPr>
      </w:pPr>
    </w:p>
    <w:p w14:paraId="257DE86C" w14:textId="77777777" w:rsidR="000B1141" w:rsidRPr="00B44D97" w:rsidRDefault="000B1141">
      <w:pPr>
        <w:ind w:right="-28"/>
        <w:rPr>
          <w:lang w:val="mt-MT"/>
        </w:rPr>
      </w:pPr>
      <w:r w:rsidRPr="00B44D97">
        <w:rPr>
          <w:lang w:val="mt-MT"/>
        </w:rPr>
        <w:t>Jistgħu jaffettwaw sa 1 pazjent f’kull 100 pazjent</w:t>
      </w:r>
    </w:p>
    <w:p w14:paraId="6A4A35B9" w14:textId="77777777" w:rsidR="000B1141" w:rsidRPr="00B44D97" w:rsidRDefault="000B1141" w:rsidP="00322A44">
      <w:pPr>
        <w:numPr>
          <w:ilvl w:val="1"/>
          <w:numId w:val="20"/>
        </w:numPr>
        <w:tabs>
          <w:tab w:val="clear" w:pos="567"/>
          <w:tab w:val="clear" w:pos="1080"/>
        </w:tabs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Aċċessjonijiet (</w:t>
      </w:r>
      <w:r w:rsidRPr="00B44D97">
        <w:rPr>
          <w:i/>
          <w:iCs/>
          <w:lang w:val="mt-MT"/>
        </w:rPr>
        <w:t>aċċessjoni</w:t>
      </w:r>
      <w:r w:rsidRPr="00B44D97">
        <w:rPr>
          <w:lang w:val="mt-MT"/>
        </w:rPr>
        <w:t>)</w:t>
      </w:r>
    </w:p>
    <w:p w14:paraId="3BFBE6C7" w14:textId="77777777" w:rsidR="000B1141" w:rsidRPr="00B44D97" w:rsidRDefault="000B1141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Reazzjoni allerġika (</w:t>
      </w:r>
      <w:r w:rsidRPr="00B44D97">
        <w:rPr>
          <w:i/>
          <w:lang w:val="mt-MT"/>
        </w:rPr>
        <w:t>reazzjoni ta’ sensittività eċċessiva</w:t>
      </w:r>
      <w:r w:rsidRPr="00B44D97">
        <w:rPr>
          <w:lang w:val="mt-MT"/>
        </w:rPr>
        <w:t>)</w:t>
      </w:r>
    </w:p>
    <w:p w14:paraId="3768F9F6" w14:textId="233E9992" w:rsidR="00323F33" w:rsidRPr="00B44D97" w:rsidRDefault="00323F33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Allerġija severa (</w:t>
      </w:r>
      <w:r w:rsidRPr="00B44D97">
        <w:rPr>
          <w:i/>
          <w:lang w:val="mt-MT"/>
        </w:rPr>
        <w:t>reazzjoni anafilattika</w:t>
      </w:r>
      <w:r w:rsidRPr="00AC55EB">
        <w:rPr>
          <w:lang w:val="mt-MT"/>
        </w:rPr>
        <w:t>)</w:t>
      </w:r>
    </w:p>
    <w:p w14:paraId="33962E03" w14:textId="5639F758" w:rsidR="00323F33" w:rsidRPr="00B44D97" w:rsidRDefault="00323F33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Nefħa tal-wiċċ, tax-xufftejn, tal-ħalq jew tal-ilsien (</w:t>
      </w:r>
      <w:r w:rsidRPr="00B44D97">
        <w:rPr>
          <w:i/>
          <w:lang w:val="mt-MT"/>
        </w:rPr>
        <w:t>anġjoedema</w:t>
      </w:r>
      <w:r w:rsidRPr="00B44D97">
        <w:rPr>
          <w:lang w:val="mt-MT"/>
        </w:rPr>
        <w:t>)</w:t>
      </w:r>
    </w:p>
    <w:p w14:paraId="49D141B3" w14:textId="56FD57B1" w:rsidR="000B1141" w:rsidRPr="00B44D97" w:rsidRDefault="002F4411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Bidu ġdid jew a</w:t>
      </w:r>
      <w:r w:rsidR="000B1141" w:rsidRPr="00B44D97">
        <w:rPr>
          <w:lang w:val="mt-MT"/>
        </w:rPr>
        <w:t>ggravament ta’ wġigħ fil-wiċċ (</w:t>
      </w:r>
      <w:r w:rsidR="000B1141" w:rsidRPr="00B44D97">
        <w:rPr>
          <w:i/>
          <w:lang w:val="mt-MT"/>
        </w:rPr>
        <w:t>nevralġija triġeminali</w:t>
      </w:r>
      <w:r w:rsidR="000B1141" w:rsidRPr="00B44D97">
        <w:rPr>
          <w:lang w:val="mt-MT"/>
        </w:rPr>
        <w:t>)</w:t>
      </w:r>
    </w:p>
    <w:p w14:paraId="7BD24EF5" w14:textId="77777777" w:rsidR="000B1141" w:rsidRPr="00B44D97" w:rsidRDefault="000B1141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Rata tal-qalb mgħaġġla (</w:t>
      </w:r>
      <w:r w:rsidRPr="00B44D97">
        <w:rPr>
          <w:i/>
          <w:lang w:val="mt-MT"/>
        </w:rPr>
        <w:t>takikardja</w:t>
      </w:r>
      <w:r w:rsidRPr="00B44D97">
        <w:rPr>
          <w:lang w:val="mt-MT"/>
        </w:rPr>
        <w:t>)</w:t>
      </w:r>
    </w:p>
    <w:p w14:paraId="08D2C99B" w14:textId="51A95F67" w:rsidR="00323F33" w:rsidRPr="00B44D97" w:rsidRDefault="00323F33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Sturdament jew tintilef minn sensik (</w:t>
      </w:r>
      <w:r w:rsidRPr="00B44D97">
        <w:rPr>
          <w:i/>
          <w:lang w:val="mt-MT"/>
        </w:rPr>
        <w:t>pressjoni baxxa</w:t>
      </w:r>
      <w:r w:rsidRPr="00B44D97">
        <w:rPr>
          <w:lang w:val="mt-MT"/>
        </w:rPr>
        <w:t>)</w:t>
      </w:r>
    </w:p>
    <w:p w14:paraId="69BDD89E" w14:textId="3E46E6A7" w:rsidR="00323F33" w:rsidRPr="00B44D97" w:rsidRDefault="00323F33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Raxx/raxx bil-ħakk (</w:t>
      </w:r>
      <w:r w:rsidRPr="00B44D97">
        <w:rPr>
          <w:i/>
          <w:lang w:val="mt-MT"/>
        </w:rPr>
        <w:t>urtikarja</w:t>
      </w:r>
      <w:r w:rsidRPr="00B44D97">
        <w:rPr>
          <w:lang w:val="mt-MT"/>
        </w:rPr>
        <w:t>)</w:t>
      </w:r>
    </w:p>
    <w:p w14:paraId="410B7A59" w14:textId="70616E76" w:rsidR="00323F33" w:rsidRPr="00B44D97" w:rsidRDefault="00323F33" w:rsidP="00322A44">
      <w:pPr>
        <w:numPr>
          <w:ilvl w:val="1"/>
          <w:numId w:val="26"/>
        </w:numPr>
        <w:tabs>
          <w:tab w:val="clear" w:pos="567"/>
          <w:tab w:val="clear" w:pos="1080"/>
        </w:tabs>
        <w:suppressAutoHyphens w:val="0"/>
        <w:spacing w:line="240" w:lineRule="auto"/>
        <w:ind w:left="567" w:hanging="567"/>
        <w:rPr>
          <w:lang w:val="mt-MT"/>
        </w:rPr>
      </w:pPr>
      <w:r w:rsidRPr="00B44D97">
        <w:rPr>
          <w:lang w:val="mt-MT"/>
        </w:rPr>
        <w:t>Skumdità fis-sider</w:t>
      </w:r>
    </w:p>
    <w:p w14:paraId="4E2C1287" w14:textId="77777777" w:rsidR="000B1141" w:rsidRPr="00B44D97" w:rsidRDefault="000B1141">
      <w:pPr>
        <w:autoSpaceDE w:val="0"/>
        <w:spacing w:line="240" w:lineRule="auto"/>
        <w:rPr>
          <w:lang w:val="mt-MT"/>
        </w:rPr>
      </w:pPr>
    </w:p>
    <w:p w14:paraId="0BCF92E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bCs/>
          <w:color w:val="000000"/>
          <w:lang w:val="mt-MT"/>
        </w:rPr>
        <w:t>Rappurtar tal-effetti sekondarji</w:t>
      </w:r>
    </w:p>
    <w:p w14:paraId="35432A77" w14:textId="77777777" w:rsidR="000B1141" w:rsidRPr="00B44D97" w:rsidRDefault="000B1141">
      <w:pPr>
        <w:rPr>
          <w:b/>
          <w:lang w:val="mt-MT"/>
        </w:rPr>
      </w:pPr>
    </w:p>
    <w:p w14:paraId="6CC0F7D0" w14:textId="771749CE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Jekk ikollok xi effett sekondarju, kellem lit-tabib jew lill-ispiżjar tiegħek. Dan jinkludi xi effett sekondarju possibbli li mhuwiex elenkat f’dan il-fuljett.</w:t>
      </w:r>
      <w:r w:rsidRPr="00B44D97">
        <w:rPr>
          <w:i/>
          <w:lang w:val="mt-MT"/>
        </w:rPr>
        <w:t xml:space="preserve"> </w:t>
      </w:r>
      <w:r w:rsidRPr="00B44D97">
        <w:rPr>
          <w:color w:val="000000"/>
          <w:lang w:val="mt-MT"/>
        </w:rPr>
        <w:t xml:space="preserve">Tista’ wkoll tirrapporta effetti sekondarji direttament permezz </w:t>
      </w:r>
      <w:r w:rsidRPr="000033AF">
        <w:rPr>
          <w:color w:val="000000"/>
          <w:highlight w:val="lightGray"/>
          <w:shd w:val="clear" w:color="auto" w:fill="C0C0C0"/>
          <w:lang w:val="mt-MT"/>
        </w:rPr>
        <w:t>tas-sistema ta’ rappurtar nazzjonali mni</w:t>
      </w:r>
      <w:r w:rsidRPr="000033AF">
        <w:rPr>
          <w:highlight w:val="lightGray"/>
          <w:shd w:val="clear" w:color="auto" w:fill="C0C0C0"/>
          <w:lang w:val="mt-MT"/>
        </w:rPr>
        <w:t>żż</w:t>
      </w:r>
      <w:r w:rsidRPr="000033AF">
        <w:rPr>
          <w:color w:val="000000"/>
          <w:highlight w:val="lightGray"/>
          <w:shd w:val="clear" w:color="auto" w:fill="C0C0C0"/>
          <w:lang w:val="mt-MT"/>
        </w:rPr>
        <w:t xml:space="preserve">la </w:t>
      </w:r>
      <w:r w:rsidRPr="000033AF">
        <w:rPr>
          <w:color w:val="000000" w:themeColor="text1"/>
          <w:highlight w:val="lightGray"/>
          <w:shd w:val="clear" w:color="auto" w:fill="C0C0C0"/>
          <w:lang w:val="mt-MT"/>
        </w:rPr>
        <w:t>f’</w:t>
      </w:r>
      <w:r w:rsidR="001728DB">
        <w:fldChar w:fldCharType="begin"/>
      </w:r>
      <w:r w:rsidR="001728DB" w:rsidRPr="002E7FD9">
        <w:rPr>
          <w:lang w:val="mt-MT"/>
        </w:rPr>
        <w:instrText>HYPERLINK "http://www.ema.europa.eu/docs/en_GB/document_library/Template_or_form/2013/03/WC500139752.doc"</w:instrText>
      </w:r>
      <w:r w:rsidR="001728DB">
        <w:fldChar w:fldCharType="separate"/>
      </w:r>
      <w:r w:rsidRPr="000033AF">
        <w:rPr>
          <w:rStyle w:val="Hyperlink"/>
          <w:color w:val="000000" w:themeColor="text1"/>
          <w:highlight w:val="lightGray"/>
          <w:lang w:val="mt-MT"/>
        </w:rPr>
        <w:t>Appendiċi V</w:t>
      </w:r>
      <w:r w:rsidR="001728DB">
        <w:rPr>
          <w:rStyle w:val="Hyperlink"/>
          <w:color w:val="000000" w:themeColor="text1"/>
          <w:highlight w:val="lightGray"/>
          <w:lang w:val="mt-MT"/>
        </w:rPr>
        <w:fldChar w:fldCharType="end"/>
      </w:r>
      <w:r w:rsidRPr="000033AF">
        <w:rPr>
          <w:color w:val="000000" w:themeColor="text1"/>
          <w:highlight w:val="lightGray"/>
          <w:lang w:val="mt-MT"/>
        </w:rPr>
        <w:t>.</w:t>
      </w:r>
      <w:r w:rsidRPr="000033AF">
        <w:rPr>
          <w:color w:val="000000" w:themeColor="text1"/>
          <w:lang w:val="mt-MT"/>
        </w:rPr>
        <w:t xml:space="preserve"> </w:t>
      </w:r>
      <w:r w:rsidRPr="00B44D97">
        <w:rPr>
          <w:color w:val="000000"/>
          <w:lang w:val="mt-MT"/>
        </w:rPr>
        <w:t>Billi tirrapporta l-effetti sekondarji tista’ tgħin biex tiġi pprovduta aktar informazzjoni dwar is-sigurtà ta’ din il-mediċina.</w:t>
      </w:r>
    </w:p>
    <w:p w14:paraId="41EFC592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267B582B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4F23333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5.</w:t>
      </w:r>
      <w:r w:rsidRPr="002100F3">
        <w:rPr>
          <w:rFonts w:eastAsia="Times New Roman"/>
          <w:b/>
          <w:lang w:val="mt-MT" w:eastAsia="en-US"/>
        </w:rPr>
        <w:tab/>
        <w:t>Kif taħżen Fampyra</w:t>
      </w:r>
    </w:p>
    <w:p w14:paraId="3AA3139A" w14:textId="77777777" w:rsidR="000B1141" w:rsidRPr="00B44D97" w:rsidRDefault="000B1141">
      <w:pPr>
        <w:tabs>
          <w:tab w:val="clear" w:pos="567"/>
        </w:tabs>
        <w:spacing w:line="240" w:lineRule="auto"/>
        <w:ind w:left="567" w:right="-2" w:hanging="567"/>
        <w:rPr>
          <w:lang w:val="mt-MT"/>
        </w:rPr>
      </w:pPr>
    </w:p>
    <w:p w14:paraId="1D33E040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Żomm </w:t>
      </w:r>
      <w:r w:rsidRPr="00B44D97">
        <w:rPr>
          <w:szCs w:val="24"/>
          <w:lang w:val="mt-MT"/>
        </w:rPr>
        <w:t xml:space="preserve">din il-mediċina </w:t>
      </w:r>
      <w:r w:rsidRPr="00B44D97">
        <w:rPr>
          <w:lang w:val="mt-MT"/>
        </w:rPr>
        <w:t>fejn ma tidhirx u ma tintlaħaqx mit-tfal.</w:t>
      </w:r>
    </w:p>
    <w:p w14:paraId="6A2EC0E7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1EAB4CF7" w14:textId="65894101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Tużax </w:t>
      </w:r>
      <w:r w:rsidRPr="00B44D97">
        <w:rPr>
          <w:szCs w:val="24"/>
          <w:lang w:val="mt-MT"/>
        </w:rPr>
        <w:t xml:space="preserve">din il-mediċina </w:t>
      </w:r>
      <w:r w:rsidRPr="00B44D97">
        <w:rPr>
          <w:lang w:val="mt-MT"/>
        </w:rPr>
        <w:t xml:space="preserve">wara d-data ta’ </w:t>
      </w:r>
      <w:r w:rsidRPr="00B44D97">
        <w:rPr>
          <w:szCs w:val="24"/>
          <w:lang w:val="mt-MT"/>
        </w:rPr>
        <w:t xml:space="preserve">meta tiskadi </w:t>
      </w:r>
      <w:r w:rsidRPr="00B44D97">
        <w:rPr>
          <w:lang w:val="mt-MT"/>
        </w:rPr>
        <w:t xml:space="preserve">li tidher fuq </w:t>
      </w:r>
      <w:r w:rsidR="00323F33" w:rsidRPr="00B44D97">
        <w:rPr>
          <w:lang w:val="mt-MT"/>
        </w:rPr>
        <w:t>il-pakkett</w:t>
      </w:r>
      <w:r w:rsidRPr="00B44D97">
        <w:rPr>
          <w:lang w:val="mt-MT"/>
        </w:rPr>
        <w:t xml:space="preserve"> wara JIS. Id-data ta’ </w:t>
      </w:r>
      <w:r w:rsidRPr="00B44D97">
        <w:rPr>
          <w:szCs w:val="24"/>
          <w:lang w:val="mt-MT"/>
        </w:rPr>
        <w:t>meta tiskadi</w:t>
      </w:r>
      <w:r w:rsidRPr="00B44D97">
        <w:rPr>
          <w:lang w:val="mt-MT"/>
        </w:rPr>
        <w:t xml:space="preserve"> tirreferi għall-aħħar ġurnata ta’ dak ix-xahar.</w:t>
      </w:r>
    </w:p>
    <w:p w14:paraId="2CB45A8D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1E029D41" w14:textId="1CA32442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Aħżen f’temperatura taħt 25</w:t>
      </w:r>
      <w:r w:rsidR="00323F33" w:rsidRPr="00B44D97">
        <w:rPr>
          <w:lang w:val="mt-MT"/>
        </w:rPr>
        <w:t> </w:t>
      </w:r>
      <w:r w:rsidRPr="00B44D97">
        <w:rPr>
          <w:lang w:val="mt-MT"/>
        </w:rPr>
        <w:t xml:space="preserve">°C. Aħżen il-pilloli </w:t>
      </w:r>
      <w:r w:rsidR="00323F33" w:rsidRPr="00B44D97">
        <w:rPr>
          <w:lang w:val="mt-MT"/>
        </w:rPr>
        <w:t>fil-pakkett</w:t>
      </w:r>
      <w:r w:rsidRPr="00B44D97">
        <w:rPr>
          <w:lang w:val="mt-MT"/>
        </w:rPr>
        <w:t xml:space="preserve"> oriġinali sabiex tilqa’ mid-dawl u mill-umdita’.</w:t>
      </w:r>
    </w:p>
    <w:p w14:paraId="65578BC5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A99F781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Jekk Fampyra jiġi fornut fil-fliexken, għandu jinfetaħ flixkun wieħed biss f’ħin wieħed. Wara li jinfetaħ għall-ewwel darba, użah fi żmien 7 ijiem.</w:t>
      </w:r>
    </w:p>
    <w:p w14:paraId="2FB90221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79385E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szCs w:val="24"/>
          <w:lang w:val="mt-MT"/>
        </w:rPr>
      </w:pPr>
      <w:r w:rsidRPr="00B44D97">
        <w:rPr>
          <w:szCs w:val="24"/>
          <w:lang w:val="mt-MT"/>
        </w:rPr>
        <w:t>Tarmix mediċini mal-ilma tad-dranaġġ jew mal-iskart domestiku.</w:t>
      </w:r>
      <w:r w:rsidRPr="00B44D97">
        <w:rPr>
          <w:b/>
          <w:lang w:val="mt-MT"/>
        </w:rPr>
        <w:t xml:space="preserve"> </w:t>
      </w:r>
      <w:r w:rsidRPr="00B44D97">
        <w:rPr>
          <w:szCs w:val="24"/>
          <w:lang w:val="mt-MT"/>
        </w:rPr>
        <w:t>Staqsi lill-ispiżjar tiegħek dwar kif għandek tarmi mediċini li m’għadekx tuża.</w:t>
      </w:r>
      <w:r w:rsidRPr="00B44D97">
        <w:rPr>
          <w:b/>
          <w:lang w:val="mt-MT"/>
        </w:rPr>
        <w:t xml:space="preserve"> </w:t>
      </w:r>
      <w:r w:rsidRPr="00B44D97">
        <w:rPr>
          <w:szCs w:val="24"/>
          <w:lang w:val="mt-MT"/>
        </w:rPr>
        <w:t>Dawn il-miżuri jgħinu għall-protezzjoni tal-ambjent.</w:t>
      </w:r>
    </w:p>
    <w:p w14:paraId="2184C78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6FBD7527" w14:textId="77777777" w:rsidR="00D56795" w:rsidRPr="00B44D97" w:rsidRDefault="00D56795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7DE88E37" w14:textId="77777777" w:rsidR="000B1141" w:rsidRPr="002100F3" w:rsidRDefault="000B1141" w:rsidP="00204576">
      <w:pPr>
        <w:tabs>
          <w:tab w:val="clear" w:pos="567"/>
        </w:tabs>
        <w:suppressAutoHyphens w:val="0"/>
        <w:spacing w:line="240" w:lineRule="auto"/>
        <w:ind w:left="567" w:hanging="567"/>
        <w:outlineLvl w:val="0"/>
        <w:rPr>
          <w:rFonts w:eastAsia="Times New Roman"/>
          <w:b/>
          <w:lang w:val="mt-MT" w:eastAsia="en-US"/>
        </w:rPr>
      </w:pPr>
      <w:r w:rsidRPr="002100F3">
        <w:rPr>
          <w:rFonts w:eastAsia="Times New Roman"/>
          <w:b/>
          <w:lang w:val="mt-MT" w:eastAsia="en-US"/>
        </w:rPr>
        <w:t>6.</w:t>
      </w:r>
      <w:r w:rsidRPr="002100F3">
        <w:rPr>
          <w:rFonts w:eastAsia="Times New Roman"/>
          <w:b/>
          <w:lang w:val="mt-MT" w:eastAsia="en-US"/>
        </w:rPr>
        <w:tab/>
        <w:t>Kontenut tal-pakkett u informazzjoni oħra</w:t>
      </w:r>
    </w:p>
    <w:p w14:paraId="5DA4C8F1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067683F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bCs/>
          <w:lang w:val="mt-MT"/>
        </w:rPr>
      </w:pPr>
      <w:r w:rsidRPr="00B44D97">
        <w:rPr>
          <w:b/>
          <w:lang w:val="mt-MT"/>
        </w:rPr>
        <w:t xml:space="preserve">X’fih </w:t>
      </w:r>
      <w:r w:rsidRPr="00B44D97">
        <w:rPr>
          <w:b/>
          <w:bCs/>
          <w:lang w:val="mt-MT"/>
        </w:rPr>
        <w:t>Fampyra</w:t>
      </w:r>
    </w:p>
    <w:p w14:paraId="0BB290ED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u w:val="single"/>
          <w:lang w:val="mt-MT"/>
        </w:rPr>
      </w:pPr>
    </w:p>
    <w:p w14:paraId="5C6E8BEB" w14:textId="77777777" w:rsidR="000B1141" w:rsidRPr="00B44D97" w:rsidRDefault="000B1141">
      <w:pPr>
        <w:numPr>
          <w:ilvl w:val="0"/>
          <w:numId w:val="12"/>
        </w:numPr>
        <w:spacing w:line="240" w:lineRule="auto"/>
        <w:ind w:left="0" w:right="-2" w:firstLine="0"/>
        <w:rPr>
          <w:lang w:val="mt-MT"/>
        </w:rPr>
      </w:pPr>
      <w:r w:rsidRPr="000033AF">
        <w:rPr>
          <w:lang w:val="mt-MT"/>
        </w:rPr>
        <w:t>Is-sustanza attiva</w:t>
      </w:r>
      <w:r w:rsidRPr="00B44D97">
        <w:rPr>
          <w:lang w:val="mt-MT"/>
        </w:rPr>
        <w:t xml:space="preserve"> hi fampridine.</w:t>
      </w:r>
    </w:p>
    <w:p w14:paraId="17FA9C93" w14:textId="77777777" w:rsidR="000B1141" w:rsidRPr="00B44D97" w:rsidRDefault="000B1141" w:rsidP="000033AF">
      <w:pPr>
        <w:tabs>
          <w:tab w:val="clear" w:pos="567"/>
        </w:tabs>
        <w:spacing w:line="240" w:lineRule="auto"/>
        <w:ind w:right="-2" w:firstLine="567"/>
        <w:rPr>
          <w:lang w:val="mt-MT"/>
        </w:rPr>
      </w:pPr>
      <w:r w:rsidRPr="00B44D97">
        <w:rPr>
          <w:lang w:val="mt-MT"/>
        </w:rPr>
        <w:t>Kull pillola li terħi l-mediċina bil-mod fiha 10 mg ta’ fampridine.</w:t>
      </w:r>
    </w:p>
    <w:p w14:paraId="045583F4" w14:textId="77777777" w:rsidR="000B1141" w:rsidRPr="00B44D97" w:rsidRDefault="000B1141">
      <w:pPr>
        <w:numPr>
          <w:ilvl w:val="0"/>
          <w:numId w:val="12"/>
        </w:numPr>
        <w:spacing w:line="240" w:lineRule="auto"/>
        <w:ind w:left="0" w:right="-2" w:firstLine="0"/>
        <w:rPr>
          <w:lang w:val="mt-MT"/>
        </w:rPr>
      </w:pPr>
      <w:r w:rsidRPr="000033AF">
        <w:rPr>
          <w:lang w:val="mt-MT"/>
        </w:rPr>
        <w:t xml:space="preserve">Is-sustanzi mhux attivi </w:t>
      </w:r>
      <w:r w:rsidRPr="000033AF">
        <w:rPr>
          <w:rFonts w:hint="eastAsia"/>
          <w:lang w:val="mt-MT"/>
        </w:rPr>
        <w:t>l-oħra</w:t>
      </w:r>
      <w:r w:rsidRPr="00B44D97">
        <w:rPr>
          <w:lang w:val="mt-MT"/>
        </w:rPr>
        <w:t xml:space="preserve"> huma:</w:t>
      </w:r>
    </w:p>
    <w:p w14:paraId="5FB3E53B" w14:textId="77777777" w:rsidR="000B1141" w:rsidRPr="00B44D97" w:rsidRDefault="000B1141">
      <w:pPr>
        <w:tabs>
          <w:tab w:val="clear" w:pos="567"/>
        </w:tabs>
        <w:spacing w:line="240" w:lineRule="auto"/>
        <w:ind w:left="567" w:right="-2"/>
        <w:rPr>
          <w:lang w:val="mt-MT"/>
        </w:rPr>
      </w:pPr>
      <w:r w:rsidRPr="00B44D97">
        <w:rPr>
          <w:lang w:val="mt-MT"/>
        </w:rPr>
        <w:t>Il-qalba tal-pillola: hypromellose, microcrystalline cellulose, silica colloidal anhydrous, magnesium stearate; kisja tar-rita: hypromellose, titanium dioxide (E-171), polyethylene glycol 400</w:t>
      </w:r>
    </w:p>
    <w:p w14:paraId="136DEE1D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7B5494AA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 xml:space="preserve">Kif jidher </w:t>
      </w:r>
      <w:r w:rsidRPr="00B44D97">
        <w:rPr>
          <w:b/>
          <w:bCs/>
          <w:lang w:val="mt-MT"/>
        </w:rPr>
        <w:t>Fampyra</w:t>
      </w:r>
      <w:r w:rsidRPr="00B44D97">
        <w:rPr>
          <w:b/>
          <w:lang w:val="mt-MT"/>
        </w:rPr>
        <w:t xml:space="preserve"> u l-kontenut tal-pakkett</w:t>
      </w:r>
    </w:p>
    <w:p w14:paraId="76D83E8E" w14:textId="77777777" w:rsidR="000B1141" w:rsidRPr="00B44D97" w:rsidRDefault="000B1141">
      <w:pPr>
        <w:rPr>
          <w:lang w:val="mt-MT"/>
        </w:rPr>
      </w:pPr>
    </w:p>
    <w:p w14:paraId="60E4D714" w14:textId="77777777" w:rsidR="000B1141" w:rsidRPr="00B44D97" w:rsidRDefault="000B1141">
      <w:pPr>
        <w:rPr>
          <w:lang w:val="mt-MT"/>
        </w:rPr>
      </w:pPr>
      <w:r w:rsidRPr="00B44D97">
        <w:rPr>
          <w:lang w:val="mt-MT"/>
        </w:rPr>
        <w:t>Fampyra hi pillola li terħi l-mediċina bil-mod ta’ lewn abjad jagħti fil-griż, miksija b’rita, ovali u bikonvessa b’daqs ta’ 13 x 8 mm b’tarf ċatt, imnaqqxa b’A10 fuq naħa waħda.</w:t>
      </w:r>
    </w:p>
    <w:p w14:paraId="461C0018" w14:textId="77777777" w:rsidR="000B1141" w:rsidRPr="00B44D97" w:rsidRDefault="000B1141">
      <w:pPr>
        <w:rPr>
          <w:lang w:val="mt-MT"/>
        </w:rPr>
      </w:pPr>
    </w:p>
    <w:p w14:paraId="3B3C6CCA" w14:textId="77777777" w:rsidR="000B1141" w:rsidRPr="00B44D97" w:rsidRDefault="000B1141">
      <w:pPr>
        <w:tabs>
          <w:tab w:val="clear" w:pos="567"/>
        </w:tabs>
        <w:autoSpaceDE w:val="0"/>
        <w:spacing w:line="240" w:lineRule="auto"/>
        <w:rPr>
          <w:lang w:val="mt-MT"/>
        </w:rPr>
      </w:pPr>
      <w:r w:rsidRPr="00B44D97">
        <w:rPr>
          <w:lang w:val="mt-MT"/>
        </w:rPr>
        <w:t>Fampyra hu fornut jew fi fliexken jew pakketti bil-folji.</w:t>
      </w:r>
    </w:p>
    <w:p w14:paraId="18265395" w14:textId="77777777" w:rsidR="000B1141" w:rsidRPr="00B44D97" w:rsidRDefault="000B1141">
      <w:pPr>
        <w:rPr>
          <w:lang w:val="mt-MT"/>
        </w:rPr>
      </w:pPr>
    </w:p>
    <w:p w14:paraId="11613893" w14:textId="77777777" w:rsidR="000B1141" w:rsidRPr="000033AF" w:rsidRDefault="000B1141">
      <w:pPr>
        <w:rPr>
          <w:u w:val="single"/>
          <w:lang w:val="mt-MT"/>
        </w:rPr>
      </w:pPr>
      <w:r w:rsidRPr="000033AF">
        <w:rPr>
          <w:u w:val="single"/>
          <w:lang w:val="mt-MT"/>
        </w:rPr>
        <w:t>Fliexken</w:t>
      </w:r>
    </w:p>
    <w:p w14:paraId="59C410C7" w14:textId="77777777" w:rsidR="000B1141" w:rsidRPr="00B44D97" w:rsidRDefault="000B1141">
      <w:pPr>
        <w:rPr>
          <w:lang w:val="mt-MT"/>
        </w:rPr>
      </w:pPr>
    </w:p>
    <w:p w14:paraId="51C49708" w14:textId="21B87FCA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Fampyra jiġi fi fliexken tal-HDPE (polyethylene ta’ densità għolja). Kull flixkun fih 14-il pillola </w:t>
      </w:r>
      <w:r w:rsidR="00323F33" w:rsidRPr="00B44D97">
        <w:rPr>
          <w:lang w:val="mt-MT"/>
        </w:rPr>
        <w:t xml:space="preserve">li jerħu l-mediċina bil-mod </w:t>
      </w:r>
      <w:r w:rsidRPr="00B44D97">
        <w:rPr>
          <w:lang w:val="mt-MT"/>
        </w:rPr>
        <w:t xml:space="preserve">u dessikant tas-silica gel. Kull pakkett fih 28 pillola </w:t>
      </w:r>
      <w:r w:rsidR="00323F33" w:rsidRPr="00B44D97">
        <w:rPr>
          <w:lang w:val="mt-MT"/>
        </w:rPr>
        <w:t xml:space="preserve">li jerħu l-mediċina bil-mod </w:t>
      </w:r>
      <w:r w:rsidRPr="00B44D97">
        <w:rPr>
          <w:lang w:val="mt-MT"/>
        </w:rPr>
        <w:t>(2 fliexken) jew 56 pillola</w:t>
      </w:r>
      <w:r w:rsidR="00323F33" w:rsidRPr="00B44D97">
        <w:rPr>
          <w:lang w:val="mt-MT"/>
        </w:rPr>
        <w:t xml:space="preserve"> li jerħu l-mediċina bil-mod</w:t>
      </w:r>
      <w:r w:rsidRPr="00B44D97">
        <w:rPr>
          <w:lang w:val="mt-MT"/>
        </w:rPr>
        <w:t xml:space="preserve"> (4 fliexken).</w:t>
      </w:r>
    </w:p>
    <w:p w14:paraId="7DE2E798" w14:textId="77777777" w:rsidR="000B1141" w:rsidRPr="00B44D97" w:rsidRDefault="000B1141">
      <w:pPr>
        <w:rPr>
          <w:b/>
          <w:lang w:val="mt-MT"/>
        </w:rPr>
      </w:pPr>
    </w:p>
    <w:p w14:paraId="04DB9C52" w14:textId="19C98BE3" w:rsidR="000B1141" w:rsidRPr="00B44D97" w:rsidRDefault="00323F33">
      <w:pPr>
        <w:rPr>
          <w:b/>
          <w:lang w:val="mt-MT"/>
        </w:rPr>
      </w:pPr>
      <w:r w:rsidRPr="000033AF">
        <w:rPr>
          <w:u w:val="single"/>
          <w:lang w:val="mt-MT"/>
        </w:rPr>
        <w:t>F</w:t>
      </w:r>
      <w:r w:rsidR="000B1141" w:rsidRPr="000033AF">
        <w:rPr>
          <w:u w:val="single"/>
          <w:lang w:val="mt-MT"/>
        </w:rPr>
        <w:t>olji</w:t>
      </w:r>
    </w:p>
    <w:p w14:paraId="7808B10E" w14:textId="77777777" w:rsidR="000B1141" w:rsidRPr="00B44D97" w:rsidRDefault="000B1141">
      <w:pPr>
        <w:rPr>
          <w:lang w:val="mt-MT"/>
        </w:rPr>
      </w:pPr>
    </w:p>
    <w:p w14:paraId="007D59EE" w14:textId="542A5677" w:rsidR="000B1141" w:rsidRPr="00B44D97" w:rsidRDefault="000B1141">
      <w:pPr>
        <w:rPr>
          <w:lang w:val="mt-MT"/>
        </w:rPr>
      </w:pPr>
      <w:r w:rsidRPr="00B44D97">
        <w:rPr>
          <w:lang w:val="mt-MT"/>
        </w:rPr>
        <w:t xml:space="preserve">Fampyra jiġi f’folji tal-fojl ta’ 14-il pillola </w:t>
      </w:r>
      <w:r w:rsidR="00323F33" w:rsidRPr="00B44D97">
        <w:rPr>
          <w:lang w:val="mt-MT"/>
        </w:rPr>
        <w:t xml:space="preserve">li jerħu l-mediċina bil-mod </w:t>
      </w:r>
      <w:r w:rsidRPr="00B44D97">
        <w:rPr>
          <w:lang w:val="mt-MT"/>
        </w:rPr>
        <w:t xml:space="preserve">kull waħda. Kull pakkett fih 28 pillola </w:t>
      </w:r>
      <w:r w:rsidR="00323F33" w:rsidRPr="00B44D97">
        <w:rPr>
          <w:lang w:val="mt-MT"/>
        </w:rPr>
        <w:t xml:space="preserve">li jerħu l-mediċina bil-mod </w:t>
      </w:r>
      <w:r w:rsidRPr="00B44D97">
        <w:rPr>
          <w:lang w:val="mt-MT"/>
        </w:rPr>
        <w:t>(2 folji) jew 56 pillola</w:t>
      </w:r>
      <w:r w:rsidR="00323F33" w:rsidRPr="00B44D97">
        <w:rPr>
          <w:lang w:val="mt-MT"/>
        </w:rPr>
        <w:t xml:space="preserve"> li jerħu l-mediċina bil-mod</w:t>
      </w:r>
      <w:r w:rsidRPr="00B44D97">
        <w:rPr>
          <w:lang w:val="mt-MT"/>
        </w:rPr>
        <w:t xml:space="preserve"> (4 folji).</w:t>
      </w:r>
    </w:p>
    <w:p w14:paraId="63EFAC0B" w14:textId="77777777" w:rsidR="000B1141" w:rsidRPr="00B44D97" w:rsidRDefault="000B1141">
      <w:pPr>
        <w:rPr>
          <w:lang w:val="mt-MT"/>
        </w:rPr>
      </w:pPr>
    </w:p>
    <w:p w14:paraId="7CA7FEC1" w14:textId="1AC28A3D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  <w:r w:rsidRPr="00B44D97">
        <w:rPr>
          <w:lang w:val="mt-MT"/>
        </w:rPr>
        <w:t xml:space="preserve">Jista’ jkun li mhux il-pakketti tad-daqsijiet </w:t>
      </w:r>
      <w:r w:rsidR="004B0CF1" w:rsidRPr="00B44D97">
        <w:rPr>
          <w:lang w:val="mt-MT"/>
        </w:rPr>
        <w:t>kollha</w:t>
      </w:r>
      <w:r w:rsidRPr="00B44D97">
        <w:rPr>
          <w:lang w:val="mt-MT"/>
        </w:rPr>
        <w:t xml:space="preserve"> jkunu fis-suq.</w:t>
      </w:r>
    </w:p>
    <w:p w14:paraId="53E538D5" w14:textId="36CC0A21" w:rsidR="000B1141" w:rsidRDefault="000B1141">
      <w:pPr>
        <w:rPr>
          <w:b/>
          <w:lang w:val="mt-MT"/>
        </w:rPr>
      </w:pPr>
    </w:p>
    <w:p w14:paraId="4CAD679C" w14:textId="77777777" w:rsidR="00AC55EB" w:rsidRPr="00B44D97" w:rsidRDefault="00AC55EB">
      <w:pPr>
        <w:rPr>
          <w:b/>
          <w:lang w:val="mt-MT"/>
        </w:rPr>
      </w:pPr>
    </w:p>
    <w:p w14:paraId="4935949B" w14:textId="47F23BA5" w:rsidR="000B1141" w:rsidRPr="000033AF" w:rsidRDefault="000B1141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0033AF">
        <w:rPr>
          <w:b/>
          <w:lang w:val="mt-MT"/>
        </w:rPr>
        <w:t xml:space="preserve">Detentur tal-Awtorizzazzjoni </w:t>
      </w:r>
      <w:r w:rsidRPr="000033AF">
        <w:rPr>
          <w:rFonts w:hint="eastAsia"/>
          <w:b/>
          <w:lang w:val="mt-MT"/>
        </w:rPr>
        <w:t>għat-Tqegħid</w:t>
      </w:r>
      <w:r w:rsidRPr="000033AF">
        <w:rPr>
          <w:b/>
          <w:lang w:val="mt-MT"/>
        </w:rPr>
        <w:t xml:space="preserve"> fis-Suq</w:t>
      </w:r>
    </w:p>
    <w:p w14:paraId="2792CB56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025762D7" w14:textId="0FF7975E" w:rsidR="00B04706" w:rsidRPr="005F3B29" w:rsidRDefault="0063404B">
      <w:pPr>
        <w:spacing w:line="240" w:lineRule="auto"/>
        <w:rPr>
          <w:lang w:val="de-DE"/>
          <w:rPrChange w:id="63" w:author="Author" w:date="2025-06-17T22:51:00Z">
            <w:rPr>
              <w:lang w:val="mt-MT"/>
            </w:rPr>
          </w:rPrChange>
        </w:rPr>
        <w:pPrChange w:id="64" w:author="Author" w:date="2025-06-17T22:51:00Z">
          <w:pPr>
            <w:keepLines/>
            <w:suppressAutoHyphens w:val="0"/>
            <w:spacing w:line="240" w:lineRule="auto"/>
          </w:pPr>
        </w:pPrChange>
      </w:pPr>
      <w:del w:id="65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Acorda</w:delText>
        </w:r>
      </w:del>
      <w:ins w:id="66" w:author="Author" w:date="2025-06-17T22:51:00Z">
        <w:r w:rsidR="00B04706" w:rsidRPr="005F3B29">
          <w:rPr>
            <w:lang w:val="de-DE"/>
          </w:rPr>
          <w:t>Merz</w:t>
        </w:r>
      </w:ins>
      <w:r w:rsidR="00B04706" w:rsidRPr="005F3B29">
        <w:rPr>
          <w:lang w:val="de-DE"/>
          <w:rPrChange w:id="67" w:author="Author" w:date="2025-06-17T22:51:00Z">
            <w:rPr>
              <w:lang w:val="mt-MT"/>
            </w:rPr>
          </w:rPrChange>
        </w:rPr>
        <w:t xml:space="preserve"> Therapeutics </w:t>
      </w:r>
      <w:del w:id="68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Ireland Limited</w:delText>
        </w:r>
      </w:del>
      <w:ins w:id="69" w:author="Author" w:date="2025-06-17T22:51:00Z">
        <w:r w:rsidR="00B04706" w:rsidRPr="005F3B29">
          <w:rPr>
            <w:lang w:val="de-DE"/>
          </w:rPr>
          <w:t>GmbH</w:t>
        </w:r>
      </w:ins>
    </w:p>
    <w:p w14:paraId="2876AC58" w14:textId="77777777" w:rsidR="0063404B" w:rsidRPr="0063404B" w:rsidRDefault="0063404B" w:rsidP="0063404B">
      <w:pPr>
        <w:keepLines/>
        <w:suppressAutoHyphens w:val="0"/>
        <w:rPr>
          <w:del w:id="70" w:author="Author" w:date="2025-06-17T22:51:00Z"/>
          <w:rFonts w:eastAsia="Times New Roman"/>
          <w:lang w:val="mt-MT" w:eastAsia="en-US"/>
        </w:rPr>
      </w:pPr>
      <w:del w:id="71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10 Earlsfort Terrace</w:delText>
        </w:r>
      </w:del>
    </w:p>
    <w:p w14:paraId="6BBE7279" w14:textId="77777777" w:rsidR="0063404B" w:rsidRPr="0063404B" w:rsidRDefault="0063404B" w:rsidP="0063404B">
      <w:pPr>
        <w:keepLines/>
        <w:suppressAutoHyphens w:val="0"/>
        <w:rPr>
          <w:del w:id="72" w:author="Author" w:date="2025-06-17T22:51:00Z"/>
          <w:rFonts w:eastAsia="Times New Roman"/>
          <w:lang w:val="mt-MT" w:eastAsia="en-US"/>
        </w:rPr>
      </w:pPr>
      <w:del w:id="73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 xml:space="preserve">Dublin 2, D02 T380 </w:delText>
        </w:r>
      </w:del>
    </w:p>
    <w:p w14:paraId="043A893E" w14:textId="77777777" w:rsidR="0063404B" w:rsidRPr="0063404B" w:rsidRDefault="0063404B" w:rsidP="0063404B">
      <w:pPr>
        <w:keepLines/>
        <w:suppressAutoHyphens w:val="0"/>
        <w:rPr>
          <w:del w:id="74" w:author="Author" w:date="2025-06-17T22:51:00Z"/>
          <w:rFonts w:eastAsia="Times New Roman"/>
          <w:lang w:val="mt-MT" w:eastAsia="en-US"/>
        </w:rPr>
      </w:pPr>
      <w:del w:id="75" w:author="Author" w:date="2025-06-17T22:51:00Z">
        <w:r w:rsidRPr="0063404B">
          <w:rPr>
            <w:rFonts w:eastAsia="Times New Roman"/>
            <w:szCs w:val="20"/>
            <w:lang w:val="mt-MT" w:eastAsia="en-US"/>
          </w:rPr>
          <w:delText>L-Irlanda</w:delText>
        </w:r>
      </w:del>
    </w:p>
    <w:p w14:paraId="6D777685" w14:textId="54AFB79C" w:rsidR="00B04706" w:rsidRPr="00B07B6C" w:rsidRDefault="00AB6FD6" w:rsidP="00B04706">
      <w:pPr>
        <w:spacing w:line="240" w:lineRule="auto"/>
        <w:rPr>
          <w:ins w:id="76" w:author="Author" w:date="2025-06-17T22:51:00Z"/>
          <w:lang w:val="de-DE"/>
        </w:rPr>
      </w:pPr>
      <w:del w:id="77" w:author="Author" w:date="2025-06-17T22:51:00Z">
        <w:r w:rsidRPr="00AB6FD6">
          <w:rPr>
            <w:lang w:val="mt-MT"/>
          </w:rPr>
          <w:delText>Tel: +353 (0)1 231 4609</w:delText>
        </w:r>
      </w:del>
      <w:ins w:id="78" w:author="Author" w:date="2025-06-17T22:51:00Z">
        <w:r w:rsidR="00B04706" w:rsidRPr="00B07B6C">
          <w:rPr>
            <w:lang w:val="de-DE"/>
          </w:rPr>
          <w:t>Eckenheimer Landstraße 100</w:t>
        </w:r>
      </w:ins>
    </w:p>
    <w:p w14:paraId="1B0AB0CD" w14:textId="77777777" w:rsidR="00B04706" w:rsidRPr="00B10650" w:rsidRDefault="00B04706" w:rsidP="00B04706">
      <w:pPr>
        <w:spacing w:line="240" w:lineRule="auto"/>
        <w:rPr>
          <w:ins w:id="79" w:author="Author" w:date="2025-06-17T22:51:00Z"/>
          <w:lang w:val="de-DE"/>
        </w:rPr>
      </w:pPr>
      <w:ins w:id="80" w:author="Author" w:date="2025-06-17T22:51:00Z">
        <w:r w:rsidRPr="00B10650">
          <w:rPr>
            <w:lang w:val="de-DE"/>
          </w:rPr>
          <w:t>60318 Frankfurt am Main</w:t>
        </w:r>
      </w:ins>
    </w:p>
    <w:p w14:paraId="0394E47F" w14:textId="77777777" w:rsidR="001728DB" w:rsidRPr="00B10650" w:rsidRDefault="001728DB" w:rsidP="001728DB">
      <w:pPr>
        <w:keepLines/>
        <w:suppressAutoHyphens w:val="0"/>
        <w:spacing w:line="240" w:lineRule="auto"/>
        <w:rPr>
          <w:ins w:id="81" w:author="Author" w:date="2025-06-17T22:51:00Z"/>
          <w:lang w:val="de-DE"/>
        </w:rPr>
      </w:pPr>
      <w:ins w:id="82" w:author="Author" w:date="2025-06-17T22:51:00Z">
        <w:r w:rsidRPr="00B10650">
          <w:rPr>
            <w:lang w:val="de-DE"/>
          </w:rPr>
          <w:t>Ġermanja</w:t>
        </w:r>
      </w:ins>
    </w:p>
    <w:p w14:paraId="7902A98B" w14:textId="0D7236C4" w:rsidR="00AB6FD6" w:rsidRPr="00B44D97" w:rsidRDefault="00AB6FD6">
      <w:pPr>
        <w:keepNext/>
        <w:rPr>
          <w:rFonts w:eastAsia="Times New Roman"/>
          <w:szCs w:val="20"/>
          <w:lang w:val="mt-MT" w:eastAsia="en-US"/>
        </w:rPr>
      </w:pPr>
    </w:p>
    <w:p w14:paraId="0A8F4730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5AAA98C" w14:textId="32E7136A" w:rsidR="000B1141" w:rsidRPr="00B44D97" w:rsidRDefault="000B1141">
      <w:pPr>
        <w:tabs>
          <w:tab w:val="clear" w:pos="567"/>
        </w:tabs>
        <w:spacing w:line="240" w:lineRule="auto"/>
        <w:rPr>
          <w:u w:val="single"/>
          <w:lang w:val="mt-MT"/>
        </w:rPr>
      </w:pPr>
      <w:r w:rsidRPr="000033AF">
        <w:rPr>
          <w:b/>
          <w:lang w:val="mt-MT"/>
        </w:rPr>
        <w:t>Manifattur</w:t>
      </w:r>
    </w:p>
    <w:p w14:paraId="6F3720AB" w14:textId="77777777" w:rsidR="000B1141" w:rsidRPr="00B44D97" w:rsidRDefault="000B1141">
      <w:pPr>
        <w:tabs>
          <w:tab w:val="clear" w:pos="567"/>
        </w:tabs>
        <w:spacing w:line="240" w:lineRule="auto"/>
        <w:rPr>
          <w:lang w:val="mt-MT"/>
        </w:rPr>
      </w:pPr>
    </w:p>
    <w:p w14:paraId="30ED44E5" w14:textId="198EE101" w:rsidR="000B1141" w:rsidRDefault="003008C9">
      <w:pPr>
        <w:tabs>
          <w:tab w:val="clear" w:pos="567"/>
        </w:tabs>
        <w:spacing w:line="240" w:lineRule="auto"/>
        <w:rPr>
          <w:lang w:val="mt-MT"/>
        </w:rPr>
      </w:pPr>
      <w:r w:rsidRPr="003008C9">
        <w:rPr>
          <w:lang w:val="mt-MT"/>
        </w:rPr>
        <w:t>Novo Nordisk Production Ireland Limited</w:t>
      </w:r>
      <w:r w:rsidR="000B1141" w:rsidRPr="000033AF">
        <w:rPr>
          <w:lang w:val="mt-MT"/>
        </w:rPr>
        <w:t>, Monksland, Athlone, Co. Westmeath, L-Irlanda</w:t>
      </w:r>
    </w:p>
    <w:p w14:paraId="1B5ADF80" w14:textId="77777777" w:rsidR="0045613D" w:rsidRDefault="0045613D">
      <w:pPr>
        <w:tabs>
          <w:tab w:val="clear" w:pos="567"/>
        </w:tabs>
        <w:spacing w:line="240" w:lineRule="auto"/>
        <w:rPr>
          <w:lang w:val="mt-MT"/>
        </w:rPr>
      </w:pPr>
    </w:p>
    <w:p w14:paraId="39321A2B" w14:textId="76985054" w:rsidR="0045613D" w:rsidRDefault="0045613D" w:rsidP="0045613D">
      <w:pPr>
        <w:tabs>
          <w:tab w:val="clear" w:pos="567"/>
        </w:tabs>
        <w:spacing w:line="240" w:lineRule="auto"/>
        <w:rPr>
          <w:snapToGrid w:val="0"/>
          <w:lang w:val="fr-FR"/>
        </w:rPr>
      </w:pPr>
      <w:proofErr w:type="spellStart"/>
      <w:r w:rsidRPr="00862191">
        <w:rPr>
          <w:snapToGrid w:val="0"/>
          <w:highlight w:val="lightGray"/>
          <w:lang w:val="fr-FR"/>
        </w:rPr>
        <w:t>Patheon</w:t>
      </w:r>
      <w:proofErr w:type="spellEnd"/>
      <w:r w:rsidRPr="00862191">
        <w:rPr>
          <w:snapToGrid w:val="0"/>
          <w:highlight w:val="lightGray"/>
          <w:lang w:val="fr-FR"/>
        </w:rPr>
        <w:t xml:space="preserve"> France SAS, 40 Boulevard de </w:t>
      </w:r>
      <w:proofErr w:type="spellStart"/>
      <w:r w:rsidRPr="00862191">
        <w:rPr>
          <w:snapToGrid w:val="0"/>
          <w:highlight w:val="lightGray"/>
          <w:lang w:val="fr-FR"/>
        </w:rPr>
        <w:t>Champaret</w:t>
      </w:r>
      <w:proofErr w:type="spellEnd"/>
      <w:r w:rsidRPr="00862191">
        <w:rPr>
          <w:snapToGrid w:val="0"/>
          <w:highlight w:val="lightGray"/>
          <w:lang w:val="fr-FR"/>
        </w:rPr>
        <w:t xml:space="preserve">, 38300 Bourgoin Jallieu, </w:t>
      </w:r>
      <w:proofErr w:type="spellStart"/>
      <w:r w:rsidRPr="00862191">
        <w:rPr>
          <w:snapToGrid w:val="0"/>
          <w:highlight w:val="lightGray"/>
          <w:lang w:val="fr-FR"/>
        </w:rPr>
        <w:t>Franza</w:t>
      </w:r>
      <w:proofErr w:type="spellEnd"/>
    </w:p>
    <w:p w14:paraId="1D87E0ED" w14:textId="77777777" w:rsidR="0045613D" w:rsidRPr="000033AF" w:rsidRDefault="0045613D">
      <w:pPr>
        <w:tabs>
          <w:tab w:val="clear" w:pos="567"/>
        </w:tabs>
        <w:spacing w:line="240" w:lineRule="auto"/>
        <w:rPr>
          <w:lang w:val="mt-MT"/>
        </w:rPr>
      </w:pPr>
    </w:p>
    <w:p w14:paraId="1978D9F0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4C4D905F" w14:textId="0D72F8DB" w:rsidR="000B1141" w:rsidRDefault="000B1141" w:rsidP="000033AF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>Għal kull tagħrif dwar din il-mediċina, jekk jogħġbok ikkuntattja lir-rappreżentant lokali tad-Detentur tal-Awtorizzazzjoni għat-Tqegħid fis-Suq:</w:t>
      </w:r>
    </w:p>
    <w:p w14:paraId="0D54787B" w14:textId="77777777" w:rsidR="001D123C" w:rsidRDefault="001D123C" w:rsidP="000033AF">
      <w:pPr>
        <w:tabs>
          <w:tab w:val="clear" w:pos="567"/>
        </w:tabs>
        <w:spacing w:line="240" w:lineRule="auto"/>
        <w:ind w:right="-2"/>
        <w:rPr>
          <w:lang w:val="mt-M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1D123C" w:rsidRPr="002E7FD9" w14:paraId="796FD267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50B0C709" w14:textId="77777777" w:rsidR="001D123C" w:rsidRPr="00AE2149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83" w:author="Author" w:date="2025-06-17T22:51:00Z">
                  <w:rPr>
                    <w:lang w:val="fr-FR"/>
                  </w:rPr>
                </w:rPrChange>
              </w:rPr>
            </w:pPr>
            <w:proofErr w:type="spellStart"/>
            <w:r w:rsidRPr="00AE2149">
              <w:rPr>
                <w:b/>
                <w:lang w:val="fr-FR"/>
                <w14:ligatures w14:val="standardContextual"/>
                <w:rPrChange w:id="84" w:author="Author" w:date="2025-06-17T22:51:00Z">
                  <w:rPr>
                    <w:b/>
                    <w:lang w:val="fr-FR"/>
                  </w:rPr>
                </w:rPrChange>
              </w:rPr>
              <w:t>België</w:t>
            </w:r>
            <w:proofErr w:type="spellEnd"/>
            <w:r w:rsidRPr="00AE2149">
              <w:rPr>
                <w:b/>
                <w:lang w:val="fr-FR"/>
                <w14:ligatures w14:val="standardContextual"/>
                <w:rPrChange w:id="85" w:author="Author" w:date="2025-06-17T22:51:00Z">
                  <w:rPr>
                    <w:b/>
                    <w:lang w:val="fr-FR"/>
                  </w:rPr>
                </w:rPrChange>
              </w:rPr>
              <w:t>/Belgique/</w:t>
            </w:r>
            <w:proofErr w:type="spellStart"/>
            <w:r w:rsidRPr="00AE2149">
              <w:rPr>
                <w:b/>
                <w:lang w:val="fr-FR"/>
                <w14:ligatures w14:val="standardContextual"/>
                <w:rPrChange w:id="86" w:author="Author" w:date="2025-06-17T22:51:00Z">
                  <w:rPr>
                    <w:b/>
                    <w:lang w:val="fr-FR"/>
                  </w:rPr>
                </w:rPrChange>
              </w:rPr>
              <w:t>Belgien</w:t>
            </w:r>
            <w:proofErr w:type="spellEnd"/>
          </w:p>
          <w:p w14:paraId="28D07BB6" w14:textId="19FCC87F" w:rsidR="001D123C" w:rsidRPr="00D35D25" w:rsidRDefault="008D3CB6">
            <w:pPr>
              <w:keepLines/>
              <w:spacing w:line="240" w:lineRule="auto"/>
              <w:rPr>
                <w:lang w:val="de-DE"/>
                <w:rPrChange w:id="87" w:author="Author" w:date="2025-06-17T22:51:00Z">
                  <w:rPr>
                    <w:lang w:val="fr-FR"/>
                  </w:rPr>
                </w:rPrChange>
              </w:rPr>
              <w:pPrChange w:id="88" w:author="Author" w:date="2025-06-17T22:51:00Z">
                <w:pPr>
                  <w:spacing w:line="240" w:lineRule="auto"/>
                </w:pPr>
              </w:pPrChange>
            </w:pPr>
            <w:del w:id="89" w:author="Author" w:date="2025-06-17T22:51:00Z">
              <w:r w:rsidRPr="35B21534">
                <w:rPr>
                  <w:lang w:val="fr-FR"/>
                </w:rPr>
                <w:delText>Acorda</w:delText>
              </w:r>
            </w:del>
            <w:ins w:id="90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91" w:author="Author" w:date="2025-06-17T22:51:00Z">
                  <w:rPr>
                    <w:lang w:val="fr-FR"/>
                  </w:rPr>
                </w:rPrChange>
              </w:rPr>
              <w:t xml:space="preserve"> Therapeutics </w:t>
            </w:r>
            <w:del w:id="92" w:author="Author" w:date="2025-06-17T22:51:00Z">
              <w:r w:rsidRPr="35B21534">
                <w:rPr>
                  <w:lang w:val="fr-FR"/>
                </w:rPr>
                <w:delText>Ireland Limited</w:delText>
              </w:r>
            </w:del>
            <w:ins w:id="93" w:author="Author" w:date="2025-06-17T22:51:00Z">
              <w:r w:rsidR="001D123C">
                <w:rPr>
                  <w:lang w:val="de-DE"/>
                </w:rPr>
                <w:t>Benelux B.V.</w:t>
              </w:r>
            </w:ins>
          </w:p>
          <w:p w14:paraId="11A46BDC" w14:textId="77777777" w:rsidR="008D3CB6" w:rsidRPr="000A6E4F" w:rsidRDefault="008D3CB6" w:rsidP="00530921">
            <w:pPr>
              <w:spacing w:line="240" w:lineRule="auto"/>
              <w:rPr>
                <w:del w:id="94" w:author="Author" w:date="2025-06-17T22:51:00Z"/>
                <w:lang w:val="fr-FR"/>
              </w:rPr>
            </w:pPr>
            <w:del w:id="95" w:author="Author" w:date="2025-06-17T22:51:00Z">
              <w:r w:rsidRPr="35B21534">
                <w:rPr>
                  <w:lang w:val="fr-FR"/>
                </w:rPr>
                <w:delText>10 Earlsfort Terrace</w:delText>
              </w:r>
            </w:del>
          </w:p>
          <w:p w14:paraId="6BCA817B" w14:textId="77777777" w:rsidR="008D3CB6" w:rsidRPr="000A6E4F" w:rsidRDefault="008D3CB6" w:rsidP="00530921">
            <w:pPr>
              <w:spacing w:line="240" w:lineRule="auto"/>
              <w:rPr>
                <w:del w:id="96" w:author="Author" w:date="2025-06-17T22:51:00Z"/>
                <w:lang w:val="fr-FR"/>
              </w:rPr>
            </w:pPr>
            <w:del w:id="97" w:author="Author" w:date="2025-06-17T22:51:00Z">
              <w:r w:rsidRPr="35B21534">
                <w:rPr>
                  <w:lang w:val="fr-FR"/>
                </w:rPr>
                <w:delText>Dublin 2, D02 T380</w:delText>
              </w:r>
            </w:del>
          </w:p>
          <w:p w14:paraId="52D62C1E" w14:textId="77777777" w:rsidR="008D3CB6" w:rsidRPr="000A6E4F" w:rsidRDefault="008D3CB6" w:rsidP="00530921">
            <w:pPr>
              <w:spacing w:line="240" w:lineRule="auto"/>
              <w:rPr>
                <w:del w:id="98" w:author="Author" w:date="2025-06-17T22:51:00Z"/>
                <w:lang w:val="fr-FR"/>
              </w:rPr>
            </w:pPr>
            <w:del w:id="99" w:author="Author" w:date="2025-06-17T22:51:00Z">
              <w:r w:rsidRPr="35B21534">
                <w:rPr>
                  <w:lang w:val="fr-FR"/>
                </w:rPr>
                <w:delText>Ierland/Irlande/Irland</w:delText>
              </w:r>
            </w:del>
          </w:p>
          <w:p w14:paraId="6126CDFB" w14:textId="77777777" w:rsidR="001D123C" w:rsidRDefault="001D123C" w:rsidP="005F3B29">
            <w:pPr>
              <w:spacing w:line="240" w:lineRule="auto"/>
              <w:rPr>
                <w:ins w:id="100" w:author="Author" w:date="2025-06-17T22:51:00Z"/>
                <w:lang w:val="fr-FR"/>
              </w:rPr>
            </w:pPr>
            <w:proofErr w:type="spellStart"/>
            <w:ins w:id="101" w:author="Author" w:date="2025-06-17T22:51:00Z">
              <w:r w:rsidRPr="008C4085">
                <w:rPr>
                  <w:lang w:val="fr-FR"/>
                </w:rPr>
                <w:t>Bredaseweg</w:t>
              </w:r>
              <w:proofErr w:type="spellEnd"/>
              <w:r w:rsidRPr="008C4085">
                <w:rPr>
                  <w:lang w:val="fr-FR"/>
                </w:rPr>
                <w:t xml:space="preserve"> 63</w:t>
              </w:r>
            </w:ins>
          </w:p>
          <w:p w14:paraId="28B9005C" w14:textId="77777777" w:rsidR="001D123C" w:rsidRDefault="001D123C" w:rsidP="005F3B29">
            <w:pPr>
              <w:spacing w:line="240" w:lineRule="auto"/>
              <w:rPr>
                <w:ins w:id="102" w:author="Author" w:date="2025-06-17T22:51:00Z"/>
                <w:lang w:val="fr-FR"/>
              </w:rPr>
            </w:pPr>
            <w:ins w:id="103" w:author="Author" w:date="2025-06-17T22:51:00Z">
              <w:r w:rsidRPr="008C4085">
                <w:rPr>
                  <w:lang w:val="fr-FR"/>
                </w:rPr>
                <w:t xml:space="preserve">4844 CK </w:t>
              </w:r>
              <w:proofErr w:type="spellStart"/>
              <w:r w:rsidRPr="008C4085">
                <w:rPr>
                  <w:lang w:val="fr-FR"/>
                </w:rPr>
                <w:t>Terheijden</w:t>
              </w:r>
              <w:proofErr w:type="spellEnd"/>
              <w:r w:rsidRPr="008C4085">
                <w:rPr>
                  <w:lang w:val="fr-FR"/>
                </w:rPr>
                <w:t xml:space="preserve"> </w:t>
              </w:r>
            </w:ins>
          </w:p>
          <w:p w14:paraId="5C4F8BA8" w14:textId="77777777" w:rsidR="001D123C" w:rsidRPr="00AE2149" w:rsidRDefault="001D123C" w:rsidP="005F3B29">
            <w:pPr>
              <w:spacing w:line="240" w:lineRule="auto"/>
              <w:rPr>
                <w:ins w:id="104" w:author="Author" w:date="2025-06-17T22:51:00Z"/>
                <w:lang w:val="fr-FR"/>
                <w14:ligatures w14:val="standardContextual"/>
              </w:rPr>
            </w:pPr>
            <w:ins w:id="105" w:author="Author" w:date="2025-06-17T22:51:00Z">
              <w:r>
                <w:rPr>
                  <w:lang w:val="fr-FR"/>
                  <w14:ligatures w14:val="standardContextual"/>
                </w:rPr>
                <w:t>Nederland</w:t>
              </w:r>
              <w:r w:rsidRPr="00AE2149">
                <w:rPr>
                  <w:lang w:val="fr-FR"/>
                  <w14:ligatures w14:val="standardContextual"/>
                </w:rPr>
                <w:t>/</w:t>
              </w:r>
              <w:r>
                <w:rPr>
                  <w:lang w:val="fr-FR"/>
                  <w14:ligatures w14:val="standardContextual"/>
                </w:rPr>
                <w:t>Pays-Bas/</w:t>
              </w:r>
              <w:proofErr w:type="spellStart"/>
              <w:r>
                <w:rPr>
                  <w:lang w:val="fr-FR"/>
                  <w14:ligatures w14:val="standardContextual"/>
                </w:rPr>
                <w:t>Niederlande</w:t>
              </w:r>
              <w:proofErr w:type="spellEnd"/>
            </w:ins>
          </w:p>
          <w:p w14:paraId="72AD9BBF" w14:textId="7EDD3755" w:rsidR="001D123C" w:rsidRPr="00AE2149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106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107" w:author="Author" w:date="2025-06-17T22:51:00Z">
                  <w:rPr>
                    <w:lang w:val="fr-FR"/>
                  </w:rPr>
                </w:rPrChange>
              </w:rPr>
              <w:t>Tél/</w:t>
            </w:r>
            <w:proofErr w:type="gramStart"/>
            <w:r w:rsidRPr="00AE2149">
              <w:rPr>
                <w:lang w:val="fr-FR"/>
                <w14:ligatures w14:val="standardContextual"/>
                <w:rPrChange w:id="108" w:author="Author" w:date="2025-06-17T22:51:00Z">
                  <w:rPr>
                    <w:lang w:val="fr-FR"/>
                  </w:rPr>
                </w:rPrChange>
              </w:rPr>
              <w:t>Tel:</w:t>
            </w:r>
            <w:proofErr w:type="gramEnd"/>
            <w:r w:rsidRPr="00AE2149">
              <w:rPr>
                <w:lang w:val="fr-FR"/>
                <w14:ligatures w14:val="standardContextual"/>
                <w:rPrChange w:id="109" w:author="Author" w:date="2025-06-17T22:51:00Z">
                  <w:rPr>
                    <w:lang w:val="fr-FR"/>
                  </w:rPr>
                </w:rPrChange>
              </w:rPr>
              <w:t xml:space="preserve"> </w:t>
            </w:r>
            <w:r w:rsidRPr="00886833">
              <w:rPr>
                <w:lang w:val="de-DE"/>
                <w14:ligatures w14:val="standardContextual"/>
                <w:rPrChange w:id="110" w:author="Author" w:date="2025-06-17T22:51:00Z">
                  <w:rPr>
                    <w:lang w:val="fr-FR"/>
                  </w:rPr>
                </w:rPrChange>
              </w:rPr>
              <w:t>+</w:t>
            </w:r>
            <w:del w:id="111" w:author="Author" w:date="2025-06-17T22:51:00Z">
              <w:r w:rsidR="008D3CB6" w:rsidRPr="35B21534">
                <w:rPr>
                  <w:lang w:val="fr-FR"/>
                </w:rPr>
                <w:delText>353</w:delText>
              </w:r>
            </w:del>
            <w:ins w:id="112" w:author="Author" w:date="2025-06-17T22:51:00Z">
              <w:r w:rsidRPr="00886833">
                <w:rPr>
                  <w:lang w:val="de-DE"/>
                  <w14:ligatures w14:val="standardContextual"/>
                </w:rPr>
                <w:t>31</w:t>
              </w:r>
            </w:ins>
            <w:r w:rsidRPr="00886833">
              <w:rPr>
                <w:lang w:val="de-DE"/>
                <w14:ligatures w14:val="standardContextual"/>
                <w:rPrChange w:id="113" w:author="Author" w:date="2025-06-17T22:51:00Z">
                  <w:rPr>
                    <w:lang w:val="fr-FR"/>
                  </w:rPr>
                </w:rPrChange>
              </w:rPr>
              <w:t xml:space="preserve"> (0)</w:t>
            </w:r>
            <w:del w:id="114" w:author="Author" w:date="2025-06-17T22:51:00Z">
              <w:r w:rsidR="008D3CB6" w:rsidRPr="35B21534">
                <w:rPr>
                  <w:lang w:val="fr-FR"/>
                </w:rPr>
                <w:delText>1 231 4609</w:delText>
              </w:r>
            </w:del>
            <w:ins w:id="115" w:author="Author" w:date="2025-06-17T22:51:00Z">
              <w:r w:rsidRPr="00886833">
                <w:rPr>
                  <w:rFonts w:eastAsia="DengXian"/>
                  <w:lang w:val="de-DE" w:eastAsia="zh-CN"/>
                  <w14:ligatures w14:val="standardContextual"/>
                </w:rPr>
                <w:t xml:space="preserve"> 762057088</w:t>
              </w:r>
              <w:r w:rsidRPr="00886833" w:rsidDel="003C6DF9">
                <w:rPr>
                  <w:rFonts w:eastAsia="DengXian"/>
                  <w:lang w:val="de-DE" w:eastAsia="zh-CN"/>
                  <w14:ligatures w14:val="standardContextual"/>
                </w:rPr>
                <w:t xml:space="preserve"> </w:t>
              </w:r>
            </w:ins>
          </w:p>
          <w:p w14:paraId="093CE7ED" w14:textId="77777777" w:rsidR="001D123C" w:rsidRPr="00AE2149" w:rsidRDefault="001D123C" w:rsidP="005F3B29">
            <w:pPr>
              <w:spacing w:line="240" w:lineRule="auto"/>
              <w:ind w:right="34"/>
              <w:rPr>
                <w:lang w:val="fr-FR"/>
                <w14:ligatures w14:val="standardContextual"/>
                <w:rPrChange w:id="116" w:author="Author" w:date="2025-06-17T22:51:00Z">
                  <w:rPr>
                    <w:lang w:val="fr-FR"/>
                  </w:rPr>
                </w:rPrChange>
              </w:rPr>
            </w:pPr>
          </w:p>
        </w:tc>
        <w:tc>
          <w:tcPr>
            <w:tcW w:w="4678" w:type="dxa"/>
          </w:tcPr>
          <w:p w14:paraId="009A1431" w14:textId="77777777" w:rsidR="001D123C" w:rsidRPr="00637301" w:rsidRDefault="001D123C" w:rsidP="005F3B29">
            <w:pPr>
              <w:autoSpaceDE w:val="0"/>
              <w:autoSpaceDN w:val="0"/>
              <w:adjustRightInd w:val="0"/>
              <w:spacing w:line="240" w:lineRule="auto"/>
              <w:rPr>
                <w:lang w:val="de-DE"/>
                <w14:ligatures w14:val="standardContextual"/>
                <w:rPrChange w:id="117" w:author="Author" w:date="2025-06-17T22:51:00Z">
                  <w:rPr/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118" w:author="Author" w:date="2025-06-17T22:51:00Z">
                  <w:rPr>
                    <w:b/>
                  </w:rPr>
                </w:rPrChange>
              </w:rPr>
              <w:t>Lietuva</w:t>
            </w:r>
            <w:proofErr w:type="spellEnd"/>
          </w:p>
          <w:p w14:paraId="32054BE8" w14:textId="389DF396" w:rsidR="001D123C" w:rsidRPr="00D35D25" w:rsidRDefault="008D3CB6">
            <w:pPr>
              <w:keepLines/>
              <w:spacing w:line="240" w:lineRule="auto"/>
              <w:rPr>
                <w:lang w:val="de-DE"/>
                <w:rPrChange w:id="119" w:author="Author" w:date="2025-06-17T22:51:00Z">
                  <w:rPr/>
                </w:rPrChange>
              </w:rPr>
              <w:pPrChange w:id="120" w:author="Author" w:date="2025-06-17T22:51:00Z">
                <w:pPr>
                  <w:spacing w:line="240" w:lineRule="auto"/>
                </w:pPr>
              </w:pPrChange>
            </w:pPr>
            <w:del w:id="121" w:author="Author" w:date="2025-06-17T22:51:00Z">
              <w:r w:rsidRPr="35B21534">
                <w:delText>Acorda</w:delText>
              </w:r>
            </w:del>
            <w:ins w:id="122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123" w:author="Author" w:date="2025-06-17T22:51:00Z">
                  <w:rPr/>
                </w:rPrChange>
              </w:rPr>
              <w:t xml:space="preserve"> Therapeutics </w:t>
            </w:r>
            <w:del w:id="124" w:author="Author" w:date="2025-06-17T22:51:00Z">
              <w:r w:rsidRPr="35B21534">
                <w:delText>Ireland Limited</w:delText>
              </w:r>
            </w:del>
            <w:ins w:id="125" w:author="Author" w:date="2025-06-17T22:51:00Z">
              <w:r w:rsidR="001D123C" w:rsidRPr="00D35D25">
                <w:rPr>
                  <w:lang w:val="de-DE"/>
                </w:rPr>
                <w:t>GmbH</w:t>
              </w:r>
            </w:ins>
          </w:p>
          <w:p w14:paraId="1E96A4D9" w14:textId="77777777" w:rsidR="008D3CB6" w:rsidRPr="000A6E4F" w:rsidRDefault="008D3CB6" w:rsidP="00530921">
            <w:pPr>
              <w:spacing w:line="240" w:lineRule="auto"/>
              <w:rPr>
                <w:del w:id="126" w:author="Author" w:date="2025-06-17T22:51:00Z"/>
              </w:rPr>
            </w:pPr>
            <w:del w:id="127" w:author="Author" w:date="2025-06-17T22:51:00Z">
              <w:r w:rsidRPr="35B21534">
                <w:delText>10 Earlsfort Terrace</w:delText>
              </w:r>
            </w:del>
          </w:p>
          <w:p w14:paraId="143EED21" w14:textId="77777777" w:rsidR="008D3CB6" w:rsidRPr="0038000F" w:rsidRDefault="008D3CB6" w:rsidP="00530921">
            <w:pPr>
              <w:spacing w:line="240" w:lineRule="auto"/>
              <w:rPr>
                <w:del w:id="128" w:author="Author" w:date="2025-06-17T22:51:00Z"/>
                <w:lang w:val="fr-FR"/>
              </w:rPr>
            </w:pPr>
            <w:del w:id="129" w:author="Author" w:date="2025-06-17T22:51:00Z">
              <w:r w:rsidRPr="35B21534">
                <w:rPr>
                  <w:lang w:val="fr-FR"/>
                </w:rPr>
                <w:delText>Dublin 2, D02 T380</w:delText>
              </w:r>
            </w:del>
          </w:p>
          <w:p w14:paraId="4D1BCBBA" w14:textId="77777777" w:rsidR="008D3CB6" w:rsidRPr="0038000F" w:rsidRDefault="008D3CB6" w:rsidP="00530921">
            <w:pPr>
              <w:autoSpaceDE w:val="0"/>
              <w:autoSpaceDN w:val="0"/>
              <w:adjustRightInd w:val="0"/>
              <w:spacing w:line="240" w:lineRule="auto"/>
              <w:rPr>
                <w:del w:id="130" w:author="Author" w:date="2025-06-17T22:51:00Z"/>
                <w:lang w:val="fr-FR"/>
              </w:rPr>
            </w:pPr>
            <w:del w:id="131" w:author="Author" w:date="2025-06-17T22:51:00Z">
              <w:r w:rsidRPr="35B21534">
                <w:rPr>
                  <w:lang w:val="fr-FR"/>
                </w:rPr>
                <w:delText>Airija</w:delText>
              </w:r>
            </w:del>
          </w:p>
          <w:p w14:paraId="103DCE4A" w14:textId="77777777" w:rsidR="001D123C" w:rsidRPr="003625E9" w:rsidRDefault="001D123C" w:rsidP="005F3B29">
            <w:pPr>
              <w:keepLines/>
              <w:rPr>
                <w:ins w:id="132" w:author="Author" w:date="2025-06-17T22:51:00Z"/>
                <w:lang w:val="fr-FR"/>
              </w:rPr>
            </w:pPr>
            <w:proofErr w:type="spellStart"/>
            <w:ins w:id="133" w:author="Author" w:date="2025-06-17T22:51:00Z">
              <w:r w:rsidRPr="003625E9">
                <w:rPr>
                  <w:lang w:val="fr-FR"/>
                </w:rPr>
                <w:t>Eckenheimer</w:t>
              </w:r>
              <w:proofErr w:type="spellEnd"/>
              <w:r w:rsidRPr="003625E9">
                <w:rPr>
                  <w:lang w:val="fr-FR"/>
                </w:rPr>
                <w:t xml:space="preserve"> </w:t>
              </w:r>
              <w:proofErr w:type="spellStart"/>
              <w:r w:rsidRPr="003625E9">
                <w:rPr>
                  <w:lang w:val="fr-FR"/>
                </w:rPr>
                <w:t>Landstraße</w:t>
              </w:r>
              <w:proofErr w:type="spellEnd"/>
              <w:r w:rsidRPr="003625E9">
                <w:rPr>
                  <w:lang w:val="fr-FR"/>
                </w:rPr>
                <w:t xml:space="preserve"> 100</w:t>
              </w:r>
            </w:ins>
          </w:p>
          <w:p w14:paraId="2E1FA50B" w14:textId="77777777" w:rsidR="001D123C" w:rsidRPr="00AE2149" w:rsidRDefault="001D123C" w:rsidP="005F3B29">
            <w:pPr>
              <w:spacing w:line="240" w:lineRule="auto"/>
              <w:rPr>
                <w:ins w:id="134" w:author="Author" w:date="2025-06-17T22:51:00Z"/>
                <w:lang w:val="fr-FR"/>
                <w14:ligatures w14:val="standardContextual"/>
              </w:rPr>
            </w:pPr>
            <w:ins w:id="135" w:author="Author" w:date="2025-06-17T22:51:00Z">
              <w:r w:rsidRPr="003625E9">
                <w:rPr>
                  <w:lang w:val="fr-FR"/>
                </w:rPr>
                <w:t>60318 Frankfurt</w:t>
              </w:r>
              <w:r w:rsidRPr="00AE2149" w:rsidDel="005E6B80">
                <w:rPr>
                  <w:lang w:val="fr-FR"/>
                  <w14:ligatures w14:val="standardContextual"/>
                </w:rPr>
                <w:t xml:space="preserve"> 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>am Main</w:t>
              </w:r>
            </w:ins>
          </w:p>
          <w:p w14:paraId="0F0B6304" w14:textId="77777777" w:rsidR="001D123C" w:rsidRDefault="001D123C" w:rsidP="005F3B29">
            <w:pPr>
              <w:autoSpaceDE w:val="0"/>
              <w:autoSpaceDN w:val="0"/>
              <w:adjustRightInd w:val="0"/>
              <w:spacing w:line="240" w:lineRule="auto"/>
              <w:rPr>
                <w:ins w:id="136" w:author="Author" w:date="2025-06-17T22:51:00Z"/>
                <w:lang w:val="it-IT"/>
                <w14:ligatures w14:val="standardContextual"/>
              </w:rPr>
            </w:pPr>
            <w:proofErr w:type="spellStart"/>
            <w:ins w:id="137" w:author="Author" w:date="2025-06-17T22:51:00Z">
              <w:r w:rsidRPr="003E70D8">
                <w:rPr>
                  <w:lang w:val="fr-FR"/>
                  <w14:ligatures w14:val="standardContextual"/>
                </w:rPr>
                <w:t>Vokietija</w:t>
              </w:r>
              <w:proofErr w:type="spellEnd"/>
            </w:ins>
          </w:p>
          <w:p w14:paraId="42E23B46" w14:textId="08B329F5" w:rsidR="001D123C" w:rsidRPr="00AE2149" w:rsidRDefault="001D123C" w:rsidP="005F3B29">
            <w:pPr>
              <w:autoSpaceDE w:val="0"/>
              <w:autoSpaceDN w:val="0"/>
              <w:adjustRightInd w:val="0"/>
              <w:spacing w:line="240" w:lineRule="auto"/>
              <w:rPr>
                <w:lang w:val="fr-FR"/>
                <w14:ligatures w14:val="standardContextual"/>
                <w:rPrChange w:id="138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it-IT"/>
                <w14:ligatures w14:val="standardContextual"/>
                <w:rPrChange w:id="139" w:author="Author" w:date="2025-06-17T22:51:00Z">
                  <w:rPr>
                    <w:lang w:val="it-IT"/>
                  </w:rPr>
                </w:rPrChange>
              </w:rPr>
              <w:t xml:space="preserve">Tel: </w:t>
            </w:r>
            <w:r w:rsidRPr="00AE2149">
              <w:rPr>
                <w:lang w:val="de-DE"/>
                <w14:ligatures w14:val="standardContextual"/>
                <w:rPrChange w:id="140" w:author="Author" w:date="2025-06-17T22:51:00Z">
                  <w:rPr>
                    <w:lang w:val="fr-FR"/>
                  </w:rPr>
                </w:rPrChange>
              </w:rPr>
              <w:t>+</w:t>
            </w:r>
            <w:del w:id="141" w:author="Author" w:date="2025-06-17T22:51:00Z">
              <w:r w:rsidR="008D3CB6" w:rsidRPr="35B21534">
                <w:rPr>
                  <w:lang w:val="fr-FR"/>
                </w:rPr>
                <w:delText>353</w:delText>
              </w:r>
            </w:del>
            <w:ins w:id="142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143" w:author="Author" w:date="2025-06-17T22:51:00Z">
                  <w:rPr>
                    <w:lang w:val="fr-FR"/>
                  </w:rPr>
                </w:rPrChange>
              </w:rPr>
              <w:t xml:space="preserve"> (0)</w:t>
            </w:r>
            <w:del w:id="144" w:author="Author" w:date="2025-06-17T22:51:00Z">
              <w:r w:rsidR="008D3CB6" w:rsidRPr="35B21534">
                <w:rPr>
                  <w:lang w:val="fr-FR"/>
                </w:rPr>
                <w:delText>1 231 4609</w:delText>
              </w:r>
            </w:del>
            <w:ins w:id="145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7C08D211" w14:textId="77777777" w:rsidR="001D123C" w:rsidRPr="00AE2149" w:rsidRDefault="001D123C" w:rsidP="005F3B29">
            <w:pPr>
              <w:spacing w:line="240" w:lineRule="auto"/>
              <w:rPr>
                <w:lang w:val="it-IT"/>
                <w14:ligatures w14:val="standardContextual"/>
                <w:rPrChange w:id="146" w:author="Author" w:date="2025-06-17T22:51:00Z">
                  <w:rPr>
                    <w:lang w:val="it-IT"/>
                  </w:rPr>
                </w:rPrChange>
              </w:rPr>
            </w:pPr>
          </w:p>
        </w:tc>
      </w:tr>
      <w:tr w:rsidR="001D123C" w:rsidRPr="003E70D8" w14:paraId="63104F49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51E7BFEA" w14:textId="77777777" w:rsidR="001D123C" w:rsidRPr="00AE2149" w:rsidRDefault="001D123C" w:rsidP="005F3B29">
            <w:pPr>
              <w:autoSpaceDE w:val="0"/>
              <w:autoSpaceDN w:val="0"/>
              <w:adjustRightInd w:val="0"/>
              <w:spacing w:line="240" w:lineRule="auto"/>
              <w:rPr>
                <w:b/>
                <w:lang w:val="it-IT"/>
                <w14:ligatures w14:val="standardContextual"/>
                <w:rPrChange w:id="147" w:author="Author" w:date="2025-06-17T22:51:00Z">
                  <w:rPr>
                    <w:b/>
                    <w:lang w:val="it-IT"/>
                  </w:rPr>
                </w:rPrChange>
              </w:rPr>
            </w:pPr>
            <w:proofErr w:type="spellStart"/>
            <w:r w:rsidRPr="00AE2149">
              <w:rPr>
                <w:b/>
                <w14:ligatures w14:val="standardContextual"/>
                <w:rPrChange w:id="148" w:author="Author" w:date="2025-06-17T22:51:00Z">
                  <w:rPr>
                    <w:b/>
                  </w:rPr>
                </w:rPrChange>
              </w:rPr>
              <w:t>България</w:t>
            </w:r>
            <w:proofErr w:type="spellEnd"/>
          </w:p>
          <w:p w14:paraId="42BA4FA5" w14:textId="0531972B" w:rsidR="001D123C" w:rsidRPr="00D35D25" w:rsidRDefault="008D3CB6">
            <w:pPr>
              <w:keepLines/>
              <w:spacing w:line="240" w:lineRule="auto"/>
              <w:rPr>
                <w:lang w:val="de-DE"/>
                <w:rPrChange w:id="149" w:author="Author" w:date="2025-06-17T22:51:00Z">
                  <w:rPr/>
                </w:rPrChange>
              </w:rPr>
              <w:pPrChange w:id="150" w:author="Author" w:date="2025-06-17T22:51:00Z">
                <w:pPr>
                  <w:spacing w:line="240" w:lineRule="auto"/>
                </w:pPr>
              </w:pPrChange>
            </w:pPr>
            <w:del w:id="151" w:author="Author" w:date="2025-06-17T22:51:00Z">
              <w:r w:rsidRPr="35B21534">
                <w:delText>Acorda</w:delText>
              </w:r>
            </w:del>
            <w:ins w:id="152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153" w:author="Author" w:date="2025-06-17T22:51:00Z">
                  <w:rPr/>
                </w:rPrChange>
              </w:rPr>
              <w:t xml:space="preserve"> Therapeutics </w:t>
            </w:r>
            <w:del w:id="154" w:author="Author" w:date="2025-06-17T22:51:00Z">
              <w:r w:rsidRPr="35B21534">
                <w:delText>Ireland Limited</w:delText>
              </w:r>
            </w:del>
            <w:ins w:id="155" w:author="Author" w:date="2025-06-17T22:51:00Z">
              <w:r w:rsidR="001D123C" w:rsidRPr="00D35D25">
                <w:rPr>
                  <w:lang w:val="de-DE"/>
                </w:rPr>
                <w:t>GmbH</w:t>
              </w:r>
            </w:ins>
          </w:p>
          <w:p w14:paraId="5A80EF9C" w14:textId="77777777" w:rsidR="008D3CB6" w:rsidRPr="000A6E4F" w:rsidRDefault="008D3CB6" w:rsidP="00530921">
            <w:pPr>
              <w:spacing w:line="240" w:lineRule="auto"/>
              <w:rPr>
                <w:del w:id="156" w:author="Author" w:date="2025-06-17T22:51:00Z"/>
              </w:rPr>
            </w:pPr>
            <w:del w:id="157" w:author="Author" w:date="2025-06-17T22:51:00Z">
              <w:r w:rsidRPr="35B21534">
                <w:delText>10 Earlsfort Terrace</w:delText>
              </w:r>
            </w:del>
          </w:p>
          <w:p w14:paraId="1F752D35" w14:textId="77777777" w:rsidR="008D3CB6" w:rsidRPr="003008C9" w:rsidRDefault="008D3CB6" w:rsidP="00530921">
            <w:pPr>
              <w:spacing w:line="240" w:lineRule="auto"/>
              <w:rPr>
                <w:del w:id="158" w:author="Author" w:date="2025-06-17T22:51:00Z"/>
                <w:lang w:val="de-DE"/>
              </w:rPr>
            </w:pPr>
            <w:del w:id="159" w:author="Author" w:date="2025-06-17T22:51:00Z">
              <w:r w:rsidRPr="003008C9">
                <w:rPr>
                  <w:lang w:val="de-DE"/>
                </w:rPr>
                <w:delText>Dublin 2, D02 T380</w:delText>
              </w:r>
            </w:del>
          </w:p>
          <w:p w14:paraId="6D54158E" w14:textId="77777777" w:rsidR="008D3CB6" w:rsidRPr="003008C9" w:rsidRDefault="008D3CB6" w:rsidP="00530921">
            <w:pPr>
              <w:spacing w:line="240" w:lineRule="auto"/>
              <w:rPr>
                <w:del w:id="160" w:author="Author" w:date="2025-06-17T22:51:00Z"/>
                <w:lang w:val="de-DE"/>
              </w:rPr>
            </w:pPr>
            <w:del w:id="161" w:author="Author" w:date="2025-06-17T22:51:00Z">
              <w:r w:rsidRPr="35B21534">
                <w:rPr>
                  <w:lang w:val="de-DE"/>
                </w:rPr>
                <w:delText>Ирландия</w:delText>
              </w:r>
            </w:del>
          </w:p>
          <w:p w14:paraId="008E4C67" w14:textId="77777777" w:rsidR="001D123C" w:rsidRPr="003625E9" w:rsidRDefault="001D123C" w:rsidP="005F3B29">
            <w:pPr>
              <w:keepLines/>
              <w:rPr>
                <w:ins w:id="162" w:author="Author" w:date="2025-06-17T22:51:00Z"/>
                <w:lang w:val="fr-FR"/>
              </w:rPr>
            </w:pPr>
            <w:proofErr w:type="spellStart"/>
            <w:ins w:id="163" w:author="Author" w:date="2025-06-17T22:51:00Z">
              <w:r w:rsidRPr="003625E9">
                <w:rPr>
                  <w:lang w:val="fr-FR"/>
                </w:rPr>
                <w:t>Eckenheimer</w:t>
              </w:r>
              <w:proofErr w:type="spellEnd"/>
              <w:r w:rsidRPr="003625E9">
                <w:rPr>
                  <w:lang w:val="fr-FR"/>
                </w:rPr>
                <w:t xml:space="preserve"> </w:t>
              </w:r>
              <w:proofErr w:type="spellStart"/>
              <w:r w:rsidRPr="003625E9">
                <w:rPr>
                  <w:lang w:val="fr-FR"/>
                </w:rPr>
                <w:t>Landstraße</w:t>
              </w:r>
              <w:proofErr w:type="spellEnd"/>
              <w:r w:rsidRPr="003625E9">
                <w:rPr>
                  <w:lang w:val="fr-FR"/>
                </w:rPr>
                <w:t xml:space="preserve"> 100</w:t>
              </w:r>
            </w:ins>
          </w:p>
          <w:p w14:paraId="6E15CEA0" w14:textId="77777777" w:rsidR="001D123C" w:rsidRPr="002E5860" w:rsidRDefault="001D123C" w:rsidP="005F3B29">
            <w:pPr>
              <w:spacing w:line="240" w:lineRule="auto"/>
              <w:rPr>
                <w:ins w:id="164" w:author="Author" w:date="2025-06-17T22:51:00Z"/>
                <w:lang w:val="de-DE"/>
                <w14:ligatures w14:val="standardContextual"/>
              </w:rPr>
            </w:pPr>
            <w:ins w:id="165" w:author="Author" w:date="2025-06-17T22:51:00Z">
              <w:r w:rsidRPr="003625E9">
                <w:rPr>
                  <w:lang w:val="fr-FR"/>
                </w:rPr>
                <w:t xml:space="preserve">60318 Frankfurt </w:t>
              </w:r>
              <w:proofErr w:type="spellStart"/>
              <w:r w:rsidRPr="003625E9">
                <w:rPr>
                  <w:lang w:val="fr-FR"/>
                </w:rPr>
                <w:t>am</w:t>
              </w:r>
              <w:proofErr w:type="spellEnd"/>
              <w:r w:rsidRPr="003625E9">
                <w:rPr>
                  <w:lang w:val="fr-FR"/>
                </w:rPr>
                <w:t xml:space="preserve"> Main</w:t>
              </w:r>
            </w:ins>
          </w:p>
          <w:p w14:paraId="55A4CDB4" w14:textId="77777777" w:rsidR="001D123C" w:rsidRDefault="001D123C" w:rsidP="005F3B29">
            <w:pPr>
              <w:spacing w:line="240" w:lineRule="auto"/>
              <w:rPr>
                <w:ins w:id="166" w:author="Author" w:date="2025-06-17T22:51:00Z"/>
                <w:lang w:val="it-IT"/>
                <w14:ligatures w14:val="standardContextual"/>
              </w:rPr>
            </w:pPr>
            <w:proofErr w:type="spellStart"/>
            <w:ins w:id="167" w:author="Author" w:date="2025-06-17T22:51:00Z">
              <w:r w:rsidRPr="005842C2">
                <w:rPr>
                  <w:lang w:val="de-DE"/>
                  <w14:ligatures w14:val="standardContextual"/>
                </w:rPr>
                <w:t>Германия</w:t>
              </w:r>
              <w:proofErr w:type="spellEnd"/>
            </w:ins>
          </w:p>
          <w:p w14:paraId="2E746841" w14:textId="20165CEE" w:rsidR="001D123C" w:rsidRPr="002E5860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168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it-IT"/>
                <w14:ligatures w14:val="standardContextual"/>
                <w:rPrChange w:id="169" w:author="Author" w:date="2025-06-17T22:51:00Z">
                  <w:rPr>
                    <w:lang w:val="it-IT"/>
                  </w:rPr>
                </w:rPrChange>
              </w:rPr>
              <w:t>Te</w:t>
            </w:r>
            <w:r w:rsidRPr="00AE2149">
              <w:rPr>
                <w14:ligatures w14:val="standardContextual"/>
                <w:rPrChange w:id="170" w:author="Author" w:date="2025-06-17T22:51:00Z">
                  <w:rPr/>
                </w:rPrChange>
              </w:rPr>
              <w:t>л</w:t>
            </w:r>
            <w:r w:rsidRPr="00AE2149">
              <w:rPr>
                <w:lang w:val="it-IT"/>
                <w14:ligatures w14:val="standardContextual"/>
                <w:rPrChange w:id="171" w:author="Author" w:date="2025-06-17T22:51:00Z">
                  <w:rPr>
                    <w:lang w:val="it-IT"/>
                  </w:rPr>
                </w:rPrChange>
              </w:rPr>
              <w:t xml:space="preserve">.: </w:t>
            </w:r>
            <w:r w:rsidRPr="00AE2149">
              <w:rPr>
                <w:lang w:val="de-DE"/>
                <w14:ligatures w14:val="standardContextual"/>
                <w:rPrChange w:id="172" w:author="Author" w:date="2025-06-17T22:51:00Z">
                  <w:rPr>
                    <w:lang w:val="de-DE"/>
                  </w:rPr>
                </w:rPrChange>
              </w:rPr>
              <w:t>+</w:t>
            </w:r>
            <w:del w:id="173" w:author="Author" w:date="2025-06-17T22:51:00Z">
              <w:r w:rsidR="008D3CB6" w:rsidRPr="003008C9">
                <w:rPr>
                  <w:lang w:val="de-DE"/>
                </w:rPr>
                <w:delText>353</w:delText>
              </w:r>
            </w:del>
            <w:ins w:id="174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175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176" w:author="Author" w:date="2025-06-17T22:51:00Z">
              <w:r w:rsidR="008D3CB6" w:rsidRPr="003008C9">
                <w:rPr>
                  <w:lang w:val="de-DE"/>
                </w:rPr>
                <w:delText>1 231 4609</w:delText>
              </w:r>
            </w:del>
            <w:ins w:id="177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42D054BD" w14:textId="77777777" w:rsidR="001D123C" w:rsidRPr="00AE2149" w:rsidRDefault="001D123C" w:rsidP="005F3B29">
            <w:pPr>
              <w:spacing w:line="240" w:lineRule="auto"/>
              <w:rPr>
                <w:lang w:val="it-IT"/>
                <w14:ligatures w14:val="standardContextual"/>
                <w:rPrChange w:id="178" w:author="Author" w:date="2025-06-17T22:51:00Z">
                  <w:rPr>
                    <w:lang w:val="it-IT"/>
                  </w:rPr>
                </w:rPrChange>
              </w:rPr>
            </w:pPr>
          </w:p>
        </w:tc>
        <w:tc>
          <w:tcPr>
            <w:tcW w:w="4678" w:type="dxa"/>
          </w:tcPr>
          <w:p w14:paraId="4D4FA94E" w14:textId="77777777" w:rsidR="001D123C" w:rsidRPr="00AE2149" w:rsidRDefault="001D123C" w:rsidP="005F3B29">
            <w:pPr>
              <w:spacing w:line="240" w:lineRule="auto"/>
              <w:rPr>
                <w:lang w:val="it-IT"/>
                <w14:ligatures w14:val="standardContextual"/>
                <w:rPrChange w:id="179" w:author="Author" w:date="2025-06-17T22:51:00Z">
                  <w:rPr>
                    <w:lang w:val="it-IT"/>
                  </w:rPr>
                </w:rPrChange>
              </w:rPr>
            </w:pPr>
            <w:r w:rsidRPr="00AE2149">
              <w:rPr>
                <w:b/>
                <w:lang w:val="it-IT"/>
                <w14:ligatures w14:val="standardContextual"/>
                <w:rPrChange w:id="180" w:author="Author" w:date="2025-06-17T22:51:00Z">
                  <w:rPr>
                    <w:b/>
                    <w:lang w:val="it-IT"/>
                  </w:rPr>
                </w:rPrChange>
              </w:rPr>
              <w:t>Luxembourg/Luxemburg</w:t>
            </w:r>
          </w:p>
          <w:p w14:paraId="041EFC97" w14:textId="05A838B6" w:rsidR="001D123C" w:rsidRPr="00D35D25" w:rsidRDefault="008D3CB6">
            <w:pPr>
              <w:keepLines/>
              <w:spacing w:line="240" w:lineRule="auto"/>
              <w:rPr>
                <w:lang w:val="de-DE"/>
              </w:rPr>
              <w:pPrChange w:id="181" w:author="Author" w:date="2025-06-17T22:51:00Z">
                <w:pPr>
                  <w:spacing w:line="240" w:lineRule="auto"/>
                </w:pPr>
              </w:pPrChange>
            </w:pPr>
            <w:del w:id="182" w:author="Author" w:date="2025-06-17T22:51:00Z">
              <w:r w:rsidRPr="35B21534">
                <w:rPr>
                  <w:lang w:val="de-DE"/>
                </w:rPr>
                <w:delText>Acorda</w:delText>
              </w:r>
            </w:del>
            <w:ins w:id="183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</w:rPr>
              <w:t xml:space="preserve"> Therapeutics </w:t>
            </w:r>
            <w:del w:id="184" w:author="Author" w:date="2025-06-17T22:51:00Z">
              <w:r w:rsidRPr="35B21534">
                <w:rPr>
                  <w:lang w:val="de-DE"/>
                </w:rPr>
                <w:delText>Ireland Limited</w:delText>
              </w:r>
            </w:del>
            <w:ins w:id="185" w:author="Author" w:date="2025-06-17T22:51:00Z">
              <w:r w:rsidR="001D123C">
                <w:rPr>
                  <w:lang w:val="de-DE"/>
                </w:rPr>
                <w:t>Benelux B.V.</w:t>
              </w:r>
            </w:ins>
          </w:p>
          <w:p w14:paraId="21944B60" w14:textId="77777777" w:rsidR="008D3CB6" w:rsidRPr="00A20FA3" w:rsidRDefault="008D3CB6" w:rsidP="00530921">
            <w:pPr>
              <w:spacing w:line="240" w:lineRule="auto"/>
              <w:rPr>
                <w:del w:id="186" w:author="Author" w:date="2025-06-17T22:51:00Z"/>
                <w:lang w:val="fr-FR"/>
              </w:rPr>
            </w:pPr>
            <w:del w:id="187" w:author="Author" w:date="2025-06-17T22:51:00Z">
              <w:r w:rsidRPr="35B21534">
                <w:rPr>
                  <w:lang w:val="fr-FR"/>
                </w:rPr>
                <w:delText>10 Earlsfort Terrace</w:delText>
              </w:r>
            </w:del>
          </w:p>
          <w:p w14:paraId="511C70A0" w14:textId="77777777" w:rsidR="008D3CB6" w:rsidRPr="000A6E4F" w:rsidRDefault="008D3CB6" w:rsidP="00530921">
            <w:pPr>
              <w:spacing w:line="240" w:lineRule="auto"/>
              <w:rPr>
                <w:del w:id="188" w:author="Author" w:date="2025-06-17T22:51:00Z"/>
                <w:lang w:val="fr-FR"/>
              </w:rPr>
            </w:pPr>
            <w:del w:id="189" w:author="Author" w:date="2025-06-17T22:51:00Z">
              <w:r w:rsidRPr="35B21534">
                <w:rPr>
                  <w:lang w:val="fr-FR"/>
                </w:rPr>
                <w:delText>Dublin 2, D02 T380</w:delText>
              </w:r>
            </w:del>
          </w:p>
          <w:p w14:paraId="4B19804B" w14:textId="77777777" w:rsidR="008D3CB6" w:rsidRPr="000A6E4F" w:rsidRDefault="008D3CB6" w:rsidP="00530921">
            <w:pPr>
              <w:spacing w:line="240" w:lineRule="auto"/>
              <w:rPr>
                <w:del w:id="190" w:author="Author" w:date="2025-06-17T22:51:00Z"/>
                <w:lang w:val="fr-FR"/>
              </w:rPr>
            </w:pPr>
            <w:del w:id="191" w:author="Author" w:date="2025-06-17T22:51:00Z">
              <w:r w:rsidRPr="35B21534">
                <w:rPr>
                  <w:lang w:val="fr-FR"/>
                </w:rPr>
                <w:delText>Irlande/Irland</w:delText>
              </w:r>
            </w:del>
          </w:p>
          <w:p w14:paraId="33CCEBDF" w14:textId="77777777" w:rsidR="001D123C" w:rsidRDefault="001D123C" w:rsidP="005F3B29">
            <w:pPr>
              <w:spacing w:line="240" w:lineRule="auto"/>
              <w:rPr>
                <w:ins w:id="192" w:author="Author" w:date="2025-06-17T22:51:00Z"/>
                <w:lang w:val="fr-FR"/>
              </w:rPr>
            </w:pPr>
            <w:proofErr w:type="spellStart"/>
            <w:ins w:id="193" w:author="Author" w:date="2025-06-17T22:51:00Z">
              <w:r w:rsidRPr="008C4085">
                <w:rPr>
                  <w:lang w:val="fr-FR"/>
                </w:rPr>
                <w:t>Bredaseweg</w:t>
              </w:r>
              <w:proofErr w:type="spellEnd"/>
              <w:r w:rsidRPr="008C4085">
                <w:rPr>
                  <w:lang w:val="fr-FR"/>
                </w:rPr>
                <w:t xml:space="preserve"> 63</w:t>
              </w:r>
            </w:ins>
          </w:p>
          <w:p w14:paraId="57819AA2" w14:textId="77777777" w:rsidR="001D123C" w:rsidRDefault="001D123C" w:rsidP="005F3B29">
            <w:pPr>
              <w:spacing w:line="240" w:lineRule="auto"/>
              <w:rPr>
                <w:ins w:id="194" w:author="Author" w:date="2025-06-17T22:51:00Z"/>
                <w:lang w:val="fr-FR"/>
              </w:rPr>
            </w:pPr>
            <w:ins w:id="195" w:author="Author" w:date="2025-06-17T22:51:00Z">
              <w:r w:rsidRPr="008C4085">
                <w:rPr>
                  <w:lang w:val="fr-FR"/>
                </w:rPr>
                <w:t xml:space="preserve">4844 CK </w:t>
              </w:r>
              <w:proofErr w:type="spellStart"/>
              <w:r w:rsidRPr="008C4085">
                <w:rPr>
                  <w:lang w:val="fr-FR"/>
                </w:rPr>
                <w:t>Terheijden</w:t>
              </w:r>
              <w:proofErr w:type="spellEnd"/>
              <w:r w:rsidRPr="008C4085">
                <w:rPr>
                  <w:lang w:val="fr-FR"/>
                </w:rPr>
                <w:t xml:space="preserve"> </w:t>
              </w:r>
            </w:ins>
          </w:p>
          <w:p w14:paraId="221623C7" w14:textId="77777777" w:rsidR="001D123C" w:rsidRPr="00AE2149" w:rsidRDefault="001D123C" w:rsidP="005F3B29">
            <w:pPr>
              <w:spacing w:line="240" w:lineRule="auto"/>
              <w:rPr>
                <w:ins w:id="196" w:author="Author" w:date="2025-06-17T22:51:00Z"/>
                <w:lang w:val="fr-FR"/>
                <w14:ligatures w14:val="standardContextual"/>
              </w:rPr>
            </w:pPr>
            <w:ins w:id="197" w:author="Author" w:date="2025-06-17T22:51:00Z">
              <w:r>
                <w:rPr>
                  <w:lang w:val="fr-FR"/>
                  <w14:ligatures w14:val="standardContextual"/>
                </w:rPr>
                <w:t>Pays-Bas/</w:t>
              </w:r>
              <w:proofErr w:type="spellStart"/>
              <w:r>
                <w:rPr>
                  <w:lang w:val="fr-FR"/>
                  <w14:ligatures w14:val="standardContextual"/>
                </w:rPr>
                <w:t>Niederlande</w:t>
              </w:r>
              <w:proofErr w:type="spellEnd"/>
            </w:ins>
          </w:p>
          <w:p w14:paraId="4667447C" w14:textId="5019402A" w:rsidR="001D123C" w:rsidRPr="00AE2149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198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199" w:author="Author" w:date="2025-06-17T22:51:00Z">
                  <w:rPr>
                    <w:lang w:val="fr-FR"/>
                  </w:rPr>
                </w:rPrChange>
              </w:rPr>
              <w:t>Tél/</w:t>
            </w:r>
            <w:proofErr w:type="gramStart"/>
            <w:r w:rsidRPr="00AE2149">
              <w:rPr>
                <w:lang w:val="fr-FR"/>
                <w14:ligatures w14:val="standardContextual"/>
                <w:rPrChange w:id="200" w:author="Author" w:date="2025-06-17T22:51:00Z">
                  <w:rPr>
                    <w:lang w:val="fr-FR"/>
                  </w:rPr>
                </w:rPrChange>
              </w:rPr>
              <w:t>Tel:</w:t>
            </w:r>
            <w:proofErr w:type="gramEnd"/>
            <w:r w:rsidRPr="00AE2149">
              <w:rPr>
                <w:lang w:val="fr-FR"/>
                <w14:ligatures w14:val="standardContextual"/>
                <w:rPrChange w:id="201" w:author="Author" w:date="2025-06-17T22:51:00Z">
                  <w:rPr>
                    <w:lang w:val="fr-FR"/>
                  </w:rPr>
                </w:rPrChange>
              </w:rPr>
              <w:t xml:space="preserve"> </w:t>
            </w:r>
            <w:r w:rsidRPr="00886833">
              <w:rPr>
                <w:lang w:val="de-DE"/>
                <w14:ligatures w14:val="standardContextual"/>
                <w:rPrChange w:id="202" w:author="Author" w:date="2025-06-17T22:51:00Z">
                  <w:rPr>
                    <w:lang w:val="fr-FR"/>
                  </w:rPr>
                </w:rPrChange>
              </w:rPr>
              <w:t>+</w:t>
            </w:r>
            <w:del w:id="203" w:author="Author" w:date="2025-06-17T22:51:00Z">
              <w:r w:rsidR="008D3CB6" w:rsidRPr="35B21534">
                <w:rPr>
                  <w:lang w:val="fr-FR"/>
                </w:rPr>
                <w:delText>353</w:delText>
              </w:r>
            </w:del>
            <w:ins w:id="204" w:author="Author" w:date="2025-06-17T22:51:00Z">
              <w:r w:rsidRPr="00886833">
                <w:rPr>
                  <w:lang w:val="de-DE"/>
                  <w14:ligatures w14:val="standardContextual"/>
                </w:rPr>
                <w:t>31</w:t>
              </w:r>
            </w:ins>
            <w:r w:rsidRPr="00886833">
              <w:rPr>
                <w:lang w:val="de-DE"/>
                <w14:ligatures w14:val="standardContextual"/>
                <w:rPrChange w:id="205" w:author="Author" w:date="2025-06-17T22:51:00Z">
                  <w:rPr>
                    <w:lang w:val="fr-FR"/>
                  </w:rPr>
                </w:rPrChange>
              </w:rPr>
              <w:t xml:space="preserve"> (0)</w:t>
            </w:r>
            <w:del w:id="206" w:author="Author" w:date="2025-06-17T22:51:00Z">
              <w:r w:rsidR="008D3CB6" w:rsidRPr="35B21534">
                <w:rPr>
                  <w:lang w:val="fr-FR"/>
                </w:rPr>
                <w:delText>1 231 4609</w:delText>
              </w:r>
            </w:del>
            <w:ins w:id="207" w:author="Author" w:date="2025-06-17T22:51:00Z">
              <w:r w:rsidRPr="00886833">
                <w:rPr>
                  <w:rFonts w:eastAsia="DengXian"/>
                  <w:lang w:val="de-DE" w:eastAsia="zh-CN"/>
                  <w14:ligatures w14:val="standardContextual"/>
                </w:rPr>
                <w:t xml:space="preserve"> 762057088</w:t>
              </w:r>
            </w:ins>
          </w:p>
          <w:p w14:paraId="02BB35EC" w14:textId="77777777" w:rsidR="001D123C" w:rsidRPr="00AE2149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208" w:author="Author" w:date="2025-06-17T22:51:00Z">
                  <w:rPr>
                    <w:lang w:val="fr-FR"/>
                  </w:rPr>
                </w:rPrChange>
              </w:rPr>
            </w:pPr>
          </w:p>
        </w:tc>
      </w:tr>
      <w:tr w:rsidR="001D123C" w:rsidRPr="002E7FD9" w14:paraId="4A5F2E23" w14:textId="77777777" w:rsidTr="005F3B29">
        <w:trPr>
          <w:gridBefore w:val="1"/>
          <w:wBefore w:w="34" w:type="dxa"/>
          <w:cantSplit/>
          <w:trHeight w:val="1619"/>
        </w:trPr>
        <w:tc>
          <w:tcPr>
            <w:tcW w:w="4644" w:type="dxa"/>
          </w:tcPr>
          <w:p w14:paraId="03BE9857" w14:textId="77777777" w:rsidR="001D123C" w:rsidRPr="00637301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209" w:author="Author" w:date="2025-06-17T22:51:00Z">
                  <w:rPr/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210" w:author="Author" w:date="2025-06-17T22:51:00Z">
                  <w:rPr>
                    <w:b/>
                  </w:rPr>
                </w:rPrChange>
              </w:rPr>
              <w:t>Česká</w:t>
            </w:r>
            <w:proofErr w:type="spellEnd"/>
            <w:r w:rsidRPr="00637301">
              <w:rPr>
                <w:b/>
                <w:lang w:val="de-DE"/>
                <w14:ligatures w14:val="standardContextual"/>
                <w:rPrChange w:id="211" w:author="Author" w:date="2025-06-17T22:51:00Z">
                  <w:rPr>
                    <w:b/>
                  </w:rPr>
                </w:rPrChange>
              </w:rPr>
              <w:t xml:space="preserve"> </w:t>
            </w:r>
            <w:proofErr w:type="spellStart"/>
            <w:r w:rsidRPr="00637301">
              <w:rPr>
                <w:b/>
                <w:lang w:val="de-DE"/>
                <w14:ligatures w14:val="standardContextual"/>
                <w:rPrChange w:id="212" w:author="Author" w:date="2025-06-17T22:51:00Z">
                  <w:rPr>
                    <w:b/>
                  </w:rPr>
                </w:rPrChange>
              </w:rPr>
              <w:t>republika</w:t>
            </w:r>
            <w:proofErr w:type="spellEnd"/>
          </w:p>
          <w:p w14:paraId="41E6EC8A" w14:textId="11D83346" w:rsidR="001D123C" w:rsidRPr="00D35D25" w:rsidRDefault="008D3CB6">
            <w:pPr>
              <w:keepLines/>
              <w:spacing w:line="240" w:lineRule="auto"/>
              <w:rPr>
                <w:lang w:val="de-DE"/>
                <w:rPrChange w:id="213" w:author="Author" w:date="2025-06-17T22:51:00Z">
                  <w:rPr/>
                </w:rPrChange>
              </w:rPr>
              <w:pPrChange w:id="214" w:author="Author" w:date="2025-06-17T22:51:00Z">
                <w:pPr>
                  <w:spacing w:line="240" w:lineRule="auto"/>
                </w:pPr>
              </w:pPrChange>
            </w:pPr>
            <w:del w:id="215" w:author="Author" w:date="2025-06-17T22:51:00Z">
              <w:r w:rsidRPr="35B21534">
                <w:delText>Acorda</w:delText>
              </w:r>
            </w:del>
            <w:ins w:id="216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217" w:author="Author" w:date="2025-06-17T22:51:00Z">
                  <w:rPr/>
                </w:rPrChange>
              </w:rPr>
              <w:t xml:space="preserve"> Therapeutics </w:t>
            </w:r>
            <w:del w:id="218" w:author="Author" w:date="2025-06-17T22:51:00Z">
              <w:r w:rsidRPr="35B21534">
                <w:delText>Ireland Limited</w:delText>
              </w:r>
            </w:del>
            <w:ins w:id="219" w:author="Author" w:date="2025-06-17T22:51:00Z">
              <w:r w:rsidR="001D123C" w:rsidRPr="00D35D25">
                <w:rPr>
                  <w:lang w:val="de-DE"/>
                </w:rPr>
                <w:t>GmbH</w:t>
              </w:r>
            </w:ins>
          </w:p>
          <w:p w14:paraId="2E33B669" w14:textId="77777777" w:rsidR="008D3CB6" w:rsidRPr="00A20FA3" w:rsidRDefault="008D3CB6" w:rsidP="00530921">
            <w:pPr>
              <w:spacing w:line="240" w:lineRule="auto"/>
              <w:rPr>
                <w:del w:id="220" w:author="Author" w:date="2025-06-17T22:51:00Z"/>
                <w:lang w:val="fr-FR"/>
              </w:rPr>
            </w:pPr>
            <w:del w:id="221" w:author="Author" w:date="2025-06-17T22:51:00Z">
              <w:r w:rsidRPr="35B21534">
                <w:rPr>
                  <w:lang w:val="fr-FR"/>
                </w:rPr>
                <w:delText>10 Earlsfort Terrace</w:delText>
              </w:r>
            </w:del>
          </w:p>
          <w:p w14:paraId="10E9938B" w14:textId="77777777" w:rsidR="008D3CB6" w:rsidRPr="00A20FA3" w:rsidRDefault="008D3CB6" w:rsidP="00530921">
            <w:pPr>
              <w:spacing w:line="240" w:lineRule="auto"/>
              <w:rPr>
                <w:del w:id="222" w:author="Author" w:date="2025-06-17T22:51:00Z"/>
                <w:lang w:val="fr-FR"/>
              </w:rPr>
            </w:pPr>
            <w:del w:id="223" w:author="Author" w:date="2025-06-17T22:51:00Z">
              <w:r w:rsidRPr="35B21534">
                <w:rPr>
                  <w:lang w:val="fr-FR"/>
                </w:rPr>
                <w:delText>Dublin 2, D02 T380</w:delText>
              </w:r>
            </w:del>
          </w:p>
          <w:p w14:paraId="6BCDF437" w14:textId="77777777" w:rsidR="008D3CB6" w:rsidRDefault="008D3CB6" w:rsidP="00530921">
            <w:pPr>
              <w:spacing w:line="240" w:lineRule="auto"/>
              <w:rPr>
                <w:del w:id="224" w:author="Author" w:date="2025-06-17T22:51:00Z"/>
                <w:lang w:val="fr-FR"/>
              </w:rPr>
            </w:pPr>
            <w:del w:id="225" w:author="Author" w:date="2025-06-17T22:51:00Z">
              <w:r w:rsidRPr="35B21534">
                <w:rPr>
                  <w:lang w:val="fr-FR"/>
                </w:rPr>
                <w:delText>Irsko</w:delText>
              </w:r>
            </w:del>
          </w:p>
          <w:p w14:paraId="530D470B" w14:textId="77777777" w:rsidR="001D123C" w:rsidRPr="003625E9" w:rsidRDefault="001D123C" w:rsidP="005F3B29">
            <w:pPr>
              <w:keepLines/>
              <w:rPr>
                <w:ins w:id="226" w:author="Author" w:date="2025-06-17T22:51:00Z"/>
                <w:lang w:val="fr-FR"/>
              </w:rPr>
            </w:pPr>
            <w:proofErr w:type="spellStart"/>
            <w:ins w:id="227" w:author="Author" w:date="2025-06-17T22:51:00Z">
              <w:r w:rsidRPr="003625E9">
                <w:rPr>
                  <w:lang w:val="fr-FR"/>
                </w:rPr>
                <w:t>Eckenheimer</w:t>
              </w:r>
              <w:proofErr w:type="spellEnd"/>
              <w:r w:rsidRPr="003625E9">
                <w:rPr>
                  <w:lang w:val="fr-FR"/>
                </w:rPr>
                <w:t xml:space="preserve"> </w:t>
              </w:r>
              <w:proofErr w:type="spellStart"/>
              <w:r w:rsidRPr="003625E9">
                <w:rPr>
                  <w:lang w:val="fr-FR"/>
                </w:rPr>
                <w:t>Landstraße</w:t>
              </w:r>
              <w:proofErr w:type="spellEnd"/>
              <w:r w:rsidRPr="003625E9">
                <w:rPr>
                  <w:lang w:val="fr-FR"/>
                </w:rPr>
                <w:t xml:space="preserve"> 100</w:t>
              </w:r>
            </w:ins>
          </w:p>
          <w:p w14:paraId="3F6B53D4" w14:textId="77777777" w:rsidR="001D123C" w:rsidRPr="00AE2149" w:rsidRDefault="001D123C" w:rsidP="005F3B29">
            <w:pPr>
              <w:spacing w:line="240" w:lineRule="auto"/>
              <w:rPr>
                <w:ins w:id="228" w:author="Author" w:date="2025-06-17T22:51:00Z"/>
                <w:lang w:val="fr-FR"/>
                <w14:ligatures w14:val="standardContextual"/>
              </w:rPr>
            </w:pPr>
            <w:ins w:id="229" w:author="Author" w:date="2025-06-17T22:51:00Z">
              <w:r w:rsidRPr="003625E9">
                <w:rPr>
                  <w:lang w:val="fr-FR"/>
                </w:rPr>
                <w:t>60318 Frankfurt</w:t>
              </w:r>
              <w:r>
                <w:rPr>
                  <w:lang w:val="fr-FR"/>
                </w:rPr>
                <w:t xml:space="preserve"> 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>am Main</w:t>
              </w:r>
            </w:ins>
          </w:p>
          <w:p w14:paraId="137BB5E6" w14:textId="77777777" w:rsidR="001D123C" w:rsidRDefault="001D123C" w:rsidP="005F3B29">
            <w:pPr>
              <w:spacing w:line="240" w:lineRule="auto"/>
              <w:rPr>
                <w:ins w:id="230" w:author="Author" w:date="2025-06-17T22:51:00Z"/>
                <w:lang w:val="de-DE"/>
                <w14:ligatures w14:val="standardContextual"/>
              </w:rPr>
            </w:pPr>
            <w:proofErr w:type="spellStart"/>
            <w:ins w:id="231" w:author="Author" w:date="2025-06-17T22:51:00Z">
              <w:r w:rsidRPr="005F3B29">
                <w:rPr>
                  <w:lang w:val="de-DE"/>
                </w:rPr>
                <w:t>Německo</w:t>
              </w:r>
              <w:proofErr w:type="spellEnd"/>
            </w:ins>
          </w:p>
          <w:p w14:paraId="0BFDEFC8" w14:textId="53FAF7B9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232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233" w:author="Author" w:date="2025-06-17T22:51:00Z">
                  <w:rPr>
                    <w:lang w:val="de-DE"/>
                  </w:rPr>
                </w:rPrChange>
              </w:rPr>
              <w:t>Tel: +</w:t>
            </w:r>
            <w:del w:id="234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235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236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237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238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27E47A1D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239" w:author="Author" w:date="2025-06-17T22:51:00Z">
                  <w:rPr>
                    <w:lang w:val="de-DE"/>
                  </w:rPr>
                </w:rPrChange>
              </w:rPr>
            </w:pPr>
          </w:p>
        </w:tc>
        <w:tc>
          <w:tcPr>
            <w:tcW w:w="4678" w:type="dxa"/>
          </w:tcPr>
          <w:p w14:paraId="032D75B1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240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241" w:author="Author" w:date="2025-06-17T22:51:00Z">
                  <w:rPr>
                    <w:b/>
                  </w:rPr>
                </w:rPrChange>
              </w:rPr>
              <w:t>Magyarország</w:t>
            </w:r>
            <w:proofErr w:type="spellEnd"/>
          </w:p>
          <w:p w14:paraId="0208C1E6" w14:textId="02357AD1" w:rsidR="001D123C" w:rsidRPr="00D35D25" w:rsidRDefault="008D3CB6">
            <w:pPr>
              <w:keepLines/>
              <w:spacing w:line="240" w:lineRule="auto"/>
              <w:rPr>
                <w:lang w:val="de-DE"/>
                <w:rPrChange w:id="242" w:author="Author" w:date="2025-06-17T22:51:00Z">
                  <w:rPr/>
                </w:rPrChange>
              </w:rPr>
              <w:pPrChange w:id="243" w:author="Author" w:date="2025-06-17T22:51:00Z">
                <w:pPr>
                  <w:spacing w:line="240" w:lineRule="auto"/>
                </w:pPr>
              </w:pPrChange>
            </w:pPr>
            <w:del w:id="244" w:author="Author" w:date="2025-06-17T22:51:00Z">
              <w:r w:rsidRPr="35B21534">
                <w:delText>Acorda</w:delText>
              </w:r>
            </w:del>
            <w:ins w:id="245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246" w:author="Author" w:date="2025-06-17T22:51:00Z">
                  <w:rPr/>
                </w:rPrChange>
              </w:rPr>
              <w:t xml:space="preserve"> Therapeutics </w:t>
            </w:r>
            <w:del w:id="247" w:author="Author" w:date="2025-06-17T22:51:00Z">
              <w:r w:rsidRPr="35B21534">
                <w:delText>Ireland Limited</w:delText>
              </w:r>
            </w:del>
            <w:ins w:id="248" w:author="Author" w:date="2025-06-17T22:51:00Z">
              <w:r w:rsidR="001D123C" w:rsidRPr="00D35D25">
                <w:rPr>
                  <w:lang w:val="de-DE"/>
                </w:rPr>
                <w:t>GmbH</w:t>
              </w:r>
            </w:ins>
          </w:p>
          <w:p w14:paraId="58B558F9" w14:textId="77777777" w:rsidR="008D3CB6" w:rsidRPr="000A6E4F" w:rsidRDefault="008D3CB6" w:rsidP="00530921">
            <w:pPr>
              <w:spacing w:line="240" w:lineRule="auto"/>
              <w:rPr>
                <w:del w:id="249" w:author="Author" w:date="2025-06-17T22:51:00Z"/>
              </w:rPr>
            </w:pPr>
            <w:del w:id="250" w:author="Author" w:date="2025-06-17T22:51:00Z">
              <w:r w:rsidRPr="35B21534">
                <w:delText>10 Earlsfort Terrace</w:delText>
              </w:r>
            </w:del>
          </w:p>
          <w:p w14:paraId="40233960" w14:textId="77777777" w:rsidR="008D3CB6" w:rsidRPr="000A6E4F" w:rsidRDefault="008D3CB6" w:rsidP="00530921">
            <w:pPr>
              <w:spacing w:line="240" w:lineRule="auto"/>
              <w:rPr>
                <w:del w:id="251" w:author="Author" w:date="2025-06-17T22:51:00Z"/>
                <w:lang w:val="de-DE"/>
              </w:rPr>
            </w:pPr>
            <w:del w:id="252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225CFE74" w14:textId="77777777" w:rsidR="008D3CB6" w:rsidRDefault="008D3CB6" w:rsidP="00530921">
            <w:pPr>
              <w:spacing w:line="240" w:lineRule="auto"/>
              <w:rPr>
                <w:del w:id="253" w:author="Author" w:date="2025-06-17T22:51:00Z"/>
                <w:lang w:val="de-DE"/>
              </w:rPr>
            </w:pPr>
            <w:del w:id="254" w:author="Author" w:date="2025-06-17T22:51:00Z">
              <w:r w:rsidRPr="35B21534">
                <w:rPr>
                  <w:lang w:val="de-DE"/>
                </w:rPr>
                <w:delText>Írország</w:delText>
              </w:r>
            </w:del>
          </w:p>
          <w:p w14:paraId="250349AF" w14:textId="77777777" w:rsidR="001D123C" w:rsidRPr="003625E9" w:rsidRDefault="001D123C" w:rsidP="005F3B29">
            <w:pPr>
              <w:keepLines/>
              <w:rPr>
                <w:ins w:id="255" w:author="Author" w:date="2025-06-17T22:51:00Z"/>
                <w:lang w:val="fr-FR"/>
              </w:rPr>
            </w:pPr>
            <w:proofErr w:type="spellStart"/>
            <w:ins w:id="256" w:author="Author" w:date="2025-06-17T22:51:00Z">
              <w:r w:rsidRPr="003625E9">
                <w:rPr>
                  <w:lang w:val="fr-FR"/>
                </w:rPr>
                <w:t>Eckenheimer</w:t>
              </w:r>
              <w:proofErr w:type="spellEnd"/>
              <w:r w:rsidRPr="003625E9">
                <w:rPr>
                  <w:lang w:val="fr-FR"/>
                </w:rPr>
                <w:t xml:space="preserve"> </w:t>
              </w:r>
              <w:proofErr w:type="spellStart"/>
              <w:r w:rsidRPr="003625E9">
                <w:rPr>
                  <w:lang w:val="fr-FR"/>
                </w:rPr>
                <w:t>Landstraße</w:t>
              </w:r>
              <w:proofErr w:type="spellEnd"/>
              <w:r w:rsidRPr="003625E9">
                <w:rPr>
                  <w:lang w:val="fr-FR"/>
                </w:rPr>
                <w:t xml:space="preserve"> 100</w:t>
              </w:r>
            </w:ins>
          </w:p>
          <w:p w14:paraId="0A2E80BC" w14:textId="77777777" w:rsidR="001D123C" w:rsidRPr="00AE2149" w:rsidRDefault="001D123C" w:rsidP="005F3B29">
            <w:pPr>
              <w:spacing w:line="240" w:lineRule="auto"/>
              <w:rPr>
                <w:ins w:id="257" w:author="Author" w:date="2025-06-17T22:51:00Z"/>
                <w:lang w:val="de-DE"/>
                <w14:ligatures w14:val="standardContextual"/>
              </w:rPr>
            </w:pPr>
            <w:ins w:id="258" w:author="Author" w:date="2025-06-17T22:51:00Z">
              <w:r w:rsidRPr="003625E9">
                <w:rPr>
                  <w:lang w:val="fr-FR"/>
                </w:rPr>
                <w:t>60318 Frankfurt</w:t>
              </w:r>
              <w:r w:rsidRPr="00AE2149" w:rsidDel="005E6B80">
                <w:rPr>
                  <w:lang w:val="fr-FR"/>
                  <w14:ligatures w14:val="standardContextual"/>
                </w:rPr>
                <w:t xml:space="preserve"> 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>am Main</w:t>
              </w:r>
            </w:ins>
          </w:p>
          <w:p w14:paraId="350D670B" w14:textId="77777777" w:rsidR="001D123C" w:rsidRDefault="001D123C" w:rsidP="005F3B29">
            <w:pPr>
              <w:spacing w:line="240" w:lineRule="auto"/>
              <w:rPr>
                <w:ins w:id="259" w:author="Author" w:date="2025-06-17T22:51:00Z"/>
                <w:lang w:val="de-DE"/>
                <w14:ligatures w14:val="standardContextual"/>
              </w:rPr>
            </w:pPr>
            <w:proofErr w:type="spellStart"/>
            <w:ins w:id="260" w:author="Author" w:date="2025-06-17T22:51:00Z">
              <w:r w:rsidRPr="00C42301">
                <w:rPr>
                  <w:lang w:val="de-DE"/>
                  <w14:ligatures w14:val="standardContextual"/>
                </w:rPr>
                <w:t>Németország</w:t>
              </w:r>
              <w:proofErr w:type="spellEnd"/>
            </w:ins>
          </w:p>
          <w:p w14:paraId="5E36D40E" w14:textId="148DC1F9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261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262" w:author="Author" w:date="2025-06-17T22:51:00Z">
                  <w:rPr>
                    <w:lang w:val="de-DE"/>
                  </w:rPr>
                </w:rPrChange>
              </w:rPr>
              <w:t>Tel.: +</w:t>
            </w:r>
            <w:del w:id="263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264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265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266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267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78720CBA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268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2E7FD9" w14:paraId="2BA56D3C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4079C437" w14:textId="77777777" w:rsidR="001D123C" w:rsidRPr="002E5860" w:rsidRDefault="001D123C" w:rsidP="005F3B29">
            <w:pPr>
              <w:spacing w:line="240" w:lineRule="auto"/>
              <w:rPr>
                <w14:ligatures w14:val="standardContextual"/>
                <w:rPrChange w:id="269" w:author="Author" w:date="2025-06-17T22:51:00Z">
                  <w:rPr/>
                </w:rPrChange>
              </w:rPr>
            </w:pPr>
            <w:proofErr w:type="spellStart"/>
            <w:r w:rsidRPr="002E5860">
              <w:rPr>
                <w:b/>
                <w14:ligatures w14:val="standardContextual"/>
                <w:rPrChange w:id="270" w:author="Author" w:date="2025-06-17T22:51:00Z">
                  <w:rPr>
                    <w:b/>
                  </w:rPr>
                </w:rPrChange>
              </w:rPr>
              <w:t>Danmark</w:t>
            </w:r>
            <w:proofErr w:type="spellEnd"/>
          </w:p>
          <w:p w14:paraId="1A69411B" w14:textId="77777777" w:rsidR="001D123C" w:rsidRPr="002E5860" w:rsidRDefault="001D123C" w:rsidP="005F3B29">
            <w:pPr>
              <w:rPr>
                <w14:ligatures w14:val="standardContextual"/>
                <w:rPrChange w:id="271" w:author="Author" w:date="2025-06-17T22:51:00Z">
                  <w:rPr/>
                </w:rPrChange>
              </w:rPr>
            </w:pPr>
            <w:r w:rsidRPr="002E5860">
              <w:rPr>
                <w14:ligatures w14:val="standardContextual"/>
                <w:rPrChange w:id="272" w:author="Author" w:date="2025-06-17T22:51:00Z">
                  <w:rPr/>
                </w:rPrChange>
              </w:rPr>
              <w:t>Merz Therapeutics Nordics AB</w:t>
            </w:r>
          </w:p>
          <w:p w14:paraId="52F37B74" w14:textId="1D572EA6" w:rsidR="001D123C" w:rsidRPr="002E5860" w:rsidRDefault="001D123C" w:rsidP="005F3B29">
            <w:pPr>
              <w:rPr>
                <w14:ligatures w14:val="standardContextual"/>
                <w:rPrChange w:id="273" w:author="Author" w:date="2025-06-17T22:51:00Z">
                  <w:rPr/>
                </w:rPrChange>
              </w:rPr>
            </w:pPr>
            <w:r w:rsidRPr="002E5860">
              <w:rPr>
                <w14:ligatures w14:val="standardContextual"/>
                <w:rPrChange w:id="274" w:author="Author" w:date="2025-06-17T22:51:00Z">
                  <w:rPr/>
                </w:rPrChange>
              </w:rPr>
              <w:t>Gustav III</w:t>
            </w:r>
            <w:del w:id="275" w:author="Author" w:date="2025-06-17T22:51:00Z">
              <w:r w:rsidR="008D3CB6" w:rsidRPr="003008C9">
                <w:delText xml:space="preserve"> S</w:delText>
              </w:r>
            </w:del>
            <w:ins w:id="276" w:author="Author" w:date="2025-06-17T22:51:00Z">
              <w:r>
                <w:rPr>
                  <w14:ligatures w14:val="standardContextual"/>
                </w:rPr>
                <w:t>:s</w:t>
              </w:r>
            </w:ins>
            <w:r w:rsidRPr="002E5860">
              <w:rPr>
                <w14:ligatures w14:val="standardContextual"/>
                <w:rPrChange w:id="277" w:author="Author" w:date="2025-06-17T22:51:00Z">
                  <w:rPr/>
                </w:rPrChange>
              </w:rPr>
              <w:t xml:space="preserve"> Boulevard 32</w:t>
            </w:r>
          </w:p>
          <w:p w14:paraId="34A54AD5" w14:textId="77777777" w:rsidR="008D3CB6" w:rsidRDefault="008D3CB6" w:rsidP="00530921">
            <w:pPr>
              <w:rPr>
                <w:del w:id="278" w:author="Author" w:date="2025-06-17T22:51:00Z"/>
              </w:rPr>
            </w:pPr>
            <w:del w:id="279" w:author="Author" w:date="2025-06-17T22:51:00Z">
              <w:r>
                <w:delText>Regus</w:delText>
              </w:r>
            </w:del>
          </w:p>
          <w:p w14:paraId="61D3F864" w14:textId="44348D85" w:rsidR="001D123C" w:rsidRPr="00AE2149" w:rsidRDefault="008D3CB6" w:rsidP="005F3B29">
            <w:pPr>
              <w:rPr>
                <w14:ligatures w14:val="standardContextual"/>
                <w:rPrChange w:id="280" w:author="Author" w:date="2025-06-17T22:51:00Z">
                  <w:rPr/>
                </w:rPrChange>
              </w:rPr>
            </w:pPr>
            <w:del w:id="281" w:author="Author" w:date="2025-06-17T22:51:00Z">
              <w:r>
                <w:delText xml:space="preserve">Solna </w:delText>
              </w:r>
            </w:del>
            <w:r w:rsidR="001D123C" w:rsidRPr="00AE2149">
              <w:rPr>
                <w14:ligatures w14:val="standardContextual"/>
                <w:rPrChange w:id="282" w:author="Author" w:date="2025-06-17T22:51:00Z">
                  <w:rPr/>
                </w:rPrChange>
              </w:rPr>
              <w:t>169 73</w:t>
            </w:r>
            <w:ins w:id="283" w:author="Author" w:date="2025-06-17T22:51:00Z">
              <w:r w:rsidR="001D123C" w:rsidRPr="00AE2149">
                <w:rPr>
                  <w14:ligatures w14:val="standardContextual"/>
                </w:rPr>
                <w:t xml:space="preserve"> Solna</w:t>
              </w:r>
            </w:ins>
          </w:p>
          <w:p w14:paraId="1BECF9B5" w14:textId="77777777" w:rsidR="001D123C" w:rsidRPr="00AE2149" w:rsidRDefault="001D123C" w:rsidP="005F3B29">
            <w:pPr>
              <w:spacing w:line="240" w:lineRule="auto"/>
              <w:rPr>
                <w14:ligatures w14:val="standardContextual"/>
                <w:rPrChange w:id="284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285" w:author="Author" w:date="2025-06-17T22:51:00Z">
                  <w:rPr/>
                </w:rPrChange>
              </w:rPr>
              <w:t>Sverige</w:t>
            </w:r>
          </w:p>
          <w:p w14:paraId="6D346560" w14:textId="77777777" w:rsidR="001D123C" w:rsidRPr="00AE2149" w:rsidRDefault="001D123C" w:rsidP="005F3B29">
            <w:pPr>
              <w:spacing w:line="240" w:lineRule="auto"/>
              <w:rPr>
                <w14:ligatures w14:val="standardContextual"/>
                <w:rPrChange w:id="286" w:author="Author" w:date="2025-06-17T22:51:00Z">
                  <w:rPr/>
                </w:rPrChange>
              </w:rPr>
            </w:pPr>
            <w:proofErr w:type="spellStart"/>
            <w:r w:rsidRPr="00AE2149">
              <w:rPr>
                <w14:ligatures w14:val="standardContextual"/>
                <w:rPrChange w:id="287" w:author="Author" w:date="2025-06-17T22:51:00Z">
                  <w:rPr/>
                </w:rPrChange>
              </w:rPr>
              <w:t>Tlf</w:t>
            </w:r>
            <w:proofErr w:type="spellEnd"/>
            <w:r w:rsidRPr="00AE2149">
              <w:rPr>
                <w14:ligatures w14:val="standardContextual"/>
                <w:rPrChange w:id="288" w:author="Author" w:date="2025-06-17T22:51:00Z">
                  <w:rPr/>
                </w:rPrChange>
              </w:rPr>
              <w:t xml:space="preserve">.: </w:t>
            </w:r>
            <w:r w:rsidRPr="00AE2149">
              <w:rPr>
                <w:lang w:val="fr-FR"/>
                <w14:ligatures w14:val="standardContextual"/>
                <w:rPrChange w:id="289" w:author="Author" w:date="2025-06-17T22:51:00Z">
                  <w:rPr>
                    <w:lang w:val="fr-FR"/>
                  </w:rPr>
                </w:rPrChange>
              </w:rPr>
              <w:t>+46 8 368000</w:t>
            </w:r>
          </w:p>
          <w:p w14:paraId="0E21FECD" w14:textId="77777777" w:rsidR="001D123C" w:rsidRPr="00AE2149" w:rsidRDefault="001D123C" w:rsidP="005F3B29">
            <w:pPr>
              <w:spacing w:line="240" w:lineRule="auto"/>
              <w:rPr>
                <w14:ligatures w14:val="standardContextual"/>
                <w:rPrChange w:id="290" w:author="Author" w:date="2025-06-17T22:51:00Z">
                  <w:rPr/>
                </w:rPrChange>
              </w:rPr>
            </w:pPr>
          </w:p>
        </w:tc>
        <w:tc>
          <w:tcPr>
            <w:tcW w:w="4678" w:type="dxa"/>
          </w:tcPr>
          <w:p w14:paraId="4938B9BE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291" w:author="Author" w:date="2025-06-17T22:51:00Z">
                  <w:rPr>
                    <w:b/>
                  </w:rPr>
                </w:rPrChange>
              </w:rPr>
            </w:pPr>
            <w:r w:rsidRPr="00637301">
              <w:rPr>
                <w:b/>
                <w:lang w:val="de-DE"/>
                <w14:ligatures w14:val="standardContextual"/>
                <w:rPrChange w:id="292" w:author="Author" w:date="2025-06-17T22:51:00Z">
                  <w:rPr>
                    <w:b/>
                  </w:rPr>
                </w:rPrChange>
              </w:rPr>
              <w:t>Malta</w:t>
            </w:r>
          </w:p>
          <w:p w14:paraId="203A7B80" w14:textId="5D104F58" w:rsidR="001D123C" w:rsidRPr="00D35D25" w:rsidRDefault="008D3CB6">
            <w:pPr>
              <w:keepLines/>
              <w:spacing w:line="240" w:lineRule="auto"/>
              <w:rPr>
                <w:lang w:val="de-DE"/>
                <w:rPrChange w:id="293" w:author="Author" w:date="2025-06-17T22:51:00Z">
                  <w:rPr/>
                </w:rPrChange>
              </w:rPr>
              <w:pPrChange w:id="294" w:author="Author" w:date="2025-06-17T22:51:00Z">
                <w:pPr>
                  <w:spacing w:line="240" w:lineRule="auto"/>
                </w:pPr>
              </w:pPrChange>
            </w:pPr>
            <w:del w:id="295" w:author="Author" w:date="2025-06-17T22:51:00Z">
              <w:r w:rsidRPr="35B21534">
                <w:delText>Acorda</w:delText>
              </w:r>
            </w:del>
            <w:ins w:id="296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297" w:author="Author" w:date="2025-06-17T22:51:00Z">
                  <w:rPr/>
                </w:rPrChange>
              </w:rPr>
              <w:t xml:space="preserve"> Therapeutics </w:t>
            </w:r>
            <w:del w:id="298" w:author="Author" w:date="2025-06-17T22:51:00Z">
              <w:r w:rsidRPr="35B21534">
                <w:delText>Ireland Limited</w:delText>
              </w:r>
            </w:del>
            <w:ins w:id="299" w:author="Author" w:date="2025-06-17T22:51:00Z">
              <w:r w:rsidR="001D123C" w:rsidRPr="00D35D25">
                <w:rPr>
                  <w:lang w:val="de-DE"/>
                </w:rPr>
                <w:t>GmbH</w:t>
              </w:r>
            </w:ins>
          </w:p>
          <w:p w14:paraId="55C0CA25" w14:textId="77777777" w:rsidR="008D3CB6" w:rsidRPr="000A6E4F" w:rsidRDefault="008D3CB6" w:rsidP="00530921">
            <w:pPr>
              <w:spacing w:line="240" w:lineRule="auto"/>
              <w:rPr>
                <w:del w:id="300" w:author="Author" w:date="2025-06-17T22:51:00Z"/>
              </w:rPr>
            </w:pPr>
            <w:del w:id="301" w:author="Author" w:date="2025-06-17T22:51:00Z">
              <w:r w:rsidRPr="35B21534">
                <w:delText>10 Earlsfort Terrace</w:delText>
              </w:r>
            </w:del>
          </w:p>
          <w:p w14:paraId="6017CBD9" w14:textId="77777777" w:rsidR="008D3CB6" w:rsidRPr="000A6E4F" w:rsidRDefault="008D3CB6" w:rsidP="00530921">
            <w:pPr>
              <w:spacing w:line="240" w:lineRule="auto"/>
              <w:rPr>
                <w:del w:id="302" w:author="Author" w:date="2025-06-17T22:51:00Z"/>
                <w:lang w:val="de-DE"/>
              </w:rPr>
            </w:pPr>
            <w:del w:id="303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0BF43EF1" w14:textId="77777777" w:rsidR="008D3CB6" w:rsidRDefault="008D3CB6" w:rsidP="00530921">
            <w:pPr>
              <w:spacing w:line="240" w:lineRule="auto"/>
              <w:rPr>
                <w:del w:id="304" w:author="Author" w:date="2025-06-17T22:51:00Z"/>
                <w:lang w:val="de-DE"/>
              </w:rPr>
            </w:pPr>
            <w:del w:id="305" w:author="Author" w:date="2025-06-17T22:51:00Z">
              <w:r w:rsidRPr="35B21534">
                <w:rPr>
                  <w:lang w:val="de-DE"/>
                </w:rPr>
                <w:delText>L-Irlanda</w:delText>
              </w:r>
            </w:del>
          </w:p>
          <w:p w14:paraId="7EA0B04B" w14:textId="77777777" w:rsidR="001D123C" w:rsidRPr="003625E9" w:rsidRDefault="001D123C" w:rsidP="005F3B29">
            <w:pPr>
              <w:keepLines/>
              <w:rPr>
                <w:ins w:id="306" w:author="Author" w:date="2025-06-17T22:51:00Z"/>
                <w:lang w:val="fr-FR"/>
              </w:rPr>
            </w:pPr>
            <w:proofErr w:type="spellStart"/>
            <w:ins w:id="307" w:author="Author" w:date="2025-06-17T22:51:00Z">
              <w:r w:rsidRPr="003625E9">
                <w:rPr>
                  <w:lang w:val="fr-FR"/>
                </w:rPr>
                <w:t>Eckenheimer</w:t>
              </w:r>
              <w:proofErr w:type="spellEnd"/>
              <w:r w:rsidRPr="003625E9">
                <w:rPr>
                  <w:lang w:val="fr-FR"/>
                </w:rPr>
                <w:t xml:space="preserve"> </w:t>
              </w:r>
              <w:proofErr w:type="spellStart"/>
              <w:r w:rsidRPr="003625E9">
                <w:rPr>
                  <w:lang w:val="fr-FR"/>
                </w:rPr>
                <w:t>Landstraße</w:t>
              </w:r>
              <w:proofErr w:type="spellEnd"/>
              <w:r w:rsidRPr="003625E9">
                <w:rPr>
                  <w:lang w:val="fr-FR"/>
                </w:rPr>
                <w:t xml:space="preserve"> 100</w:t>
              </w:r>
            </w:ins>
          </w:p>
          <w:p w14:paraId="7598226E" w14:textId="77777777" w:rsidR="001D123C" w:rsidRPr="00AE2149" w:rsidRDefault="001D123C" w:rsidP="005F3B29">
            <w:pPr>
              <w:spacing w:line="240" w:lineRule="auto"/>
              <w:rPr>
                <w:ins w:id="308" w:author="Author" w:date="2025-06-17T22:51:00Z"/>
                <w:lang w:val="de-DE"/>
                <w14:ligatures w14:val="standardContextual"/>
              </w:rPr>
            </w:pPr>
            <w:ins w:id="309" w:author="Author" w:date="2025-06-17T22:51:00Z">
              <w:r w:rsidRPr="003625E9">
                <w:rPr>
                  <w:lang w:val="fr-FR"/>
                </w:rPr>
                <w:t>60318 Frankfurt</w:t>
              </w:r>
              <w:r w:rsidRPr="00AE2149" w:rsidDel="005E6B80">
                <w:rPr>
                  <w:lang w:val="fr-FR"/>
                  <w14:ligatures w14:val="standardContextual"/>
                </w:rPr>
                <w:t xml:space="preserve"> 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>am Main</w:t>
              </w:r>
            </w:ins>
          </w:p>
          <w:p w14:paraId="686DD975" w14:textId="77777777" w:rsidR="001D123C" w:rsidRPr="00AE2149" w:rsidRDefault="001D123C" w:rsidP="005F3B29">
            <w:pPr>
              <w:spacing w:line="240" w:lineRule="auto"/>
              <w:rPr>
                <w:ins w:id="310" w:author="Author" w:date="2025-06-17T22:51:00Z"/>
                <w:lang w:val="de-DE"/>
                <w14:ligatures w14:val="standardContextual"/>
              </w:rPr>
            </w:pPr>
            <w:proofErr w:type="spellStart"/>
            <w:ins w:id="311" w:author="Author" w:date="2025-06-17T22:51:00Z">
              <w:r w:rsidRPr="002B07F1">
                <w:rPr>
                  <w:lang w:val="de-DE"/>
                  <w14:ligatures w14:val="standardContextual"/>
                </w:rPr>
                <w:t>Ġermanja</w:t>
              </w:r>
              <w:proofErr w:type="spellEnd"/>
            </w:ins>
          </w:p>
          <w:p w14:paraId="593C5550" w14:textId="33DB7C60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12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313" w:author="Author" w:date="2025-06-17T22:51:00Z">
                  <w:rPr>
                    <w:lang w:val="de-DE"/>
                  </w:rPr>
                </w:rPrChange>
              </w:rPr>
              <w:t>Tel: +</w:t>
            </w:r>
            <w:del w:id="314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315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316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317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318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7AA1C8E8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19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B10650" w14:paraId="5CD2C46A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045C6181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20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b/>
                <w:lang w:val="de-DE"/>
                <w14:ligatures w14:val="standardContextual"/>
                <w:rPrChange w:id="321" w:author="Author" w:date="2025-06-17T22:51:00Z">
                  <w:rPr>
                    <w:b/>
                    <w:lang w:val="de-DE"/>
                  </w:rPr>
                </w:rPrChange>
              </w:rPr>
              <w:lastRenderedPageBreak/>
              <w:t>Deutschland</w:t>
            </w:r>
          </w:p>
          <w:p w14:paraId="67154902" w14:textId="77777777" w:rsidR="001D123C" w:rsidRPr="00496E2F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22" w:author="Author" w:date="2025-06-17T22:51:00Z">
                  <w:rPr>
                    <w:rStyle w:val="ui-provider"/>
                    <w:lang w:val="de-DE"/>
                  </w:rPr>
                </w:rPrChange>
              </w:rPr>
            </w:pPr>
            <w:r w:rsidRPr="00496E2F">
              <w:rPr>
                <w:lang w:val="de-DE"/>
                <w14:ligatures w14:val="standardContextual"/>
                <w:rPrChange w:id="323" w:author="Author" w:date="2025-06-17T22:51:00Z">
                  <w:rPr>
                    <w:rStyle w:val="ui-provider"/>
                    <w:lang w:val="de-DE"/>
                  </w:rPr>
                </w:rPrChange>
              </w:rPr>
              <w:t>Merz Therapeutics GmbH</w:t>
            </w:r>
          </w:p>
          <w:p w14:paraId="369EC5F1" w14:textId="77777777" w:rsidR="001D123C" w:rsidRPr="00496E2F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24" w:author="Author" w:date="2025-06-17T22:51:00Z">
                  <w:rPr>
                    <w:rStyle w:val="ui-provider"/>
                    <w:lang w:val="de-DE"/>
                  </w:rPr>
                </w:rPrChange>
              </w:rPr>
            </w:pPr>
            <w:r w:rsidRPr="00496E2F">
              <w:rPr>
                <w:lang w:val="de-DE"/>
                <w14:ligatures w14:val="standardContextual"/>
                <w:rPrChange w:id="325" w:author="Author" w:date="2025-06-17T22:51:00Z">
                  <w:rPr>
                    <w:rStyle w:val="ui-provider"/>
                    <w:lang w:val="de-DE"/>
                  </w:rPr>
                </w:rPrChange>
              </w:rPr>
              <w:t>Eckenheimer Landstraße 100</w:t>
            </w:r>
          </w:p>
          <w:p w14:paraId="041C7DD4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26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14:ligatures w14:val="standardContextual"/>
                <w:rPrChange w:id="327" w:author="Author" w:date="2025-06-17T22:51:00Z">
                  <w:rPr>
                    <w:rStyle w:val="ui-provider"/>
                    <w:lang w:val="de-DE"/>
                  </w:rPr>
                </w:rPrChange>
              </w:rPr>
              <w:t>60318 Frankfurt</w:t>
            </w:r>
            <w:ins w:id="328" w:author="Author" w:date="2025-06-17T22:51:00Z"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</w:t>
              </w:r>
              <w:proofErr w:type="gramStart"/>
              <w:r>
                <w:rPr>
                  <w:rFonts w:eastAsia="DengXian Light"/>
                  <w:lang w:val="de-DE"/>
                  <w14:ligatures w14:val="standardContextual"/>
                </w:rPr>
                <w:t>Main</w:t>
              </w:r>
            </w:ins>
            <w:proofErr w:type="gramEnd"/>
          </w:p>
          <w:p w14:paraId="5413E83C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29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330" w:author="Author" w:date="2025-06-17T22:51:00Z">
                  <w:rPr>
                    <w:lang w:val="de-DE"/>
                  </w:rPr>
                </w:rPrChange>
              </w:rPr>
              <w:t>Tel: +49 (0) 69 15 03 0</w:t>
            </w:r>
          </w:p>
        </w:tc>
        <w:tc>
          <w:tcPr>
            <w:tcW w:w="4678" w:type="dxa"/>
          </w:tcPr>
          <w:p w14:paraId="1AC124CF" w14:textId="77777777" w:rsidR="001D123C" w:rsidRPr="00637301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31" w:author="Author" w:date="2025-06-17T22:51:00Z">
                  <w:rPr/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332" w:author="Author" w:date="2025-06-17T22:51:00Z">
                  <w:rPr>
                    <w:b/>
                  </w:rPr>
                </w:rPrChange>
              </w:rPr>
              <w:t>Nederland</w:t>
            </w:r>
            <w:proofErr w:type="spellEnd"/>
          </w:p>
          <w:p w14:paraId="7EADD8F6" w14:textId="450643F4" w:rsidR="001D123C" w:rsidRPr="00D35D25" w:rsidRDefault="008D3CB6">
            <w:pPr>
              <w:keepLines/>
              <w:spacing w:line="240" w:lineRule="auto"/>
              <w:rPr>
                <w:lang w:val="de-DE"/>
                <w:rPrChange w:id="333" w:author="Author" w:date="2025-06-17T22:51:00Z">
                  <w:rPr/>
                </w:rPrChange>
              </w:rPr>
              <w:pPrChange w:id="334" w:author="Author" w:date="2025-06-17T22:51:00Z">
                <w:pPr>
                  <w:spacing w:line="240" w:lineRule="auto"/>
                </w:pPr>
              </w:pPrChange>
            </w:pPr>
            <w:del w:id="335" w:author="Author" w:date="2025-06-17T22:51:00Z">
              <w:r w:rsidRPr="00B10650">
                <w:rPr>
                  <w:lang w:val="de-DE"/>
                </w:rPr>
                <w:delText>Acorda</w:delText>
              </w:r>
            </w:del>
            <w:ins w:id="336" w:author="Author" w:date="2025-06-17T22:51:00Z">
              <w:r w:rsidR="001D123C" w:rsidRPr="00D35D25">
                <w:rPr>
                  <w:lang w:val="de-DE"/>
                </w:rPr>
                <w:t>Merz</w:t>
              </w:r>
            </w:ins>
            <w:r w:rsidR="001D123C" w:rsidRPr="00D35D25">
              <w:rPr>
                <w:lang w:val="de-DE"/>
                <w:rPrChange w:id="337" w:author="Author" w:date="2025-06-17T22:51:00Z">
                  <w:rPr/>
                </w:rPrChange>
              </w:rPr>
              <w:t xml:space="preserve"> Therapeutics </w:t>
            </w:r>
            <w:del w:id="338" w:author="Author" w:date="2025-06-17T22:51:00Z">
              <w:r w:rsidRPr="00B10650">
                <w:rPr>
                  <w:lang w:val="de-DE"/>
                </w:rPr>
                <w:delText>Ireland Limited</w:delText>
              </w:r>
            </w:del>
            <w:ins w:id="339" w:author="Author" w:date="2025-06-17T22:51:00Z">
              <w:r w:rsidR="001D123C">
                <w:rPr>
                  <w:lang w:val="de-DE"/>
                </w:rPr>
                <w:t>Benelux B.V.</w:t>
              </w:r>
            </w:ins>
          </w:p>
          <w:p w14:paraId="1C69C7B4" w14:textId="77777777" w:rsidR="008D3CB6" w:rsidRPr="000A6E4F" w:rsidRDefault="008D3CB6" w:rsidP="00530921">
            <w:pPr>
              <w:spacing w:line="240" w:lineRule="auto"/>
              <w:rPr>
                <w:del w:id="340" w:author="Author" w:date="2025-06-17T22:51:00Z"/>
              </w:rPr>
            </w:pPr>
            <w:del w:id="341" w:author="Author" w:date="2025-06-17T22:51:00Z">
              <w:r w:rsidRPr="35B21534">
                <w:delText>10 Earlsfort Terrace</w:delText>
              </w:r>
            </w:del>
          </w:p>
          <w:p w14:paraId="211EF2A0" w14:textId="77777777" w:rsidR="008D3CB6" w:rsidRPr="000A6E4F" w:rsidRDefault="008D3CB6" w:rsidP="00530921">
            <w:pPr>
              <w:spacing w:line="240" w:lineRule="auto"/>
              <w:rPr>
                <w:del w:id="342" w:author="Author" w:date="2025-06-17T22:51:00Z"/>
                <w:lang w:val="de-DE"/>
              </w:rPr>
            </w:pPr>
            <w:del w:id="343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3B4E9A60" w14:textId="77777777" w:rsidR="008D3CB6" w:rsidRDefault="008D3CB6" w:rsidP="00530921">
            <w:pPr>
              <w:spacing w:line="240" w:lineRule="auto"/>
              <w:rPr>
                <w:del w:id="344" w:author="Author" w:date="2025-06-17T22:51:00Z"/>
                <w:lang w:val="de-DE"/>
              </w:rPr>
            </w:pPr>
            <w:del w:id="345" w:author="Author" w:date="2025-06-17T22:51:00Z">
              <w:r w:rsidRPr="35B21534">
                <w:rPr>
                  <w:lang w:val="de-DE"/>
                </w:rPr>
                <w:delText>Ierland</w:delText>
              </w:r>
            </w:del>
          </w:p>
          <w:p w14:paraId="6E69454F" w14:textId="77777777" w:rsidR="001D123C" w:rsidRDefault="001D123C" w:rsidP="005F3B29">
            <w:pPr>
              <w:spacing w:line="240" w:lineRule="auto"/>
              <w:rPr>
                <w:ins w:id="346" w:author="Author" w:date="2025-06-17T22:51:00Z"/>
                <w:lang w:val="fr-FR"/>
              </w:rPr>
            </w:pPr>
            <w:proofErr w:type="spellStart"/>
            <w:ins w:id="347" w:author="Author" w:date="2025-06-17T22:51:00Z">
              <w:r w:rsidRPr="008C4085">
                <w:rPr>
                  <w:lang w:val="fr-FR"/>
                </w:rPr>
                <w:t>Bredaseweg</w:t>
              </w:r>
              <w:proofErr w:type="spellEnd"/>
              <w:r w:rsidRPr="008C4085">
                <w:rPr>
                  <w:lang w:val="fr-FR"/>
                </w:rPr>
                <w:t xml:space="preserve"> 63</w:t>
              </w:r>
            </w:ins>
          </w:p>
          <w:p w14:paraId="5794CFEC" w14:textId="77777777" w:rsidR="001D123C" w:rsidRDefault="001D123C" w:rsidP="005F3B29">
            <w:pPr>
              <w:spacing w:line="240" w:lineRule="auto"/>
              <w:rPr>
                <w:ins w:id="348" w:author="Author" w:date="2025-06-17T22:51:00Z"/>
                <w:lang w:val="fr-FR"/>
              </w:rPr>
            </w:pPr>
            <w:ins w:id="349" w:author="Author" w:date="2025-06-17T22:51:00Z">
              <w:r w:rsidRPr="008C4085">
                <w:rPr>
                  <w:lang w:val="fr-FR"/>
                </w:rPr>
                <w:t xml:space="preserve">4844 CK </w:t>
              </w:r>
              <w:proofErr w:type="spellStart"/>
              <w:r w:rsidRPr="008C4085">
                <w:rPr>
                  <w:lang w:val="fr-FR"/>
                </w:rPr>
                <w:t>Terheijden</w:t>
              </w:r>
              <w:proofErr w:type="spellEnd"/>
              <w:r w:rsidRPr="008C4085">
                <w:rPr>
                  <w:lang w:val="fr-FR"/>
                </w:rPr>
                <w:t xml:space="preserve"> </w:t>
              </w:r>
            </w:ins>
          </w:p>
          <w:p w14:paraId="02F9840E" w14:textId="77777777" w:rsidR="001D123C" w:rsidRPr="00AE2149" w:rsidRDefault="001D123C" w:rsidP="005F3B29">
            <w:pPr>
              <w:spacing w:line="240" w:lineRule="auto"/>
              <w:rPr>
                <w:ins w:id="350" w:author="Author" w:date="2025-06-17T22:51:00Z"/>
                <w:lang w:val="fr-FR"/>
                <w14:ligatures w14:val="standardContextual"/>
              </w:rPr>
            </w:pPr>
            <w:ins w:id="351" w:author="Author" w:date="2025-06-17T22:51:00Z">
              <w:r>
                <w:rPr>
                  <w:lang w:val="fr-FR"/>
                  <w14:ligatures w14:val="standardContextual"/>
                </w:rPr>
                <w:t>Nederland</w:t>
              </w:r>
            </w:ins>
          </w:p>
          <w:p w14:paraId="394BAF1B" w14:textId="7A8994BD" w:rsidR="001D123C" w:rsidRPr="00637301" w:rsidRDefault="001D123C" w:rsidP="005F3B29">
            <w:pPr>
              <w:spacing w:line="240" w:lineRule="auto"/>
              <w:rPr>
                <w:lang w:val="de-DE"/>
              </w:rPr>
            </w:pPr>
            <w:proofErr w:type="gramStart"/>
            <w:r w:rsidRPr="00AE2149">
              <w:rPr>
                <w:lang w:val="fr-FR"/>
                <w14:ligatures w14:val="standardContextual"/>
                <w:rPrChange w:id="352" w:author="Author" w:date="2025-06-17T22:51:00Z">
                  <w:rPr>
                    <w:lang w:val="de-DE"/>
                  </w:rPr>
                </w:rPrChange>
              </w:rPr>
              <w:t>Tel:</w:t>
            </w:r>
            <w:proofErr w:type="gramEnd"/>
            <w:r w:rsidRPr="00AE2149">
              <w:rPr>
                <w:lang w:val="fr-FR"/>
                <w14:ligatures w14:val="standardContextual"/>
                <w:rPrChange w:id="353" w:author="Author" w:date="2025-06-17T22:51:00Z">
                  <w:rPr>
                    <w:lang w:val="de-DE"/>
                  </w:rPr>
                </w:rPrChange>
              </w:rPr>
              <w:t xml:space="preserve"> </w:t>
            </w:r>
            <w:r w:rsidRPr="00886833">
              <w:rPr>
                <w:lang w:val="de-DE"/>
                <w14:ligatures w14:val="standardContextual"/>
                <w:rPrChange w:id="354" w:author="Author" w:date="2025-06-17T22:51:00Z">
                  <w:rPr>
                    <w:lang w:val="de-DE"/>
                  </w:rPr>
                </w:rPrChange>
              </w:rPr>
              <w:t>+</w:t>
            </w:r>
            <w:del w:id="355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356" w:author="Author" w:date="2025-06-17T22:51:00Z">
              <w:r w:rsidRPr="00886833">
                <w:rPr>
                  <w:lang w:val="de-DE"/>
                  <w14:ligatures w14:val="standardContextual"/>
                </w:rPr>
                <w:t>31</w:t>
              </w:r>
            </w:ins>
            <w:r w:rsidRPr="00886833">
              <w:rPr>
                <w:lang w:val="de-DE"/>
                <w14:ligatures w14:val="standardContextual"/>
                <w:rPrChange w:id="357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358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359" w:author="Author" w:date="2025-06-17T22:51:00Z">
              <w:r w:rsidRPr="00886833">
                <w:rPr>
                  <w:rFonts w:eastAsia="DengXian"/>
                  <w:lang w:val="de-DE" w:eastAsia="zh-CN"/>
                  <w14:ligatures w14:val="standardContextual"/>
                </w:rPr>
                <w:t xml:space="preserve"> 762057088</w:t>
              </w:r>
            </w:ins>
          </w:p>
          <w:p w14:paraId="2789641F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360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AE2149" w14:paraId="236E7A0B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1CC5F778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361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362" w:author="Author" w:date="2025-06-17T22:51:00Z">
                  <w:rPr>
                    <w:b/>
                  </w:rPr>
                </w:rPrChange>
              </w:rPr>
              <w:t>Eesti</w:t>
            </w:r>
            <w:proofErr w:type="spellEnd"/>
          </w:p>
          <w:p w14:paraId="71B36BB7" w14:textId="4FFC2A27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363" w:author="Author" w:date="2025-06-17T22:51:00Z">
                  <w:rPr/>
                </w:rPrChange>
              </w:rPr>
            </w:pPr>
            <w:del w:id="364" w:author="Author" w:date="2025-06-17T22:51:00Z">
              <w:r w:rsidRPr="35B21534">
                <w:delText>Acorda</w:delText>
              </w:r>
            </w:del>
            <w:ins w:id="365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366" w:author="Author" w:date="2025-06-17T22:51:00Z">
                  <w:rPr/>
                </w:rPrChange>
              </w:rPr>
              <w:t xml:space="preserve"> Therapeutics </w:t>
            </w:r>
            <w:del w:id="367" w:author="Author" w:date="2025-06-17T22:51:00Z">
              <w:r w:rsidRPr="35B21534">
                <w:delText>Ireland Limited</w:delText>
              </w:r>
            </w:del>
            <w:ins w:id="368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17E9F1FD" w14:textId="77777777" w:rsidR="008D3CB6" w:rsidRPr="000A6E4F" w:rsidRDefault="008D3CB6" w:rsidP="00530921">
            <w:pPr>
              <w:spacing w:line="240" w:lineRule="auto"/>
              <w:rPr>
                <w:del w:id="369" w:author="Author" w:date="2025-06-17T22:51:00Z"/>
              </w:rPr>
            </w:pPr>
            <w:del w:id="370" w:author="Author" w:date="2025-06-17T22:51:00Z">
              <w:r w:rsidRPr="35B21534">
                <w:delText>10 Earlsfort Terrace</w:delText>
              </w:r>
            </w:del>
          </w:p>
          <w:p w14:paraId="04F525E5" w14:textId="77777777" w:rsidR="008D3CB6" w:rsidRPr="0038000F" w:rsidRDefault="008D3CB6" w:rsidP="00530921">
            <w:pPr>
              <w:spacing w:line="240" w:lineRule="auto"/>
              <w:rPr>
                <w:del w:id="371" w:author="Author" w:date="2025-06-17T22:51:00Z"/>
                <w:lang w:val="fi-FI"/>
              </w:rPr>
            </w:pPr>
            <w:del w:id="372" w:author="Author" w:date="2025-06-17T22:51:00Z">
              <w:r w:rsidRPr="35B21534">
                <w:rPr>
                  <w:lang w:val="fi-FI"/>
                </w:rPr>
                <w:delText>Dublin 2, D02 T380</w:delText>
              </w:r>
            </w:del>
          </w:p>
          <w:p w14:paraId="4BBB7165" w14:textId="77777777" w:rsidR="008D3CB6" w:rsidRPr="0038000F" w:rsidRDefault="008D3CB6" w:rsidP="00530921">
            <w:pPr>
              <w:spacing w:line="240" w:lineRule="auto"/>
              <w:rPr>
                <w:del w:id="373" w:author="Author" w:date="2025-06-17T22:51:00Z"/>
                <w:lang w:val="fi-FI"/>
              </w:rPr>
            </w:pPr>
            <w:del w:id="374" w:author="Author" w:date="2025-06-17T22:51:00Z">
              <w:r w:rsidRPr="35B21534">
                <w:rPr>
                  <w:lang w:val="fi-FI"/>
                </w:rPr>
                <w:delText>Iirimaa</w:delText>
              </w:r>
            </w:del>
          </w:p>
          <w:p w14:paraId="0B38435F" w14:textId="77777777" w:rsidR="001D123C" w:rsidRPr="00AE2149" w:rsidRDefault="001D123C" w:rsidP="005F3B29">
            <w:pPr>
              <w:spacing w:line="240" w:lineRule="auto"/>
              <w:rPr>
                <w:ins w:id="375" w:author="Author" w:date="2025-06-17T22:51:00Z"/>
                <w:rFonts w:eastAsia="DengXian Light"/>
                <w:lang w:val="de-DE"/>
                <w14:ligatures w14:val="standardContextual"/>
              </w:rPr>
            </w:pPr>
            <w:ins w:id="376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087D389B" w14:textId="77777777" w:rsidR="001D123C" w:rsidRPr="00AE2149" w:rsidRDefault="001D123C" w:rsidP="005F3B29">
            <w:pPr>
              <w:spacing w:line="240" w:lineRule="auto"/>
              <w:rPr>
                <w:ins w:id="377" w:author="Author" w:date="2025-06-17T22:51:00Z"/>
                <w:lang w:val="fi-FI"/>
                <w14:ligatures w14:val="standardContextual"/>
              </w:rPr>
            </w:pPr>
            <w:ins w:id="37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46F1426A" w14:textId="77777777" w:rsidR="001D123C" w:rsidRDefault="001D123C" w:rsidP="005F3B29">
            <w:pPr>
              <w:spacing w:line="240" w:lineRule="auto"/>
              <w:rPr>
                <w:ins w:id="379" w:author="Author" w:date="2025-06-17T22:51:00Z"/>
                <w:lang w:val="fi-FI"/>
                <w14:ligatures w14:val="standardContextual"/>
              </w:rPr>
            </w:pPr>
            <w:proofErr w:type="spellStart"/>
            <w:ins w:id="380" w:author="Author" w:date="2025-06-17T22:51:00Z">
              <w:r w:rsidRPr="005F3B29">
                <w:rPr>
                  <w:lang w:val="de-DE"/>
                </w:rPr>
                <w:t>Saksamaa</w:t>
              </w:r>
              <w:proofErr w:type="spellEnd"/>
              <w:r w:rsidRPr="00AE2149" w:rsidDel="007F6947">
                <w:rPr>
                  <w:lang w:val="fi-FI"/>
                  <w14:ligatures w14:val="standardContextual"/>
                </w:rPr>
                <w:t xml:space="preserve"> </w:t>
              </w:r>
            </w:ins>
          </w:p>
          <w:p w14:paraId="308DA783" w14:textId="45CA9B5E" w:rsidR="001D123C" w:rsidRPr="00AE2149" w:rsidRDefault="001D123C" w:rsidP="005F3B29">
            <w:pPr>
              <w:spacing w:line="240" w:lineRule="auto"/>
              <w:rPr>
                <w:lang w:val="fi-FI"/>
                <w14:ligatures w14:val="standardContextual"/>
                <w:rPrChange w:id="381" w:author="Author" w:date="2025-06-17T22:51:00Z">
                  <w:rPr>
                    <w:lang w:val="fi-FI"/>
                  </w:rPr>
                </w:rPrChange>
              </w:rPr>
            </w:pPr>
            <w:r w:rsidRPr="00AE2149">
              <w:rPr>
                <w:lang w:val="fi-FI"/>
                <w14:ligatures w14:val="standardContextual"/>
                <w:rPrChange w:id="382" w:author="Author" w:date="2025-06-17T22:51:00Z">
                  <w:rPr>
                    <w:lang w:val="fi-FI"/>
                  </w:rPr>
                </w:rPrChange>
              </w:rPr>
              <w:t xml:space="preserve">Tel: </w:t>
            </w:r>
            <w:r w:rsidRPr="00AE2149">
              <w:rPr>
                <w:lang w:val="de-DE"/>
                <w14:ligatures w14:val="standardContextual"/>
                <w:rPrChange w:id="383" w:author="Author" w:date="2025-06-17T22:51:00Z">
                  <w:rPr>
                    <w:lang w:val="fi-FI"/>
                  </w:rPr>
                </w:rPrChange>
              </w:rPr>
              <w:t>+</w:t>
            </w:r>
            <w:del w:id="384" w:author="Author" w:date="2025-06-17T22:51:00Z">
              <w:r w:rsidR="008D3CB6" w:rsidRPr="35B21534">
                <w:rPr>
                  <w:lang w:val="fi-FI"/>
                </w:rPr>
                <w:delText>353</w:delText>
              </w:r>
            </w:del>
            <w:ins w:id="385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386" w:author="Author" w:date="2025-06-17T22:51:00Z">
                  <w:rPr>
                    <w:lang w:val="fi-FI"/>
                  </w:rPr>
                </w:rPrChange>
              </w:rPr>
              <w:t xml:space="preserve"> (0)</w:t>
            </w:r>
            <w:del w:id="387" w:author="Author" w:date="2025-06-17T22:51:00Z">
              <w:r w:rsidR="008D3CB6" w:rsidRPr="35B21534">
                <w:rPr>
                  <w:lang w:val="fi-FI"/>
                </w:rPr>
                <w:delText>1 231 4609</w:delText>
              </w:r>
            </w:del>
            <w:ins w:id="388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45601F9C" w14:textId="77777777" w:rsidR="001D123C" w:rsidRPr="00AE2149" w:rsidRDefault="001D123C" w:rsidP="005F3B29">
            <w:pPr>
              <w:spacing w:line="240" w:lineRule="auto"/>
              <w:rPr>
                <w:lang w:val="fi-FI"/>
                <w14:ligatures w14:val="standardContextual"/>
                <w:rPrChange w:id="389" w:author="Author" w:date="2025-06-17T22:51:00Z">
                  <w:rPr>
                    <w:lang w:val="fi-FI"/>
                  </w:rPr>
                </w:rPrChange>
              </w:rPr>
            </w:pPr>
          </w:p>
        </w:tc>
        <w:tc>
          <w:tcPr>
            <w:tcW w:w="4678" w:type="dxa"/>
          </w:tcPr>
          <w:p w14:paraId="13A98768" w14:textId="77777777" w:rsidR="001D123C" w:rsidRPr="00AE2149" w:rsidRDefault="001D123C" w:rsidP="005F3B29">
            <w:pPr>
              <w:spacing w:line="240" w:lineRule="auto"/>
              <w:rPr>
                <w:lang w:val="fi-FI"/>
                <w14:ligatures w14:val="standardContextual"/>
                <w:rPrChange w:id="390" w:author="Author" w:date="2025-06-17T22:51:00Z">
                  <w:rPr>
                    <w:lang w:val="fi-FI"/>
                  </w:rPr>
                </w:rPrChange>
              </w:rPr>
            </w:pPr>
            <w:r w:rsidRPr="00AE2149">
              <w:rPr>
                <w:b/>
                <w:lang w:val="fi-FI"/>
                <w14:ligatures w14:val="standardContextual"/>
                <w:rPrChange w:id="391" w:author="Author" w:date="2025-06-17T22:51:00Z">
                  <w:rPr>
                    <w:b/>
                    <w:lang w:val="fi-FI"/>
                  </w:rPr>
                </w:rPrChange>
              </w:rPr>
              <w:t>Norge</w:t>
            </w:r>
          </w:p>
          <w:p w14:paraId="69BC4B30" w14:textId="77777777" w:rsidR="001D123C" w:rsidRPr="00AE2149" w:rsidRDefault="001D123C" w:rsidP="005F3B29">
            <w:pPr>
              <w:rPr>
                <w:lang w:val="fi-FI"/>
                <w14:ligatures w14:val="standardContextual"/>
                <w:rPrChange w:id="392" w:author="Author" w:date="2025-06-17T22:51:00Z">
                  <w:rPr>
                    <w:lang w:val="fi-FI"/>
                  </w:rPr>
                </w:rPrChange>
              </w:rPr>
            </w:pPr>
            <w:r w:rsidRPr="00AE2149">
              <w:rPr>
                <w:lang w:val="fi-FI"/>
                <w14:ligatures w14:val="standardContextual"/>
                <w:rPrChange w:id="393" w:author="Author" w:date="2025-06-17T22:51:00Z">
                  <w:rPr>
                    <w:lang w:val="fi-FI"/>
                  </w:rPr>
                </w:rPrChange>
              </w:rPr>
              <w:t>Merz Therapeutics Nordics AB</w:t>
            </w:r>
          </w:p>
          <w:p w14:paraId="779D694B" w14:textId="08B74463" w:rsidR="001D123C" w:rsidRPr="00AE2149" w:rsidRDefault="001D123C" w:rsidP="005F3B29">
            <w:pPr>
              <w:rPr>
                <w:lang w:val="fi-FI"/>
                <w14:ligatures w14:val="standardContextual"/>
                <w:rPrChange w:id="394" w:author="Author" w:date="2025-06-17T22:51:00Z">
                  <w:rPr>
                    <w:lang w:val="fi-FI"/>
                  </w:rPr>
                </w:rPrChange>
              </w:rPr>
            </w:pPr>
            <w:r w:rsidRPr="00AE2149">
              <w:rPr>
                <w:lang w:val="fi-FI"/>
                <w14:ligatures w14:val="standardContextual"/>
                <w:rPrChange w:id="395" w:author="Author" w:date="2025-06-17T22:51:00Z">
                  <w:rPr>
                    <w:lang w:val="fi-FI"/>
                  </w:rPr>
                </w:rPrChange>
              </w:rPr>
              <w:t>Gustav III</w:t>
            </w:r>
            <w:del w:id="396" w:author="Author" w:date="2025-06-17T22:51:00Z">
              <w:r w:rsidR="008D3CB6" w:rsidRPr="0038000F">
                <w:rPr>
                  <w:lang w:val="fi-FI"/>
                </w:rPr>
                <w:delText xml:space="preserve"> S</w:delText>
              </w:r>
            </w:del>
            <w:ins w:id="397" w:author="Author" w:date="2025-06-17T22:51:00Z">
              <w:r>
                <w:rPr>
                  <w:lang w:val="fi-FI"/>
                  <w14:ligatures w14:val="standardContextual"/>
                </w:rPr>
                <w:t>:s</w:t>
              </w:r>
            </w:ins>
            <w:r w:rsidRPr="00AE2149">
              <w:rPr>
                <w:lang w:val="fi-FI"/>
                <w14:ligatures w14:val="standardContextual"/>
                <w:rPrChange w:id="398" w:author="Author" w:date="2025-06-17T22:51:00Z">
                  <w:rPr>
                    <w:lang w:val="fi-FI"/>
                  </w:rPr>
                </w:rPrChange>
              </w:rPr>
              <w:t xml:space="preserve"> Boulevard 32</w:t>
            </w:r>
          </w:p>
          <w:p w14:paraId="79C73844" w14:textId="77777777" w:rsidR="008D3CB6" w:rsidRPr="00433471" w:rsidRDefault="008D3CB6" w:rsidP="00530921">
            <w:pPr>
              <w:rPr>
                <w:del w:id="399" w:author="Author" w:date="2025-06-17T22:51:00Z"/>
                <w:lang w:val="sv-SE"/>
              </w:rPr>
            </w:pPr>
            <w:del w:id="400" w:author="Author" w:date="2025-06-17T22:51:00Z">
              <w:r w:rsidRPr="00433471">
                <w:rPr>
                  <w:lang w:val="sv-SE"/>
                </w:rPr>
                <w:delText>Regus</w:delText>
              </w:r>
            </w:del>
          </w:p>
          <w:p w14:paraId="6CDD61EC" w14:textId="6AC692A5" w:rsidR="001D123C" w:rsidRPr="00AE2149" w:rsidRDefault="001D123C" w:rsidP="005F3B29">
            <w:pPr>
              <w:rPr>
                <w:lang w:val="sv-SE"/>
                <w14:ligatures w14:val="standardContextual"/>
                <w:rPrChange w:id="401" w:author="Author" w:date="2025-06-17T22:51:00Z">
                  <w:rPr>
                    <w:lang w:val="sv-SE"/>
                  </w:rPr>
                </w:rPrChange>
              </w:rPr>
            </w:pPr>
            <w:ins w:id="402" w:author="Author" w:date="2025-06-17T22:51:00Z">
              <w:r w:rsidRPr="00AE2149">
                <w:rPr>
                  <w:lang w:val="sv-SE"/>
                  <w14:ligatures w14:val="standardContextual"/>
                </w:rPr>
                <w:t>169 73</w:t>
              </w:r>
              <w:r>
                <w:rPr>
                  <w:lang w:val="sv-SE"/>
                  <w14:ligatures w14:val="standardContextual"/>
                </w:rPr>
                <w:t xml:space="preserve"> </w:t>
              </w:r>
            </w:ins>
            <w:r w:rsidRPr="00AE2149">
              <w:rPr>
                <w:lang w:val="sv-SE"/>
                <w14:ligatures w14:val="standardContextual"/>
                <w:rPrChange w:id="403" w:author="Author" w:date="2025-06-17T22:51:00Z">
                  <w:rPr>
                    <w:lang w:val="sv-SE"/>
                  </w:rPr>
                </w:rPrChange>
              </w:rPr>
              <w:t xml:space="preserve">Solna </w:t>
            </w:r>
            <w:del w:id="404" w:author="Author" w:date="2025-06-17T22:51:00Z">
              <w:r w:rsidR="008D3CB6" w:rsidRPr="00B10ED2">
                <w:rPr>
                  <w:lang w:val="sv-SE"/>
                </w:rPr>
                <w:delText>169 73</w:delText>
              </w:r>
            </w:del>
          </w:p>
          <w:p w14:paraId="0402885C" w14:textId="77777777" w:rsidR="001D123C" w:rsidRPr="00AE2149" w:rsidRDefault="001D123C" w:rsidP="005F3B29">
            <w:pPr>
              <w:spacing w:line="240" w:lineRule="auto"/>
              <w:rPr>
                <w:lang w:val="sv-SE"/>
                <w14:ligatures w14:val="standardContextual"/>
                <w:rPrChange w:id="405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406" w:author="Author" w:date="2025-06-17T22:51:00Z">
                  <w:rPr>
                    <w:lang w:val="sv-SE"/>
                  </w:rPr>
                </w:rPrChange>
              </w:rPr>
              <w:t>Sverige</w:t>
            </w:r>
          </w:p>
          <w:p w14:paraId="7035DB01" w14:textId="77777777" w:rsidR="001D123C" w:rsidRPr="00AE2149" w:rsidRDefault="001D123C" w:rsidP="005F3B29">
            <w:pPr>
              <w:spacing w:line="240" w:lineRule="auto"/>
              <w:rPr>
                <w:lang w:val="sv-SE"/>
                <w14:ligatures w14:val="standardContextual"/>
                <w:rPrChange w:id="407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408" w:author="Author" w:date="2025-06-17T22:51:00Z">
                  <w:rPr>
                    <w:lang w:val="sv-SE"/>
                  </w:rPr>
                </w:rPrChange>
              </w:rPr>
              <w:t>Tlf: +</w:t>
            </w:r>
            <w:r w:rsidRPr="00AE2149">
              <w:rPr>
                <w:lang w:val="fr-FR"/>
                <w14:ligatures w14:val="standardContextual"/>
                <w:rPrChange w:id="409" w:author="Author" w:date="2025-06-17T22:51:00Z">
                  <w:rPr>
                    <w:lang w:val="fr-FR"/>
                  </w:rPr>
                </w:rPrChange>
              </w:rPr>
              <w:t>46 8 368000</w:t>
            </w:r>
          </w:p>
          <w:p w14:paraId="5D1FAE4C" w14:textId="77777777" w:rsidR="001D123C" w:rsidRPr="00AE2149" w:rsidRDefault="001D123C" w:rsidP="005F3B29">
            <w:pPr>
              <w:spacing w:line="240" w:lineRule="auto"/>
              <w:rPr>
                <w:lang w:val="sv-SE"/>
                <w14:ligatures w14:val="standardContextual"/>
                <w:rPrChange w:id="410" w:author="Author" w:date="2025-06-17T22:51:00Z">
                  <w:rPr>
                    <w:lang w:val="sv-SE"/>
                  </w:rPr>
                </w:rPrChange>
              </w:rPr>
            </w:pPr>
          </w:p>
        </w:tc>
      </w:tr>
      <w:tr w:rsidR="001D123C" w:rsidRPr="00AE2149" w14:paraId="6647C5A8" w14:textId="77777777" w:rsidTr="005F3B29">
        <w:trPr>
          <w:gridBefore w:val="1"/>
          <w:wBefore w:w="34" w:type="dxa"/>
          <w:cantSplit/>
        </w:trPr>
        <w:tc>
          <w:tcPr>
            <w:tcW w:w="4644" w:type="dxa"/>
          </w:tcPr>
          <w:p w14:paraId="604CC911" w14:textId="77777777" w:rsidR="001D123C" w:rsidRPr="00637301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11" w:author="Author" w:date="2025-06-17T22:51:00Z">
                  <w:rPr/>
                </w:rPrChange>
              </w:rPr>
            </w:pPr>
            <w:r w:rsidRPr="00AE2149">
              <w:rPr>
                <w:b/>
                <w:lang w:val="el-GR"/>
                <w14:ligatures w14:val="standardContextual"/>
                <w:rPrChange w:id="412" w:author="Author" w:date="2025-06-17T22:51:00Z">
                  <w:rPr>
                    <w:b/>
                    <w:lang w:val="el-GR"/>
                  </w:rPr>
                </w:rPrChange>
              </w:rPr>
              <w:t>Ελλάδα</w:t>
            </w:r>
          </w:p>
          <w:p w14:paraId="7CCA7F8B" w14:textId="6BA5F8C2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413" w:author="Author" w:date="2025-06-17T22:51:00Z">
                  <w:rPr/>
                </w:rPrChange>
              </w:rPr>
            </w:pPr>
            <w:del w:id="414" w:author="Author" w:date="2025-06-17T22:51:00Z">
              <w:r w:rsidRPr="35B21534">
                <w:delText>Acorda</w:delText>
              </w:r>
            </w:del>
            <w:ins w:id="415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416" w:author="Author" w:date="2025-06-17T22:51:00Z">
                  <w:rPr/>
                </w:rPrChange>
              </w:rPr>
              <w:t xml:space="preserve"> Therapeutics </w:t>
            </w:r>
            <w:del w:id="417" w:author="Author" w:date="2025-06-17T22:51:00Z">
              <w:r w:rsidRPr="35B21534">
                <w:delText>Ireland Limited</w:delText>
              </w:r>
            </w:del>
            <w:ins w:id="418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59452C40" w14:textId="77777777" w:rsidR="008D3CB6" w:rsidRPr="000A6E4F" w:rsidRDefault="008D3CB6" w:rsidP="00530921">
            <w:pPr>
              <w:spacing w:line="240" w:lineRule="auto"/>
              <w:rPr>
                <w:del w:id="419" w:author="Author" w:date="2025-06-17T22:51:00Z"/>
              </w:rPr>
            </w:pPr>
            <w:del w:id="420" w:author="Author" w:date="2025-06-17T22:51:00Z">
              <w:r w:rsidRPr="35B21534">
                <w:delText>10 Earlsfort Terrace</w:delText>
              </w:r>
            </w:del>
          </w:p>
          <w:p w14:paraId="4DBF842B" w14:textId="77777777" w:rsidR="008D3CB6" w:rsidRPr="0038000F" w:rsidRDefault="008D3CB6" w:rsidP="00530921">
            <w:pPr>
              <w:spacing w:line="240" w:lineRule="auto"/>
              <w:rPr>
                <w:del w:id="421" w:author="Author" w:date="2025-06-17T22:51:00Z"/>
                <w:lang w:val="el-GR"/>
              </w:rPr>
            </w:pPr>
            <w:del w:id="422" w:author="Author" w:date="2025-06-17T22:51:00Z">
              <w:r w:rsidRPr="35B21534">
                <w:rPr>
                  <w:lang w:val="de-DE"/>
                </w:rPr>
                <w:delText>Dublin</w:delText>
              </w:r>
              <w:r w:rsidRPr="35B21534">
                <w:rPr>
                  <w:lang w:val="el-GR"/>
                </w:rPr>
                <w:delText xml:space="preserve"> 2, </w:delText>
              </w:r>
              <w:r w:rsidRPr="35B21534">
                <w:rPr>
                  <w:lang w:val="de-DE"/>
                </w:rPr>
                <w:delText>D</w:delText>
              </w:r>
              <w:r w:rsidRPr="35B21534">
                <w:rPr>
                  <w:lang w:val="el-GR"/>
                </w:rPr>
                <w:delText xml:space="preserve">02 </w:delText>
              </w:r>
              <w:r w:rsidRPr="35B21534">
                <w:rPr>
                  <w:lang w:val="de-DE"/>
                </w:rPr>
                <w:delText>T</w:delText>
              </w:r>
              <w:r w:rsidRPr="35B21534">
                <w:rPr>
                  <w:lang w:val="el-GR"/>
                </w:rPr>
                <w:delText>380</w:delText>
              </w:r>
            </w:del>
          </w:p>
          <w:p w14:paraId="473E3532" w14:textId="77777777" w:rsidR="008D3CB6" w:rsidRPr="0038000F" w:rsidRDefault="008D3CB6" w:rsidP="00530921">
            <w:pPr>
              <w:spacing w:line="240" w:lineRule="auto"/>
              <w:rPr>
                <w:del w:id="423" w:author="Author" w:date="2025-06-17T22:51:00Z"/>
                <w:lang w:val="el-GR"/>
              </w:rPr>
            </w:pPr>
            <w:del w:id="424" w:author="Author" w:date="2025-06-17T22:51:00Z">
              <w:r w:rsidRPr="35B21534">
                <w:rPr>
                  <w:lang w:val="el-GR"/>
                </w:rPr>
                <w:delText>Ιρλανδία</w:delText>
              </w:r>
            </w:del>
          </w:p>
          <w:p w14:paraId="7F8BE6B0" w14:textId="77777777" w:rsidR="001D123C" w:rsidRPr="00AE2149" w:rsidRDefault="001D123C" w:rsidP="005F3B29">
            <w:pPr>
              <w:spacing w:line="240" w:lineRule="auto"/>
              <w:rPr>
                <w:ins w:id="425" w:author="Author" w:date="2025-06-17T22:51:00Z"/>
                <w:rFonts w:eastAsia="DengXian Light"/>
                <w:lang w:val="de-DE"/>
                <w14:ligatures w14:val="standardContextual"/>
              </w:rPr>
            </w:pPr>
            <w:ins w:id="426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351DDD0F" w14:textId="77777777" w:rsidR="001D123C" w:rsidRPr="00AE2149" w:rsidRDefault="001D123C" w:rsidP="005F3B29">
            <w:pPr>
              <w:spacing w:line="240" w:lineRule="auto"/>
              <w:rPr>
                <w:ins w:id="427" w:author="Author" w:date="2025-06-17T22:51:00Z"/>
                <w:lang w:val="el-GR"/>
                <w14:ligatures w14:val="standardContextual"/>
              </w:rPr>
            </w:pPr>
            <w:ins w:id="42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55B64A4F" w14:textId="77777777" w:rsidR="001D123C" w:rsidRPr="00637301" w:rsidRDefault="001D123C" w:rsidP="005F3B29">
            <w:pPr>
              <w:spacing w:line="240" w:lineRule="auto"/>
              <w:rPr>
                <w:ins w:id="429" w:author="Author" w:date="2025-06-17T22:51:00Z"/>
                <w:lang w:val="de-DE"/>
                <w14:ligatures w14:val="standardContextual"/>
              </w:rPr>
            </w:pPr>
            <w:ins w:id="430" w:author="Author" w:date="2025-06-17T22:51:00Z">
              <w:r w:rsidRPr="004F1E40">
                <w:rPr>
                  <w:lang w:val="el-GR"/>
                  <w14:ligatures w14:val="standardContextual"/>
                </w:rPr>
                <w:t>Γερμανία</w:t>
              </w:r>
            </w:ins>
          </w:p>
          <w:p w14:paraId="4D4DABF0" w14:textId="5DE9D380" w:rsidR="001D123C" w:rsidRPr="00AE2149" w:rsidRDefault="001D123C" w:rsidP="005F3B29">
            <w:pPr>
              <w:spacing w:line="240" w:lineRule="auto"/>
              <w:rPr>
                <w:lang w:val="el-GR"/>
                <w14:ligatures w14:val="standardContextual"/>
                <w:rPrChange w:id="431" w:author="Author" w:date="2025-06-17T22:51:00Z">
                  <w:rPr>
                    <w:lang w:val="el-GR"/>
                  </w:rPr>
                </w:rPrChange>
              </w:rPr>
            </w:pPr>
            <w:r w:rsidRPr="00AE2149">
              <w:rPr>
                <w:lang w:val="el-GR"/>
                <w14:ligatures w14:val="standardContextual"/>
                <w:rPrChange w:id="432" w:author="Author" w:date="2025-06-17T22:51:00Z">
                  <w:rPr>
                    <w:lang w:val="el-GR"/>
                  </w:rPr>
                </w:rPrChange>
              </w:rPr>
              <w:t xml:space="preserve">Τηλ: </w:t>
            </w:r>
            <w:r w:rsidRPr="00AE2149">
              <w:rPr>
                <w:lang w:val="de-DE"/>
                <w14:ligatures w14:val="standardContextual"/>
                <w:rPrChange w:id="433" w:author="Author" w:date="2025-06-17T22:51:00Z">
                  <w:rPr>
                    <w:lang w:val="el-GR"/>
                  </w:rPr>
                </w:rPrChange>
              </w:rPr>
              <w:t>+</w:t>
            </w:r>
            <w:del w:id="434" w:author="Author" w:date="2025-06-17T22:51:00Z">
              <w:r w:rsidR="008D3CB6" w:rsidRPr="35B21534">
                <w:rPr>
                  <w:lang w:val="el-GR"/>
                </w:rPr>
                <w:delText>353</w:delText>
              </w:r>
            </w:del>
            <w:ins w:id="435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436" w:author="Author" w:date="2025-06-17T22:51:00Z">
                  <w:rPr>
                    <w:lang w:val="el-GR"/>
                  </w:rPr>
                </w:rPrChange>
              </w:rPr>
              <w:t xml:space="preserve"> (0)</w:t>
            </w:r>
            <w:del w:id="437" w:author="Author" w:date="2025-06-17T22:51:00Z">
              <w:r w:rsidR="008D3CB6" w:rsidRPr="35B21534">
                <w:rPr>
                  <w:lang w:val="el-GR"/>
                </w:rPr>
                <w:delText>1 231 4609</w:delText>
              </w:r>
            </w:del>
            <w:ins w:id="438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37C9FDF7" w14:textId="77777777" w:rsidR="001D123C" w:rsidRPr="00AE2149" w:rsidRDefault="001D123C" w:rsidP="005F3B29">
            <w:pPr>
              <w:spacing w:line="240" w:lineRule="auto"/>
              <w:rPr>
                <w:lang w:val="el-GR"/>
                <w14:ligatures w14:val="standardContextual"/>
                <w:rPrChange w:id="439" w:author="Author" w:date="2025-06-17T22:51:00Z">
                  <w:rPr>
                    <w:lang w:val="el-GR"/>
                  </w:rPr>
                </w:rPrChange>
              </w:rPr>
            </w:pPr>
          </w:p>
        </w:tc>
        <w:tc>
          <w:tcPr>
            <w:tcW w:w="4678" w:type="dxa"/>
          </w:tcPr>
          <w:p w14:paraId="5B20B629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40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b/>
                <w:lang w:val="de-DE"/>
                <w14:ligatures w14:val="standardContextual"/>
                <w:rPrChange w:id="441" w:author="Author" w:date="2025-06-17T22:51:00Z">
                  <w:rPr>
                    <w:b/>
                    <w:lang w:val="de-DE"/>
                  </w:rPr>
                </w:rPrChange>
              </w:rPr>
              <w:t>Österreich</w:t>
            </w:r>
          </w:p>
          <w:p w14:paraId="10F91D09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42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443" w:author="Author" w:date="2025-06-17T22:51:00Z">
                  <w:rPr>
                    <w:lang w:val="de-DE"/>
                  </w:rPr>
                </w:rPrChange>
              </w:rPr>
              <w:t>Merz Pharma Austria GmbH</w:t>
            </w:r>
          </w:p>
          <w:p w14:paraId="3FDBA974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44" w:author="Author" w:date="2025-06-17T22:51:00Z">
                  <w:rPr>
                    <w:lang w:val="de-DE"/>
                  </w:rPr>
                </w:rPrChange>
              </w:rPr>
            </w:pPr>
            <w:proofErr w:type="spellStart"/>
            <w:r w:rsidRPr="00AE2149">
              <w:rPr>
                <w:lang w:val="de-DE"/>
                <w14:ligatures w14:val="standardContextual"/>
                <w:rPrChange w:id="445" w:author="Author" w:date="2025-06-17T22:51:00Z">
                  <w:rPr>
                    <w:lang w:val="de-DE"/>
                  </w:rPr>
                </w:rPrChange>
              </w:rPr>
              <w:t>Guglgasse</w:t>
            </w:r>
            <w:proofErr w:type="spellEnd"/>
            <w:r w:rsidRPr="00AE2149">
              <w:rPr>
                <w:lang w:val="de-DE"/>
                <w14:ligatures w14:val="standardContextual"/>
                <w:rPrChange w:id="446" w:author="Author" w:date="2025-06-17T22:51:00Z">
                  <w:rPr>
                    <w:lang w:val="de-DE"/>
                  </w:rPr>
                </w:rPrChange>
              </w:rPr>
              <w:t xml:space="preserve"> 17</w:t>
            </w:r>
          </w:p>
          <w:p w14:paraId="6900900B" w14:textId="77777777" w:rsidR="001D123C" w:rsidRPr="00AE2149" w:rsidRDefault="001D123C" w:rsidP="005F3B29">
            <w:pPr>
              <w:spacing w:line="240" w:lineRule="auto"/>
              <w:rPr>
                <w:lang w:val="sv-SE"/>
                <w14:ligatures w14:val="standardContextual"/>
                <w:rPrChange w:id="447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448" w:author="Author" w:date="2025-06-17T22:51:00Z">
                  <w:rPr>
                    <w:lang w:val="sv-SE"/>
                  </w:rPr>
                </w:rPrChange>
              </w:rPr>
              <w:t>1110 Vienna</w:t>
            </w:r>
          </w:p>
          <w:p w14:paraId="55A2EC15" w14:textId="77777777" w:rsidR="001D123C" w:rsidRPr="00AE2149" w:rsidRDefault="001D123C" w:rsidP="005F3B29">
            <w:pPr>
              <w:spacing w:line="240" w:lineRule="auto"/>
              <w:rPr>
                <w:lang w:val="sv-SE"/>
                <w14:ligatures w14:val="standardContextual"/>
                <w:rPrChange w:id="449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450" w:author="Author" w:date="2025-06-17T22:51:00Z">
                  <w:rPr>
                    <w:lang w:val="sv-SE"/>
                  </w:rPr>
                </w:rPrChange>
              </w:rPr>
              <w:t>Tel: +43 (0) 1 865 88 95</w:t>
            </w:r>
          </w:p>
        </w:tc>
      </w:tr>
      <w:tr w:rsidR="001D123C" w:rsidRPr="002E7FD9" w14:paraId="46C61E2F" w14:textId="77777777" w:rsidTr="005F3B29">
        <w:trPr>
          <w:cantSplit/>
        </w:trPr>
        <w:tc>
          <w:tcPr>
            <w:tcW w:w="4678" w:type="dxa"/>
            <w:gridSpan w:val="2"/>
          </w:tcPr>
          <w:p w14:paraId="6A76AAAD" w14:textId="77777777" w:rsidR="001D123C" w:rsidRPr="00AE2149" w:rsidRDefault="001D123C" w:rsidP="005F3B29">
            <w:pPr>
              <w:tabs>
                <w:tab w:val="left" w:pos="4536"/>
              </w:tabs>
              <w:spacing w:line="240" w:lineRule="auto"/>
              <w:rPr>
                <w:b/>
                <w:lang w:val="es-ES"/>
                <w14:ligatures w14:val="standardContextual"/>
                <w:rPrChange w:id="451" w:author="Author" w:date="2025-06-17T22:51:00Z">
                  <w:rPr>
                    <w:b/>
                    <w:lang w:val="es-ES"/>
                  </w:rPr>
                </w:rPrChange>
              </w:rPr>
            </w:pPr>
            <w:r w:rsidRPr="00AE2149">
              <w:rPr>
                <w:b/>
                <w:lang w:val="es-ES"/>
                <w14:ligatures w14:val="standardContextual"/>
                <w:rPrChange w:id="452" w:author="Author" w:date="2025-06-17T22:51:00Z">
                  <w:rPr>
                    <w:b/>
                    <w:lang w:val="es-ES"/>
                  </w:rPr>
                </w:rPrChange>
              </w:rPr>
              <w:t>España</w:t>
            </w:r>
          </w:p>
          <w:p w14:paraId="657E9739" w14:textId="77777777" w:rsidR="001D123C" w:rsidRPr="00AE2149" w:rsidRDefault="001D123C" w:rsidP="005F3B29">
            <w:pPr>
              <w:rPr>
                <w:lang w:val="es-ES"/>
                <w14:ligatures w14:val="standardContextual"/>
                <w:rPrChange w:id="453" w:author="Author" w:date="2025-06-17T22:51:00Z">
                  <w:rPr>
                    <w:lang w:val="es-ES"/>
                  </w:rPr>
                </w:rPrChange>
              </w:rPr>
            </w:pPr>
            <w:r w:rsidRPr="00AE2149">
              <w:rPr>
                <w:lang w:val="es-ES"/>
                <w14:ligatures w14:val="standardContextual"/>
                <w:rPrChange w:id="454" w:author="Author" w:date="2025-06-17T22:51:00Z">
                  <w:rPr>
                    <w:lang w:val="es-ES"/>
                  </w:rPr>
                </w:rPrChange>
              </w:rPr>
              <w:t>Merz Therapeutics Iberia S.L.</w:t>
            </w:r>
          </w:p>
          <w:p w14:paraId="447C4085" w14:textId="77777777" w:rsidR="001D123C" w:rsidRPr="00AE2149" w:rsidRDefault="001D123C" w:rsidP="005F3B29">
            <w:pPr>
              <w:rPr>
                <w:lang w:val="es-ES"/>
                <w14:ligatures w14:val="standardContextual"/>
                <w:rPrChange w:id="455" w:author="Author" w:date="2025-06-17T22:51:00Z">
                  <w:rPr>
                    <w:lang w:val="es-ES"/>
                  </w:rPr>
                </w:rPrChange>
              </w:rPr>
            </w:pPr>
            <w:r w:rsidRPr="00AE2149">
              <w:rPr>
                <w:lang w:val="es-ES"/>
                <w14:ligatures w14:val="standardContextual"/>
                <w:rPrChange w:id="456" w:author="Author" w:date="2025-06-17T22:51:00Z">
                  <w:rPr>
                    <w:lang w:val="es-ES"/>
                  </w:rPr>
                </w:rPrChange>
              </w:rPr>
              <w:t>Avenida de Bruselas 6</w:t>
            </w:r>
          </w:p>
          <w:p w14:paraId="6DC40DD9" w14:textId="77777777" w:rsidR="001D123C" w:rsidRPr="00AE2149" w:rsidRDefault="001D123C" w:rsidP="005F3B29">
            <w:pPr>
              <w:rPr>
                <w:lang w:val="es-ES"/>
                <w14:ligatures w14:val="standardContextual"/>
                <w:rPrChange w:id="457" w:author="Author" w:date="2025-06-17T22:51:00Z">
                  <w:rPr>
                    <w:lang w:val="es-ES"/>
                  </w:rPr>
                </w:rPrChange>
              </w:rPr>
            </w:pPr>
            <w:r w:rsidRPr="00AE2149">
              <w:rPr>
                <w:lang w:val="es-ES"/>
                <w14:ligatures w14:val="standardContextual"/>
                <w:rPrChange w:id="458" w:author="Author" w:date="2025-06-17T22:51:00Z">
                  <w:rPr>
                    <w:lang w:val="es-ES"/>
                  </w:rPr>
                </w:rPrChange>
              </w:rPr>
              <w:t>28108 Alcobendas Madrid</w:t>
            </w:r>
          </w:p>
          <w:p w14:paraId="6E63BD20" w14:textId="77777777" w:rsidR="008D3CB6" w:rsidRPr="00A20FA3" w:rsidRDefault="001D123C" w:rsidP="00530921">
            <w:pPr>
              <w:spacing w:line="240" w:lineRule="auto"/>
              <w:rPr>
                <w:del w:id="459" w:author="Author" w:date="2025-06-17T22:51:00Z"/>
                <w:lang w:val="es-ES"/>
              </w:rPr>
            </w:pPr>
            <w:r w:rsidRPr="00AE2149">
              <w:rPr>
                <w:lang w:val="es-ES"/>
                <w14:ligatures w14:val="standardContextual"/>
                <w:rPrChange w:id="460" w:author="Author" w:date="2025-06-17T22:51:00Z">
                  <w:rPr>
                    <w:lang w:val="es-ES"/>
                  </w:rPr>
                </w:rPrChange>
              </w:rPr>
              <w:t xml:space="preserve">Tel: +34 91 </w:t>
            </w:r>
            <w:r w:rsidRPr="00D22D50">
              <w:rPr>
                <w:lang w:val="es-ES"/>
                <w14:ligatures w14:val="standardContextual"/>
              </w:rPr>
              <w:t>117 8917</w:t>
            </w:r>
          </w:p>
          <w:p w14:paraId="15542E61" w14:textId="035B567C" w:rsidR="001D123C" w:rsidRPr="00AE2149" w:rsidRDefault="001D123C">
            <w:pPr>
              <w:suppressAutoHyphens w:val="0"/>
              <w:spacing w:line="240" w:lineRule="auto"/>
              <w:rPr>
                <w:lang w:val="es-ES"/>
                <w14:ligatures w14:val="standardContextual"/>
                <w:rPrChange w:id="461" w:author="Author" w:date="2025-06-17T22:51:00Z">
                  <w:rPr>
                    <w:lang w:val="es-ES"/>
                  </w:rPr>
                </w:rPrChange>
              </w:rPr>
              <w:pPrChange w:id="462" w:author="Author" w:date="2025-06-17T22:51:00Z">
                <w:pPr>
                  <w:spacing w:line="240" w:lineRule="auto"/>
                </w:pPr>
              </w:pPrChange>
            </w:pPr>
          </w:p>
        </w:tc>
        <w:tc>
          <w:tcPr>
            <w:tcW w:w="4678" w:type="dxa"/>
          </w:tcPr>
          <w:p w14:paraId="5983EC1E" w14:textId="77777777" w:rsidR="001D123C" w:rsidRPr="00AE2149" w:rsidRDefault="001D123C" w:rsidP="005F3B29">
            <w:pPr>
              <w:spacing w:line="240" w:lineRule="auto"/>
              <w:rPr>
                <w:b/>
                <w:i/>
                <w:lang w:val="pl-PL"/>
                <w14:ligatures w14:val="standardContextual"/>
                <w:rPrChange w:id="463" w:author="Author" w:date="2025-06-17T22:51:00Z">
                  <w:rPr>
                    <w:b/>
                    <w:i/>
                    <w:lang w:val="pl-PL"/>
                  </w:rPr>
                </w:rPrChange>
              </w:rPr>
            </w:pPr>
            <w:r w:rsidRPr="00AE2149">
              <w:rPr>
                <w:b/>
                <w:lang w:val="pl-PL"/>
                <w14:ligatures w14:val="standardContextual"/>
                <w:rPrChange w:id="464" w:author="Author" w:date="2025-06-17T22:51:00Z">
                  <w:rPr>
                    <w:b/>
                    <w:lang w:val="pl-PL"/>
                  </w:rPr>
                </w:rPrChange>
              </w:rPr>
              <w:t>Polska</w:t>
            </w:r>
          </w:p>
          <w:p w14:paraId="35063389" w14:textId="56B00559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465" w:author="Author" w:date="2025-06-17T22:51:00Z">
                  <w:rPr/>
                </w:rPrChange>
              </w:rPr>
            </w:pPr>
            <w:del w:id="466" w:author="Author" w:date="2025-06-17T22:51:00Z">
              <w:r w:rsidRPr="35B21534">
                <w:delText>Acorda</w:delText>
              </w:r>
            </w:del>
            <w:ins w:id="467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468" w:author="Author" w:date="2025-06-17T22:51:00Z">
                  <w:rPr/>
                </w:rPrChange>
              </w:rPr>
              <w:t xml:space="preserve"> Therapeutics </w:t>
            </w:r>
            <w:del w:id="469" w:author="Author" w:date="2025-06-17T22:51:00Z">
              <w:r w:rsidRPr="35B21534">
                <w:delText>Ireland Limited</w:delText>
              </w:r>
            </w:del>
            <w:ins w:id="470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39CA1567" w14:textId="77777777" w:rsidR="008D3CB6" w:rsidRPr="000A6E4F" w:rsidRDefault="008D3CB6" w:rsidP="00530921">
            <w:pPr>
              <w:spacing w:line="240" w:lineRule="auto"/>
              <w:rPr>
                <w:del w:id="471" w:author="Author" w:date="2025-06-17T22:51:00Z"/>
              </w:rPr>
            </w:pPr>
            <w:del w:id="472" w:author="Author" w:date="2025-06-17T22:51:00Z">
              <w:r w:rsidRPr="35B21534">
                <w:delText>10 Earlsfort Terrace</w:delText>
              </w:r>
            </w:del>
          </w:p>
          <w:p w14:paraId="18A3E3BE" w14:textId="77777777" w:rsidR="008D3CB6" w:rsidRPr="000A6E4F" w:rsidRDefault="008D3CB6" w:rsidP="00530921">
            <w:pPr>
              <w:spacing w:line="240" w:lineRule="auto"/>
              <w:rPr>
                <w:del w:id="473" w:author="Author" w:date="2025-06-17T22:51:00Z"/>
                <w:lang w:val="de-DE"/>
              </w:rPr>
            </w:pPr>
            <w:del w:id="474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6264A2E6" w14:textId="77777777" w:rsidR="008D3CB6" w:rsidRDefault="008D3CB6" w:rsidP="00530921">
            <w:pPr>
              <w:spacing w:line="240" w:lineRule="auto"/>
              <w:rPr>
                <w:del w:id="475" w:author="Author" w:date="2025-06-17T22:51:00Z"/>
                <w:lang w:val="de-DE"/>
              </w:rPr>
            </w:pPr>
            <w:del w:id="476" w:author="Author" w:date="2025-06-17T22:51:00Z">
              <w:r w:rsidRPr="35B21534">
                <w:rPr>
                  <w:lang w:val="de-DE"/>
                </w:rPr>
                <w:delText>Irlandia</w:delText>
              </w:r>
            </w:del>
          </w:p>
          <w:p w14:paraId="49F3D32E" w14:textId="77777777" w:rsidR="001D123C" w:rsidRPr="00AE2149" w:rsidRDefault="001D123C" w:rsidP="005F3B29">
            <w:pPr>
              <w:spacing w:line="240" w:lineRule="auto"/>
              <w:rPr>
                <w:ins w:id="477" w:author="Author" w:date="2025-06-17T22:51:00Z"/>
                <w:rFonts w:eastAsia="DengXian Light"/>
                <w:lang w:val="de-DE"/>
                <w14:ligatures w14:val="standardContextual"/>
              </w:rPr>
            </w:pPr>
            <w:ins w:id="47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29F95F55" w14:textId="77777777" w:rsidR="001D123C" w:rsidRPr="00AE2149" w:rsidRDefault="001D123C" w:rsidP="005F3B29">
            <w:pPr>
              <w:spacing w:line="240" w:lineRule="auto"/>
              <w:rPr>
                <w:ins w:id="479" w:author="Author" w:date="2025-06-17T22:51:00Z"/>
                <w:lang w:val="de-DE"/>
                <w14:ligatures w14:val="standardContextual"/>
              </w:rPr>
            </w:pPr>
            <w:ins w:id="480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5ECB0EA1" w14:textId="77777777" w:rsidR="001D123C" w:rsidRDefault="001D123C" w:rsidP="005F3B29">
            <w:pPr>
              <w:spacing w:line="240" w:lineRule="auto"/>
              <w:rPr>
                <w:ins w:id="481" w:author="Author" w:date="2025-06-17T22:51:00Z"/>
                <w:lang w:val="de-DE"/>
                <w14:ligatures w14:val="standardContextual"/>
              </w:rPr>
            </w:pPr>
            <w:proofErr w:type="spellStart"/>
            <w:ins w:id="482" w:author="Author" w:date="2025-06-17T22:51:00Z">
              <w:r w:rsidRPr="00637301">
                <w:rPr>
                  <w:lang w:val="de-DE"/>
                </w:rPr>
                <w:t>Niemcy</w:t>
              </w:r>
              <w:proofErr w:type="spellEnd"/>
            </w:ins>
          </w:p>
          <w:p w14:paraId="2EFD0CA8" w14:textId="6DDB1D3F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83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484" w:author="Author" w:date="2025-06-17T22:51:00Z">
                  <w:rPr>
                    <w:lang w:val="de-DE"/>
                  </w:rPr>
                </w:rPrChange>
              </w:rPr>
              <w:t>Tel.: +</w:t>
            </w:r>
            <w:del w:id="485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486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487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488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489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3CDB5E86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490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AE2149" w14:paraId="22EC5168" w14:textId="77777777" w:rsidTr="005F3B29">
        <w:trPr>
          <w:cantSplit/>
        </w:trPr>
        <w:tc>
          <w:tcPr>
            <w:tcW w:w="4678" w:type="dxa"/>
            <w:gridSpan w:val="2"/>
          </w:tcPr>
          <w:p w14:paraId="3980D34E" w14:textId="77777777" w:rsidR="001D123C" w:rsidRPr="00AE2149" w:rsidRDefault="001D123C" w:rsidP="005F3B29">
            <w:pPr>
              <w:tabs>
                <w:tab w:val="left" w:pos="4536"/>
              </w:tabs>
              <w:spacing w:line="240" w:lineRule="auto"/>
              <w:rPr>
                <w:b/>
                <w:lang w:val="fr-FR"/>
                <w14:ligatures w14:val="standardContextual"/>
                <w:rPrChange w:id="491" w:author="Author" w:date="2025-06-17T22:51:00Z">
                  <w:rPr>
                    <w:b/>
                    <w:lang w:val="fr-FR"/>
                  </w:rPr>
                </w:rPrChange>
              </w:rPr>
            </w:pPr>
            <w:r w:rsidRPr="00AE2149">
              <w:rPr>
                <w:b/>
                <w:lang w:val="fr-FR"/>
                <w14:ligatures w14:val="standardContextual"/>
                <w:rPrChange w:id="492" w:author="Author" w:date="2025-06-17T22:51:00Z">
                  <w:rPr>
                    <w:b/>
                    <w:lang w:val="fr-FR"/>
                  </w:rPr>
                </w:rPrChange>
              </w:rPr>
              <w:t>France</w:t>
            </w:r>
          </w:p>
          <w:p w14:paraId="1E373633" w14:textId="77777777" w:rsidR="001D123C" w:rsidRPr="00AE2149" w:rsidRDefault="001D123C" w:rsidP="005F3B29">
            <w:pPr>
              <w:autoSpaceDE w:val="0"/>
              <w:autoSpaceDN w:val="0"/>
              <w:rPr>
                <w:lang w:val="fr-FR"/>
                <w14:ligatures w14:val="standardContextual"/>
                <w:rPrChange w:id="493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494" w:author="Author" w:date="2025-06-17T22:51:00Z">
                  <w:rPr>
                    <w:lang w:val="fr-FR"/>
                  </w:rPr>
                </w:rPrChange>
              </w:rPr>
              <w:t>Merz Pharma France</w:t>
            </w:r>
          </w:p>
          <w:p w14:paraId="4726F45B" w14:textId="77777777" w:rsidR="001D123C" w:rsidRPr="00AE2149" w:rsidRDefault="001D123C" w:rsidP="005F3B29">
            <w:pPr>
              <w:autoSpaceDE w:val="0"/>
              <w:autoSpaceDN w:val="0"/>
              <w:rPr>
                <w:lang w:val="fr-FR"/>
                <w14:ligatures w14:val="standardContextual"/>
                <w:rPrChange w:id="495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496" w:author="Author" w:date="2025-06-17T22:51:00Z">
                  <w:rPr>
                    <w:lang w:val="fr-FR"/>
                  </w:rPr>
                </w:rPrChange>
              </w:rPr>
              <w:t>Tour EQHO</w:t>
            </w:r>
          </w:p>
          <w:p w14:paraId="3C7918E1" w14:textId="77777777" w:rsidR="001D123C" w:rsidRPr="00AE2149" w:rsidRDefault="001D123C" w:rsidP="005F3B29">
            <w:pPr>
              <w:autoSpaceDE w:val="0"/>
              <w:autoSpaceDN w:val="0"/>
              <w:rPr>
                <w:lang w:val="fr-FR"/>
                <w14:ligatures w14:val="standardContextual"/>
                <w:rPrChange w:id="497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498" w:author="Author" w:date="2025-06-17T22:51:00Z">
                  <w:rPr>
                    <w:lang w:val="fr-FR"/>
                  </w:rPr>
                </w:rPrChange>
              </w:rPr>
              <w:t>2, Avenue Gambetta</w:t>
            </w:r>
          </w:p>
          <w:p w14:paraId="0CBC5711" w14:textId="77777777" w:rsidR="001D123C" w:rsidRPr="00AE2149" w:rsidRDefault="001D123C" w:rsidP="005F3B29">
            <w:pPr>
              <w:autoSpaceDE w:val="0"/>
              <w:autoSpaceDN w:val="0"/>
              <w:rPr>
                <w:lang w:val="fr-FR"/>
                <w14:ligatures w14:val="standardContextual"/>
                <w:rPrChange w:id="499" w:author="Author" w:date="2025-06-17T22:51:00Z">
                  <w:rPr>
                    <w:lang w:val="fr-FR"/>
                  </w:rPr>
                </w:rPrChange>
              </w:rPr>
            </w:pPr>
            <w:r w:rsidRPr="00AE2149">
              <w:rPr>
                <w:lang w:val="fr-FR"/>
                <w14:ligatures w14:val="standardContextual"/>
                <w:rPrChange w:id="500" w:author="Author" w:date="2025-06-17T22:51:00Z">
                  <w:rPr>
                    <w:lang w:val="fr-FR"/>
                  </w:rPr>
                </w:rPrChange>
              </w:rPr>
              <w:t>92400 Courbevoie</w:t>
            </w:r>
          </w:p>
          <w:p w14:paraId="3064ED29" w14:textId="77777777" w:rsidR="001D123C" w:rsidRPr="00AE2149" w:rsidRDefault="001D123C" w:rsidP="005F3B29">
            <w:pPr>
              <w:spacing w:line="240" w:lineRule="auto"/>
              <w:rPr>
                <w:b/>
                <w:lang w:val="fr-FR"/>
                <w14:ligatures w14:val="standardContextual"/>
                <w:rPrChange w:id="501" w:author="Author" w:date="2025-06-17T22:51:00Z">
                  <w:rPr>
                    <w:b/>
                    <w:lang w:val="fr-FR"/>
                  </w:rPr>
                </w:rPrChange>
              </w:rPr>
            </w:pPr>
            <w:proofErr w:type="gramStart"/>
            <w:r w:rsidRPr="00AE2149">
              <w:rPr>
                <w:lang w:val="fr-FR"/>
                <w14:ligatures w14:val="standardContextual"/>
                <w:rPrChange w:id="502" w:author="Author" w:date="2025-06-17T22:51:00Z">
                  <w:rPr>
                    <w:lang w:val="fr-FR"/>
                  </w:rPr>
                </w:rPrChange>
              </w:rPr>
              <w:t>Tél:</w:t>
            </w:r>
            <w:proofErr w:type="gramEnd"/>
            <w:r w:rsidRPr="00AE2149">
              <w:rPr>
                <w:lang w:val="fr-FR"/>
                <w14:ligatures w14:val="standardContextual"/>
                <w:rPrChange w:id="503" w:author="Author" w:date="2025-06-17T22:51:00Z">
                  <w:rPr>
                    <w:lang w:val="fr-FR"/>
                  </w:rPr>
                </w:rPrChange>
              </w:rPr>
              <w:t xml:space="preserve"> +33 1 47 29 16 77</w:t>
            </w:r>
          </w:p>
        </w:tc>
        <w:tc>
          <w:tcPr>
            <w:tcW w:w="4678" w:type="dxa"/>
          </w:tcPr>
          <w:p w14:paraId="2AEB0A66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504" w:author="Author" w:date="2025-06-17T22:51:00Z">
                  <w:rPr>
                    <w:lang w:val="pt-PT"/>
                  </w:rPr>
                </w:rPrChange>
              </w:rPr>
            </w:pPr>
            <w:r w:rsidRPr="00AE2149">
              <w:rPr>
                <w:b/>
                <w:lang w:val="pt-PT"/>
                <w14:ligatures w14:val="standardContextual"/>
                <w:rPrChange w:id="505" w:author="Author" w:date="2025-06-17T22:51:00Z">
                  <w:rPr>
                    <w:b/>
                    <w:lang w:val="pt-PT"/>
                  </w:rPr>
                </w:rPrChange>
              </w:rPr>
              <w:t>Portugal</w:t>
            </w:r>
          </w:p>
          <w:p w14:paraId="15FAAFFE" w14:textId="77777777" w:rsidR="001D123C" w:rsidRPr="00AE2149" w:rsidRDefault="001D123C" w:rsidP="005F3B29">
            <w:pPr>
              <w:rPr>
                <w:lang w:val="pt-PT"/>
                <w14:ligatures w14:val="standardContextual"/>
                <w:rPrChange w:id="506" w:author="Author" w:date="2025-06-17T22:51:00Z">
                  <w:rPr>
                    <w:lang w:val="pt-PT"/>
                  </w:rPr>
                </w:rPrChange>
              </w:rPr>
            </w:pPr>
            <w:r w:rsidRPr="00AE2149">
              <w:rPr>
                <w:lang w:val="pt-PT"/>
                <w14:ligatures w14:val="standardContextual"/>
                <w:rPrChange w:id="507" w:author="Author" w:date="2025-06-17T22:51:00Z">
                  <w:rPr>
                    <w:lang w:val="pt-PT"/>
                  </w:rPr>
                </w:rPrChange>
              </w:rPr>
              <w:t>Merz Therapeutics Iberia S.L.</w:t>
            </w:r>
          </w:p>
          <w:p w14:paraId="4D3E5AF2" w14:textId="77777777" w:rsidR="001D123C" w:rsidRPr="00E16EED" w:rsidRDefault="001D123C" w:rsidP="005F3B29">
            <w:pPr>
              <w:rPr>
                <w:lang w:val="fr-FR"/>
                <w14:ligatures w14:val="standardContextual"/>
                <w:rPrChange w:id="508" w:author="Author" w:date="2025-06-17T22:51:00Z">
                  <w:rPr>
                    <w:lang w:val="fr-FR"/>
                  </w:rPr>
                </w:rPrChange>
              </w:rPr>
            </w:pPr>
            <w:r w:rsidRPr="00E16EED">
              <w:rPr>
                <w:lang w:val="fr-FR"/>
                <w14:ligatures w14:val="standardContextual"/>
                <w:rPrChange w:id="509" w:author="Author" w:date="2025-06-17T22:51:00Z">
                  <w:rPr>
                    <w:lang w:val="fr-FR"/>
                  </w:rPr>
                </w:rPrChange>
              </w:rPr>
              <w:t xml:space="preserve">Avenida de </w:t>
            </w:r>
            <w:proofErr w:type="spellStart"/>
            <w:r w:rsidRPr="00E16EED">
              <w:rPr>
                <w:lang w:val="fr-FR"/>
                <w14:ligatures w14:val="standardContextual"/>
                <w:rPrChange w:id="510" w:author="Author" w:date="2025-06-17T22:51:00Z">
                  <w:rPr>
                    <w:lang w:val="fr-FR"/>
                  </w:rPr>
                </w:rPrChange>
              </w:rPr>
              <w:t>Bruselas</w:t>
            </w:r>
            <w:proofErr w:type="spellEnd"/>
            <w:r w:rsidRPr="00E16EED">
              <w:rPr>
                <w:lang w:val="fr-FR"/>
                <w14:ligatures w14:val="standardContextual"/>
                <w:rPrChange w:id="511" w:author="Author" w:date="2025-06-17T22:51:00Z">
                  <w:rPr>
                    <w:lang w:val="fr-FR"/>
                  </w:rPr>
                </w:rPrChange>
              </w:rPr>
              <w:t xml:space="preserve"> 6</w:t>
            </w:r>
          </w:p>
          <w:p w14:paraId="6C33CE2D" w14:textId="77777777" w:rsidR="001D123C" w:rsidRPr="00E16EED" w:rsidRDefault="001D123C" w:rsidP="005F3B29">
            <w:pPr>
              <w:rPr>
                <w:lang w:val="fr-FR"/>
                <w14:ligatures w14:val="standardContextual"/>
                <w:rPrChange w:id="512" w:author="Author" w:date="2025-06-17T22:51:00Z">
                  <w:rPr>
                    <w:lang w:val="fr-FR"/>
                  </w:rPr>
                </w:rPrChange>
              </w:rPr>
            </w:pPr>
            <w:r w:rsidRPr="00E16EED">
              <w:rPr>
                <w:lang w:val="fr-FR"/>
                <w14:ligatures w14:val="standardContextual"/>
                <w:rPrChange w:id="513" w:author="Author" w:date="2025-06-17T22:51:00Z">
                  <w:rPr>
                    <w:lang w:val="fr-FR"/>
                  </w:rPr>
                </w:rPrChange>
              </w:rPr>
              <w:t xml:space="preserve">28108 </w:t>
            </w:r>
            <w:proofErr w:type="spellStart"/>
            <w:r w:rsidRPr="00E16EED">
              <w:rPr>
                <w:lang w:val="fr-FR"/>
                <w14:ligatures w14:val="standardContextual"/>
                <w:rPrChange w:id="514" w:author="Author" w:date="2025-06-17T22:51:00Z">
                  <w:rPr>
                    <w:lang w:val="fr-FR"/>
                  </w:rPr>
                </w:rPrChange>
              </w:rPr>
              <w:t>Alcobendas</w:t>
            </w:r>
            <w:proofErr w:type="spellEnd"/>
            <w:r w:rsidRPr="00E16EED">
              <w:rPr>
                <w:lang w:val="fr-FR"/>
                <w14:ligatures w14:val="standardContextual"/>
                <w:rPrChange w:id="515" w:author="Author" w:date="2025-06-17T22:51:00Z">
                  <w:rPr>
                    <w:lang w:val="fr-FR"/>
                  </w:rPr>
                </w:rPrChange>
              </w:rPr>
              <w:t xml:space="preserve"> Madrid</w:t>
            </w:r>
          </w:p>
          <w:p w14:paraId="1A799381" w14:textId="77777777" w:rsidR="001D123C" w:rsidRPr="00E16EED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516" w:author="Author" w:date="2025-06-17T22:51:00Z">
                  <w:rPr>
                    <w:lang w:val="fr-FR"/>
                  </w:rPr>
                </w:rPrChange>
              </w:rPr>
            </w:pPr>
            <w:proofErr w:type="spellStart"/>
            <w:r w:rsidRPr="00E16EED">
              <w:rPr>
                <w:lang w:val="fr-FR"/>
                <w14:ligatures w14:val="standardContextual"/>
                <w:rPrChange w:id="517" w:author="Author" w:date="2025-06-17T22:51:00Z">
                  <w:rPr>
                    <w:lang w:val="fr-FR"/>
                  </w:rPr>
                </w:rPrChange>
              </w:rPr>
              <w:t>Espanha</w:t>
            </w:r>
            <w:proofErr w:type="spellEnd"/>
          </w:p>
          <w:p w14:paraId="451C78C8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518" w:author="Author" w:date="2025-06-17T22:51:00Z">
                  <w:rPr>
                    <w:lang w:val="pt-PT"/>
                  </w:rPr>
                </w:rPrChange>
              </w:rPr>
            </w:pPr>
            <w:r w:rsidRPr="00AE2149">
              <w:rPr>
                <w:lang w:val="pt-PT"/>
                <w14:ligatures w14:val="standardContextual"/>
                <w:rPrChange w:id="519" w:author="Author" w:date="2025-06-17T22:51:00Z">
                  <w:rPr>
                    <w:lang w:val="pt-PT"/>
                  </w:rPr>
                </w:rPrChange>
              </w:rPr>
              <w:t xml:space="preserve">Tel: +34 91 </w:t>
            </w:r>
            <w:r w:rsidRPr="00D22D50">
              <w:rPr>
                <w:lang w:val="es-ES"/>
                <w14:ligatures w14:val="standardContextual"/>
              </w:rPr>
              <w:t>117 8917</w:t>
            </w:r>
          </w:p>
          <w:p w14:paraId="70525DFB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520" w:author="Author" w:date="2025-06-17T22:51:00Z">
                  <w:rPr>
                    <w:lang w:val="pt-PT"/>
                  </w:rPr>
                </w:rPrChange>
              </w:rPr>
            </w:pPr>
          </w:p>
        </w:tc>
      </w:tr>
      <w:tr w:rsidR="001D123C" w:rsidRPr="002E7FD9" w14:paraId="68DFEF7C" w14:textId="77777777" w:rsidTr="005F3B29">
        <w:trPr>
          <w:cantSplit/>
        </w:trPr>
        <w:tc>
          <w:tcPr>
            <w:tcW w:w="4678" w:type="dxa"/>
            <w:gridSpan w:val="2"/>
          </w:tcPr>
          <w:p w14:paraId="5EFBD9EC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521" w:author="Author" w:date="2025-06-17T22:51:00Z">
                  <w:rPr>
                    <w:lang w:val="pt-PT"/>
                  </w:rPr>
                </w:rPrChange>
              </w:rPr>
            </w:pPr>
            <w:r w:rsidRPr="00AE2149">
              <w:rPr>
                <w:lang w:val="pt-PT"/>
                <w14:ligatures w14:val="standardContextual"/>
                <w:rPrChange w:id="522" w:author="Author" w:date="2025-06-17T22:51:00Z">
                  <w:rPr>
                    <w:lang w:val="pt-PT"/>
                  </w:rPr>
                </w:rPrChange>
              </w:rPr>
              <w:lastRenderedPageBreak/>
              <w:br w:type="page"/>
            </w:r>
            <w:r w:rsidRPr="00AE2149">
              <w:rPr>
                <w:b/>
                <w:lang w:val="pt-PT"/>
                <w14:ligatures w14:val="standardContextual"/>
                <w:rPrChange w:id="523" w:author="Author" w:date="2025-06-17T22:51:00Z">
                  <w:rPr>
                    <w:b/>
                    <w:lang w:val="pt-PT"/>
                  </w:rPr>
                </w:rPrChange>
              </w:rPr>
              <w:t>Hrvatska</w:t>
            </w:r>
          </w:p>
          <w:p w14:paraId="7EE41616" w14:textId="6D3F8F3E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524" w:author="Author" w:date="2025-06-17T22:51:00Z">
                  <w:rPr/>
                </w:rPrChange>
              </w:rPr>
            </w:pPr>
            <w:del w:id="525" w:author="Author" w:date="2025-06-17T22:51:00Z">
              <w:r w:rsidRPr="35B21534">
                <w:delText>Acorda</w:delText>
              </w:r>
            </w:del>
            <w:ins w:id="526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527" w:author="Author" w:date="2025-06-17T22:51:00Z">
                  <w:rPr/>
                </w:rPrChange>
              </w:rPr>
              <w:t xml:space="preserve"> Therapeutics </w:t>
            </w:r>
            <w:del w:id="528" w:author="Author" w:date="2025-06-17T22:51:00Z">
              <w:r w:rsidRPr="35B21534">
                <w:delText>Ireland Limited</w:delText>
              </w:r>
            </w:del>
            <w:ins w:id="529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3A673B41" w14:textId="77777777" w:rsidR="008D3CB6" w:rsidRPr="000A6E4F" w:rsidRDefault="008D3CB6" w:rsidP="00530921">
            <w:pPr>
              <w:spacing w:line="240" w:lineRule="auto"/>
              <w:rPr>
                <w:del w:id="530" w:author="Author" w:date="2025-06-17T22:51:00Z"/>
              </w:rPr>
            </w:pPr>
            <w:del w:id="531" w:author="Author" w:date="2025-06-17T22:51:00Z">
              <w:r w:rsidRPr="35B21534">
                <w:delText>10 Earlsfort Terrace</w:delText>
              </w:r>
            </w:del>
          </w:p>
          <w:p w14:paraId="2558FEA9" w14:textId="77777777" w:rsidR="008D3CB6" w:rsidRPr="000A6E4F" w:rsidRDefault="008D3CB6" w:rsidP="00530921">
            <w:pPr>
              <w:spacing w:line="240" w:lineRule="auto"/>
              <w:rPr>
                <w:del w:id="532" w:author="Author" w:date="2025-06-17T22:51:00Z"/>
                <w:lang w:val="de-DE"/>
              </w:rPr>
            </w:pPr>
            <w:del w:id="533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622E6F43" w14:textId="77777777" w:rsidR="008D3CB6" w:rsidRDefault="008D3CB6" w:rsidP="00530921">
            <w:pPr>
              <w:spacing w:line="240" w:lineRule="auto"/>
              <w:rPr>
                <w:del w:id="534" w:author="Author" w:date="2025-06-17T22:51:00Z"/>
                <w:lang w:val="de-DE"/>
              </w:rPr>
            </w:pPr>
            <w:del w:id="535" w:author="Author" w:date="2025-06-17T22:51:00Z">
              <w:r w:rsidRPr="35B21534">
                <w:rPr>
                  <w:lang w:val="de-DE"/>
                </w:rPr>
                <w:delText xml:space="preserve">Irska </w:delText>
              </w:r>
            </w:del>
          </w:p>
          <w:p w14:paraId="0F3044A7" w14:textId="77777777" w:rsidR="001D123C" w:rsidRPr="00AE2149" w:rsidRDefault="001D123C" w:rsidP="005F3B29">
            <w:pPr>
              <w:spacing w:line="240" w:lineRule="auto"/>
              <w:rPr>
                <w:ins w:id="536" w:author="Author" w:date="2025-06-17T22:51:00Z"/>
                <w:rFonts w:eastAsia="DengXian Light"/>
                <w:lang w:val="de-DE"/>
                <w14:ligatures w14:val="standardContextual"/>
              </w:rPr>
            </w:pPr>
            <w:ins w:id="537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49C67B7B" w14:textId="77777777" w:rsidR="001D123C" w:rsidRPr="00AE2149" w:rsidRDefault="001D123C" w:rsidP="005F3B29">
            <w:pPr>
              <w:spacing w:line="240" w:lineRule="auto"/>
              <w:rPr>
                <w:ins w:id="538" w:author="Author" w:date="2025-06-17T22:51:00Z"/>
                <w:lang w:val="de-DE"/>
                <w14:ligatures w14:val="standardContextual"/>
              </w:rPr>
            </w:pPr>
            <w:ins w:id="539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5E7BFC17" w14:textId="77777777" w:rsidR="001D123C" w:rsidRDefault="001D123C" w:rsidP="005F3B29">
            <w:pPr>
              <w:spacing w:line="240" w:lineRule="auto"/>
              <w:rPr>
                <w:ins w:id="540" w:author="Author" w:date="2025-06-17T22:51:00Z"/>
                <w:lang w:val="nb-NO"/>
                <w14:ligatures w14:val="standardContextual"/>
              </w:rPr>
            </w:pPr>
            <w:proofErr w:type="spellStart"/>
            <w:ins w:id="541" w:author="Author" w:date="2025-06-17T22:51:00Z">
              <w:r w:rsidRPr="00637301">
                <w:rPr>
                  <w:lang w:val="de-DE"/>
                </w:rPr>
                <w:t>Njemačka</w:t>
              </w:r>
              <w:proofErr w:type="spellEnd"/>
            </w:ins>
          </w:p>
          <w:p w14:paraId="5582F976" w14:textId="089066C8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542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nb-NO"/>
                <w14:ligatures w14:val="standardContextual"/>
                <w:rPrChange w:id="543" w:author="Author" w:date="2025-06-17T22:51:00Z">
                  <w:rPr>
                    <w:lang w:val="nb-NO"/>
                  </w:rPr>
                </w:rPrChange>
              </w:rPr>
              <w:t xml:space="preserve">Tel: </w:t>
            </w:r>
            <w:r w:rsidRPr="00AE2149">
              <w:rPr>
                <w:lang w:val="de-DE"/>
                <w14:ligatures w14:val="standardContextual"/>
                <w:rPrChange w:id="544" w:author="Author" w:date="2025-06-17T22:51:00Z">
                  <w:rPr>
                    <w:lang w:val="de-DE"/>
                  </w:rPr>
                </w:rPrChange>
              </w:rPr>
              <w:t>+</w:t>
            </w:r>
            <w:del w:id="545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546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547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548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549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1CA90E6B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550" w:author="Author" w:date="2025-06-17T22:51:00Z">
                  <w:rPr>
                    <w:lang w:val="de-DE"/>
                  </w:rPr>
                </w:rPrChange>
              </w:rPr>
            </w:pPr>
          </w:p>
        </w:tc>
        <w:tc>
          <w:tcPr>
            <w:tcW w:w="4678" w:type="dxa"/>
          </w:tcPr>
          <w:p w14:paraId="1C9ADD97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551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552" w:author="Author" w:date="2025-06-17T22:51:00Z">
                  <w:rPr>
                    <w:b/>
                  </w:rPr>
                </w:rPrChange>
              </w:rPr>
              <w:t>România</w:t>
            </w:r>
            <w:proofErr w:type="spellEnd"/>
          </w:p>
          <w:p w14:paraId="7C339E9A" w14:textId="3ED0F020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553" w:author="Author" w:date="2025-06-17T22:51:00Z">
                  <w:rPr/>
                </w:rPrChange>
              </w:rPr>
            </w:pPr>
            <w:del w:id="554" w:author="Author" w:date="2025-06-17T22:51:00Z">
              <w:r w:rsidRPr="35B21534">
                <w:delText>Acorda</w:delText>
              </w:r>
            </w:del>
            <w:ins w:id="555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556" w:author="Author" w:date="2025-06-17T22:51:00Z">
                  <w:rPr/>
                </w:rPrChange>
              </w:rPr>
              <w:t xml:space="preserve"> Therapeutics </w:t>
            </w:r>
            <w:del w:id="557" w:author="Author" w:date="2025-06-17T22:51:00Z">
              <w:r w:rsidRPr="35B21534">
                <w:delText>Ireland Limited</w:delText>
              </w:r>
            </w:del>
            <w:ins w:id="558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7098D982" w14:textId="77777777" w:rsidR="008D3CB6" w:rsidRPr="000A6E4F" w:rsidRDefault="008D3CB6" w:rsidP="00530921">
            <w:pPr>
              <w:spacing w:line="240" w:lineRule="auto"/>
              <w:rPr>
                <w:del w:id="559" w:author="Author" w:date="2025-06-17T22:51:00Z"/>
              </w:rPr>
            </w:pPr>
            <w:del w:id="560" w:author="Author" w:date="2025-06-17T22:51:00Z">
              <w:r w:rsidRPr="35B21534">
                <w:delText>10 Earlsfort Terrace</w:delText>
              </w:r>
            </w:del>
          </w:p>
          <w:p w14:paraId="32DD40EB" w14:textId="77777777" w:rsidR="008D3CB6" w:rsidRPr="000A6E4F" w:rsidRDefault="008D3CB6" w:rsidP="00530921">
            <w:pPr>
              <w:spacing w:line="240" w:lineRule="auto"/>
              <w:rPr>
                <w:del w:id="561" w:author="Author" w:date="2025-06-17T22:51:00Z"/>
                <w:lang w:val="de-DE"/>
              </w:rPr>
            </w:pPr>
            <w:del w:id="562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6D105867" w14:textId="77777777" w:rsidR="008D3CB6" w:rsidRDefault="008D3CB6" w:rsidP="00530921">
            <w:pPr>
              <w:spacing w:line="240" w:lineRule="auto"/>
              <w:rPr>
                <w:del w:id="563" w:author="Author" w:date="2025-06-17T22:51:00Z"/>
                <w:lang w:val="de-DE"/>
              </w:rPr>
            </w:pPr>
            <w:del w:id="564" w:author="Author" w:date="2025-06-17T22:51:00Z">
              <w:r w:rsidRPr="35B21534">
                <w:rPr>
                  <w:lang w:val="de-DE"/>
                </w:rPr>
                <w:delText xml:space="preserve">Irlanda </w:delText>
              </w:r>
            </w:del>
          </w:p>
          <w:p w14:paraId="6358755A" w14:textId="77777777" w:rsidR="001D123C" w:rsidRPr="00AE2149" w:rsidRDefault="001D123C" w:rsidP="005F3B29">
            <w:pPr>
              <w:spacing w:line="240" w:lineRule="auto"/>
              <w:rPr>
                <w:ins w:id="565" w:author="Author" w:date="2025-06-17T22:51:00Z"/>
                <w:rFonts w:eastAsia="DengXian Light"/>
                <w:lang w:val="de-DE"/>
                <w14:ligatures w14:val="standardContextual"/>
              </w:rPr>
            </w:pPr>
            <w:ins w:id="566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539ADDD4" w14:textId="77777777" w:rsidR="001D123C" w:rsidRPr="00AE2149" w:rsidRDefault="001D123C" w:rsidP="005F3B29">
            <w:pPr>
              <w:spacing w:line="240" w:lineRule="auto"/>
              <w:rPr>
                <w:ins w:id="567" w:author="Author" w:date="2025-06-17T22:51:00Z"/>
                <w:lang w:val="de-DE"/>
                <w14:ligatures w14:val="standardContextual"/>
              </w:rPr>
            </w:pPr>
            <w:ins w:id="56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773CE993" w14:textId="77777777" w:rsidR="001D123C" w:rsidRDefault="001D123C" w:rsidP="005F3B29">
            <w:pPr>
              <w:spacing w:line="240" w:lineRule="auto"/>
              <w:rPr>
                <w:ins w:id="569" w:author="Author" w:date="2025-06-17T22:51:00Z"/>
                <w:lang w:val="de-DE"/>
                <w14:ligatures w14:val="standardContextual"/>
              </w:rPr>
            </w:pPr>
            <w:ins w:id="570" w:author="Author" w:date="2025-06-17T22:51:00Z">
              <w:r w:rsidRPr="00637301">
                <w:rPr>
                  <w:lang w:val="de-DE"/>
                </w:rPr>
                <w:t>Germania</w:t>
              </w:r>
            </w:ins>
          </w:p>
          <w:p w14:paraId="76D9AB41" w14:textId="034AE3EE" w:rsidR="001D123C" w:rsidRPr="00AE2149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571" w:author="Author" w:date="2025-06-17T22:51:00Z">
                  <w:rPr>
                    <w:b/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572" w:author="Author" w:date="2025-06-17T22:51:00Z">
                  <w:rPr>
                    <w:lang w:val="de-DE"/>
                  </w:rPr>
                </w:rPrChange>
              </w:rPr>
              <w:t>Tel: +</w:t>
            </w:r>
            <w:del w:id="573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574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575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576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577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178BCA63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578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2E7FD9" w14:paraId="05EA9D9C" w14:textId="77777777" w:rsidTr="005F3B29">
        <w:trPr>
          <w:cantSplit/>
        </w:trPr>
        <w:tc>
          <w:tcPr>
            <w:tcW w:w="4678" w:type="dxa"/>
            <w:gridSpan w:val="2"/>
          </w:tcPr>
          <w:p w14:paraId="71F358BC" w14:textId="77777777" w:rsidR="001D123C" w:rsidRPr="00AE2149" w:rsidRDefault="001D123C" w:rsidP="005F3B29">
            <w:pPr>
              <w:spacing w:line="240" w:lineRule="auto"/>
              <w:rPr>
                <w:lang w:val="nb-NO"/>
                <w14:ligatures w14:val="standardContextual"/>
                <w:rPrChange w:id="579" w:author="Author" w:date="2025-06-17T22:51:00Z">
                  <w:rPr>
                    <w:lang w:val="nb-NO"/>
                  </w:rPr>
                </w:rPrChange>
              </w:rPr>
            </w:pPr>
            <w:r w:rsidRPr="00AE2149">
              <w:rPr>
                <w:b/>
                <w:lang w:val="nb-NO"/>
                <w14:ligatures w14:val="standardContextual"/>
                <w:rPrChange w:id="580" w:author="Author" w:date="2025-06-17T22:51:00Z">
                  <w:rPr>
                    <w:b/>
                    <w:lang w:val="nb-NO"/>
                  </w:rPr>
                </w:rPrChange>
              </w:rPr>
              <w:t>Ireland</w:t>
            </w:r>
          </w:p>
          <w:p w14:paraId="1FA02BB2" w14:textId="77777777" w:rsidR="001D123C" w:rsidRPr="00AE2149" w:rsidRDefault="001D123C" w:rsidP="005F3B29">
            <w:pPr>
              <w:rPr>
                <w:lang w:val="sv-SE"/>
                <w14:ligatures w14:val="standardContextual"/>
                <w:rPrChange w:id="581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582" w:author="Author" w:date="2025-06-17T22:51:00Z">
                  <w:rPr>
                    <w:lang w:val="sv-SE"/>
                  </w:rPr>
                </w:rPrChange>
              </w:rPr>
              <w:t>Merz Pharma UK Ltd.</w:t>
            </w:r>
          </w:p>
          <w:p w14:paraId="5EB907D4" w14:textId="77777777" w:rsidR="001D123C" w:rsidRPr="00AE2149" w:rsidRDefault="001D123C" w:rsidP="005F3B29">
            <w:pPr>
              <w:rPr>
                <w14:ligatures w14:val="standardContextual"/>
                <w:rPrChange w:id="583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584" w:author="Author" w:date="2025-06-17T22:51:00Z">
                  <w:rPr/>
                </w:rPrChange>
              </w:rPr>
              <w:t>Suite B, Breakspear Park, Breakspear Way</w:t>
            </w:r>
          </w:p>
          <w:p w14:paraId="7B6E4ABF" w14:textId="77777777" w:rsidR="001D123C" w:rsidRPr="00AE2149" w:rsidRDefault="001D123C" w:rsidP="005F3B29">
            <w:pPr>
              <w:rPr>
                <w14:ligatures w14:val="standardContextual"/>
                <w:rPrChange w:id="585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586" w:author="Author" w:date="2025-06-17T22:51:00Z">
                  <w:rPr/>
                </w:rPrChange>
              </w:rPr>
              <w:t>Hemel Hempstead</w:t>
            </w:r>
          </w:p>
          <w:p w14:paraId="51366F75" w14:textId="77777777" w:rsidR="001D123C" w:rsidRPr="00AE2149" w:rsidRDefault="001D123C" w:rsidP="005F3B29">
            <w:pPr>
              <w:rPr>
                <w14:ligatures w14:val="standardContextual"/>
                <w:rPrChange w:id="587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588" w:author="Author" w:date="2025-06-17T22:51:00Z">
                  <w:rPr/>
                </w:rPrChange>
              </w:rPr>
              <w:t>Hertfordshire</w:t>
            </w:r>
          </w:p>
          <w:p w14:paraId="305EAEE6" w14:textId="77777777" w:rsidR="001D123C" w:rsidRPr="00AE2149" w:rsidRDefault="001D123C" w:rsidP="005F3B29">
            <w:pPr>
              <w:rPr>
                <w14:ligatures w14:val="standardContextual"/>
                <w:rPrChange w:id="589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590" w:author="Author" w:date="2025-06-17T22:51:00Z">
                  <w:rPr/>
                </w:rPrChange>
              </w:rPr>
              <w:t>HP2 4TZ</w:t>
            </w:r>
          </w:p>
          <w:p w14:paraId="3B688DC3" w14:textId="77777777" w:rsidR="001D123C" w:rsidRPr="00AE2149" w:rsidRDefault="001D123C" w:rsidP="005F3B29">
            <w:pPr>
              <w:spacing w:line="240" w:lineRule="auto"/>
              <w:rPr>
                <w:lang w:val="nb-NO"/>
                <w14:ligatures w14:val="standardContextual"/>
                <w:rPrChange w:id="591" w:author="Author" w:date="2025-06-17T22:51:00Z">
                  <w:rPr>
                    <w:lang w:val="nb-NO"/>
                  </w:rPr>
                </w:rPrChange>
              </w:rPr>
            </w:pPr>
            <w:r w:rsidRPr="00AE2149">
              <w:rPr>
                <w14:ligatures w14:val="standardContextual"/>
                <w:rPrChange w:id="592" w:author="Author" w:date="2025-06-17T22:51:00Z">
                  <w:rPr/>
                </w:rPrChange>
              </w:rPr>
              <w:t>United Kingdom</w:t>
            </w:r>
          </w:p>
          <w:p w14:paraId="3513545F" w14:textId="77777777" w:rsidR="001D123C" w:rsidRPr="00AE2149" w:rsidRDefault="001D123C" w:rsidP="005F3B29">
            <w:pPr>
              <w:spacing w:line="240" w:lineRule="auto"/>
              <w:rPr>
                <w14:ligatures w14:val="standardContextual"/>
                <w:rPrChange w:id="593" w:author="Author" w:date="2025-06-17T22:51:00Z">
                  <w:rPr/>
                </w:rPrChange>
              </w:rPr>
            </w:pPr>
            <w:r w:rsidRPr="00AE2149">
              <w:rPr>
                <w14:ligatures w14:val="standardContextual"/>
                <w:rPrChange w:id="594" w:author="Author" w:date="2025-06-17T22:51:00Z">
                  <w:rPr/>
                </w:rPrChange>
              </w:rPr>
              <w:t>Tel: +44 (0)208 236 0000</w:t>
            </w:r>
          </w:p>
          <w:p w14:paraId="419894E2" w14:textId="77777777" w:rsidR="001D123C" w:rsidRPr="00AE2149" w:rsidRDefault="001D123C" w:rsidP="005F3B29">
            <w:pPr>
              <w:spacing w:line="240" w:lineRule="auto"/>
              <w:rPr>
                <w14:ligatures w14:val="standardContextual"/>
                <w:rPrChange w:id="595" w:author="Author" w:date="2025-06-17T22:51:00Z">
                  <w:rPr/>
                </w:rPrChange>
              </w:rPr>
            </w:pPr>
          </w:p>
        </w:tc>
        <w:tc>
          <w:tcPr>
            <w:tcW w:w="4678" w:type="dxa"/>
          </w:tcPr>
          <w:p w14:paraId="159469D0" w14:textId="77777777" w:rsidR="001D123C" w:rsidRPr="00637301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596" w:author="Author" w:date="2025-06-17T22:51:00Z">
                  <w:rPr/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597" w:author="Author" w:date="2025-06-17T22:51:00Z">
                  <w:rPr>
                    <w:b/>
                  </w:rPr>
                </w:rPrChange>
              </w:rPr>
              <w:t>Slovenija</w:t>
            </w:r>
            <w:proofErr w:type="spellEnd"/>
          </w:p>
          <w:p w14:paraId="79ABFD84" w14:textId="65F0ECFD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598" w:author="Author" w:date="2025-06-17T22:51:00Z">
                  <w:rPr/>
                </w:rPrChange>
              </w:rPr>
            </w:pPr>
            <w:del w:id="599" w:author="Author" w:date="2025-06-17T22:51:00Z">
              <w:r w:rsidRPr="35B21534">
                <w:delText>Acorda</w:delText>
              </w:r>
            </w:del>
            <w:ins w:id="600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601" w:author="Author" w:date="2025-06-17T22:51:00Z">
                  <w:rPr/>
                </w:rPrChange>
              </w:rPr>
              <w:t xml:space="preserve"> Therapeutics </w:t>
            </w:r>
            <w:del w:id="602" w:author="Author" w:date="2025-06-17T22:51:00Z">
              <w:r w:rsidRPr="35B21534">
                <w:delText>Ireland Limited</w:delText>
              </w:r>
            </w:del>
            <w:ins w:id="603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66C09A6C" w14:textId="77777777" w:rsidR="008D3CB6" w:rsidRPr="000A6E4F" w:rsidRDefault="008D3CB6" w:rsidP="00530921">
            <w:pPr>
              <w:spacing w:line="240" w:lineRule="auto"/>
              <w:rPr>
                <w:del w:id="604" w:author="Author" w:date="2025-06-17T22:51:00Z"/>
              </w:rPr>
            </w:pPr>
            <w:del w:id="605" w:author="Author" w:date="2025-06-17T22:51:00Z">
              <w:r w:rsidRPr="35B21534">
                <w:delText>10 Earlsfort Terrace</w:delText>
              </w:r>
            </w:del>
          </w:p>
          <w:p w14:paraId="05F10C63" w14:textId="77777777" w:rsidR="008D3CB6" w:rsidRPr="00A20FA3" w:rsidRDefault="008D3CB6" w:rsidP="00530921">
            <w:pPr>
              <w:spacing w:line="240" w:lineRule="auto"/>
              <w:rPr>
                <w:del w:id="606" w:author="Author" w:date="2025-06-17T22:51:00Z"/>
                <w:lang w:val="de-DE"/>
              </w:rPr>
            </w:pPr>
            <w:del w:id="607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0B74DBB4" w14:textId="77777777" w:rsidR="008D3CB6" w:rsidRDefault="008D3CB6" w:rsidP="00530921">
            <w:pPr>
              <w:spacing w:line="240" w:lineRule="auto"/>
              <w:rPr>
                <w:del w:id="608" w:author="Author" w:date="2025-06-17T22:51:00Z"/>
                <w:lang w:val="de-DE"/>
              </w:rPr>
            </w:pPr>
            <w:del w:id="609" w:author="Author" w:date="2025-06-17T22:51:00Z">
              <w:r w:rsidRPr="35B21534">
                <w:rPr>
                  <w:lang w:val="de-DE"/>
                </w:rPr>
                <w:delText xml:space="preserve">Irska </w:delText>
              </w:r>
            </w:del>
          </w:p>
          <w:p w14:paraId="5629B08E" w14:textId="77777777" w:rsidR="001D123C" w:rsidRPr="00AE2149" w:rsidRDefault="001D123C" w:rsidP="005F3B29">
            <w:pPr>
              <w:spacing w:line="240" w:lineRule="auto"/>
              <w:rPr>
                <w:ins w:id="610" w:author="Author" w:date="2025-06-17T22:51:00Z"/>
                <w:rFonts w:eastAsia="DengXian Light"/>
                <w:lang w:val="de-DE"/>
                <w14:ligatures w14:val="standardContextual"/>
              </w:rPr>
            </w:pPr>
            <w:ins w:id="611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18671E51" w14:textId="77777777" w:rsidR="001D123C" w:rsidRDefault="001D123C" w:rsidP="005F3B29">
            <w:pPr>
              <w:spacing w:line="240" w:lineRule="auto"/>
              <w:rPr>
                <w:ins w:id="612" w:author="Author" w:date="2025-06-17T22:51:00Z"/>
                <w:lang w:val="de-DE"/>
                <w14:ligatures w14:val="standardContextual"/>
              </w:rPr>
            </w:pPr>
            <w:ins w:id="613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4702BE06" w14:textId="77777777" w:rsidR="001D123C" w:rsidRDefault="001D123C" w:rsidP="005F3B29">
            <w:pPr>
              <w:spacing w:line="240" w:lineRule="auto"/>
              <w:rPr>
                <w:ins w:id="614" w:author="Author" w:date="2025-06-17T22:51:00Z"/>
                <w:lang w:val="de-DE"/>
                <w14:ligatures w14:val="standardContextual"/>
              </w:rPr>
            </w:pPr>
            <w:proofErr w:type="spellStart"/>
            <w:ins w:id="615" w:author="Author" w:date="2025-06-17T22:51:00Z">
              <w:r w:rsidRPr="00637301">
                <w:rPr>
                  <w:lang w:val="de-DE"/>
                </w:rPr>
                <w:t>Nemčija</w:t>
              </w:r>
              <w:proofErr w:type="spellEnd"/>
            </w:ins>
          </w:p>
          <w:p w14:paraId="4F40D9A6" w14:textId="068E59D0" w:rsidR="001D123C" w:rsidRPr="00AE2149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616" w:author="Author" w:date="2025-06-17T22:51:00Z">
                  <w:rPr>
                    <w:b/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617" w:author="Author" w:date="2025-06-17T22:51:00Z">
                  <w:rPr>
                    <w:lang w:val="de-DE"/>
                  </w:rPr>
                </w:rPrChange>
              </w:rPr>
              <w:t>Tel: +</w:t>
            </w:r>
            <w:del w:id="618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619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620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621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622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</w:tc>
      </w:tr>
      <w:tr w:rsidR="001D123C" w:rsidRPr="00F61F77" w14:paraId="6E855C59" w14:textId="77777777" w:rsidTr="005F3B29">
        <w:trPr>
          <w:cantSplit/>
        </w:trPr>
        <w:tc>
          <w:tcPr>
            <w:tcW w:w="4678" w:type="dxa"/>
            <w:gridSpan w:val="2"/>
          </w:tcPr>
          <w:p w14:paraId="14AD1728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623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624" w:author="Author" w:date="2025-06-17T22:51:00Z">
                  <w:rPr>
                    <w:b/>
                  </w:rPr>
                </w:rPrChange>
              </w:rPr>
              <w:t>Ísland</w:t>
            </w:r>
            <w:proofErr w:type="spellEnd"/>
          </w:p>
          <w:p w14:paraId="4F5E16D2" w14:textId="2406B8FC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625" w:author="Author" w:date="2025-06-17T22:51:00Z">
                  <w:rPr/>
                </w:rPrChange>
              </w:rPr>
            </w:pPr>
            <w:del w:id="626" w:author="Author" w:date="2025-06-17T22:51:00Z">
              <w:r w:rsidRPr="35B21534">
                <w:delText>Acorda</w:delText>
              </w:r>
            </w:del>
            <w:ins w:id="627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628" w:author="Author" w:date="2025-06-17T22:51:00Z">
                  <w:rPr/>
                </w:rPrChange>
              </w:rPr>
              <w:t xml:space="preserve"> Therapeutics </w:t>
            </w:r>
            <w:del w:id="629" w:author="Author" w:date="2025-06-17T22:51:00Z">
              <w:r w:rsidRPr="35B21534">
                <w:delText>Ireland Limited</w:delText>
              </w:r>
            </w:del>
            <w:ins w:id="630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30F360C8" w14:textId="77777777" w:rsidR="008D3CB6" w:rsidRPr="000A6E4F" w:rsidRDefault="008D3CB6" w:rsidP="00530921">
            <w:pPr>
              <w:spacing w:line="240" w:lineRule="auto"/>
              <w:rPr>
                <w:del w:id="631" w:author="Author" w:date="2025-06-17T22:51:00Z"/>
              </w:rPr>
            </w:pPr>
            <w:del w:id="632" w:author="Author" w:date="2025-06-17T22:51:00Z">
              <w:r w:rsidRPr="35B21534">
                <w:delText>10 Earlsfort Terrace</w:delText>
              </w:r>
            </w:del>
          </w:p>
          <w:p w14:paraId="03D4AC35" w14:textId="77777777" w:rsidR="008D3CB6" w:rsidRPr="00A20FA3" w:rsidRDefault="008D3CB6" w:rsidP="00530921">
            <w:pPr>
              <w:spacing w:line="240" w:lineRule="auto"/>
              <w:rPr>
                <w:del w:id="633" w:author="Author" w:date="2025-06-17T22:51:00Z"/>
                <w:lang w:val="de-DE"/>
              </w:rPr>
            </w:pPr>
            <w:del w:id="634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10DF0EAD" w14:textId="77777777" w:rsidR="008D3CB6" w:rsidRDefault="008D3CB6" w:rsidP="00530921">
            <w:pPr>
              <w:spacing w:line="240" w:lineRule="auto"/>
              <w:rPr>
                <w:del w:id="635" w:author="Author" w:date="2025-06-17T22:51:00Z"/>
                <w:lang w:val="de-DE"/>
              </w:rPr>
            </w:pPr>
            <w:del w:id="636" w:author="Author" w:date="2025-06-17T22:51:00Z">
              <w:r w:rsidRPr="35B21534">
                <w:rPr>
                  <w:lang w:val="de-DE"/>
                </w:rPr>
                <w:delText xml:space="preserve">Írland </w:delText>
              </w:r>
            </w:del>
          </w:p>
          <w:p w14:paraId="679E6674" w14:textId="77777777" w:rsidR="001D123C" w:rsidRPr="00AE2149" w:rsidRDefault="001D123C" w:rsidP="005F3B29">
            <w:pPr>
              <w:spacing w:line="240" w:lineRule="auto"/>
              <w:rPr>
                <w:ins w:id="637" w:author="Author" w:date="2025-06-17T22:51:00Z"/>
                <w:rFonts w:eastAsia="DengXian Light"/>
                <w:lang w:val="de-DE"/>
                <w14:ligatures w14:val="standardContextual"/>
              </w:rPr>
            </w:pPr>
            <w:ins w:id="63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42CD6D1F" w14:textId="77777777" w:rsidR="001D123C" w:rsidRPr="00AE2149" w:rsidRDefault="001D123C" w:rsidP="005F3B29">
            <w:pPr>
              <w:spacing w:line="240" w:lineRule="auto"/>
              <w:rPr>
                <w:ins w:id="639" w:author="Author" w:date="2025-06-17T22:51:00Z"/>
                <w:lang w:val="de-DE"/>
                <w14:ligatures w14:val="standardContextual"/>
              </w:rPr>
            </w:pPr>
            <w:ins w:id="640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5DE01733" w14:textId="77777777" w:rsidR="001D123C" w:rsidRDefault="001D123C" w:rsidP="005F3B29">
            <w:pPr>
              <w:spacing w:line="240" w:lineRule="auto"/>
              <w:rPr>
                <w:ins w:id="641" w:author="Author" w:date="2025-06-17T22:51:00Z"/>
                <w:lang w:val="de-DE"/>
                <w14:ligatures w14:val="standardContextual"/>
              </w:rPr>
            </w:pPr>
            <w:proofErr w:type="spellStart"/>
            <w:ins w:id="642" w:author="Author" w:date="2025-06-17T22:51:00Z">
              <w:r w:rsidRPr="00A808EA">
                <w:rPr>
                  <w:lang w:val="de-DE"/>
                  <w14:ligatures w14:val="standardContextual"/>
                </w:rPr>
                <w:t>Þýskaland</w:t>
              </w:r>
              <w:proofErr w:type="spellEnd"/>
            </w:ins>
          </w:p>
          <w:p w14:paraId="78E6F0AA" w14:textId="126A9F0D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643" w:author="Author" w:date="2025-06-17T22:51:00Z">
                  <w:rPr>
                    <w:lang w:val="de-DE"/>
                  </w:rPr>
                </w:rPrChange>
              </w:rPr>
            </w:pPr>
            <w:proofErr w:type="spellStart"/>
            <w:r w:rsidRPr="00AE2149">
              <w:rPr>
                <w:lang w:val="de-DE"/>
                <w14:ligatures w14:val="standardContextual"/>
                <w:rPrChange w:id="644" w:author="Author" w:date="2025-06-17T22:51:00Z">
                  <w:rPr>
                    <w:lang w:val="de-DE"/>
                  </w:rPr>
                </w:rPrChange>
              </w:rPr>
              <w:t>Sími</w:t>
            </w:r>
            <w:proofErr w:type="spellEnd"/>
            <w:r w:rsidRPr="00AE2149">
              <w:rPr>
                <w:lang w:val="de-DE"/>
                <w14:ligatures w14:val="standardContextual"/>
                <w:rPrChange w:id="645" w:author="Author" w:date="2025-06-17T22:51:00Z">
                  <w:rPr>
                    <w:lang w:val="de-DE"/>
                  </w:rPr>
                </w:rPrChange>
              </w:rPr>
              <w:t>: +</w:t>
            </w:r>
            <w:del w:id="646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647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648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649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650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4EABB499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651" w:author="Author" w:date="2025-06-17T22:51:00Z">
                  <w:rPr>
                    <w:lang w:val="de-DE"/>
                  </w:rPr>
                </w:rPrChange>
              </w:rPr>
            </w:pPr>
          </w:p>
        </w:tc>
        <w:tc>
          <w:tcPr>
            <w:tcW w:w="4678" w:type="dxa"/>
          </w:tcPr>
          <w:p w14:paraId="2C3C41C0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652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653" w:author="Author" w:date="2025-06-17T22:51:00Z">
                  <w:rPr>
                    <w:b/>
                  </w:rPr>
                </w:rPrChange>
              </w:rPr>
              <w:t>Slovenská</w:t>
            </w:r>
            <w:proofErr w:type="spellEnd"/>
            <w:r w:rsidRPr="00637301">
              <w:rPr>
                <w:b/>
                <w:lang w:val="de-DE"/>
                <w14:ligatures w14:val="standardContextual"/>
                <w:rPrChange w:id="654" w:author="Author" w:date="2025-06-17T22:51:00Z">
                  <w:rPr>
                    <w:b/>
                  </w:rPr>
                </w:rPrChange>
              </w:rPr>
              <w:t xml:space="preserve"> </w:t>
            </w:r>
            <w:proofErr w:type="spellStart"/>
            <w:r w:rsidRPr="00637301">
              <w:rPr>
                <w:b/>
                <w:lang w:val="de-DE"/>
                <w14:ligatures w14:val="standardContextual"/>
                <w:rPrChange w:id="655" w:author="Author" w:date="2025-06-17T22:51:00Z">
                  <w:rPr>
                    <w:b/>
                  </w:rPr>
                </w:rPrChange>
              </w:rPr>
              <w:t>republika</w:t>
            </w:r>
            <w:proofErr w:type="spellEnd"/>
          </w:p>
          <w:p w14:paraId="1EB3395F" w14:textId="6C1E846F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656" w:author="Author" w:date="2025-06-17T22:51:00Z">
                  <w:rPr/>
                </w:rPrChange>
              </w:rPr>
            </w:pPr>
            <w:del w:id="657" w:author="Author" w:date="2025-06-17T22:51:00Z">
              <w:r w:rsidRPr="35B21534">
                <w:delText>Acorda</w:delText>
              </w:r>
            </w:del>
            <w:ins w:id="658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659" w:author="Author" w:date="2025-06-17T22:51:00Z">
                  <w:rPr/>
                </w:rPrChange>
              </w:rPr>
              <w:t xml:space="preserve"> Therapeutics </w:t>
            </w:r>
            <w:del w:id="660" w:author="Author" w:date="2025-06-17T22:51:00Z">
              <w:r w:rsidRPr="35B21534">
                <w:delText>Ireland Limited</w:delText>
              </w:r>
            </w:del>
            <w:ins w:id="661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69CB99AC" w14:textId="77777777" w:rsidR="008D3CB6" w:rsidRPr="00A20FA3" w:rsidRDefault="008D3CB6" w:rsidP="00530921">
            <w:pPr>
              <w:spacing w:line="240" w:lineRule="auto"/>
              <w:rPr>
                <w:del w:id="662" w:author="Author" w:date="2025-06-17T22:51:00Z"/>
                <w:lang w:val="fr-FR"/>
              </w:rPr>
            </w:pPr>
            <w:del w:id="663" w:author="Author" w:date="2025-06-17T22:51:00Z">
              <w:r w:rsidRPr="35B21534">
                <w:rPr>
                  <w:lang w:val="fr-FR"/>
                </w:rPr>
                <w:delText>10 Earlsfort Terrace</w:delText>
              </w:r>
            </w:del>
          </w:p>
          <w:p w14:paraId="42D3455C" w14:textId="77777777" w:rsidR="008D3CB6" w:rsidRPr="00A20FA3" w:rsidRDefault="008D3CB6" w:rsidP="00530921">
            <w:pPr>
              <w:spacing w:line="240" w:lineRule="auto"/>
              <w:rPr>
                <w:del w:id="664" w:author="Author" w:date="2025-06-17T22:51:00Z"/>
                <w:lang w:val="fr-FR"/>
              </w:rPr>
            </w:pPr>
            <w:del w:id="665" w:author="Author" w:date="2025-06-17T22:51:00Z">
              <w:r w:rsidRPr="35B21534">
                <w:rPr>
                  <w:lang w:val="fr-FR"/>
                </w:rPr>
                <w:delText>Dublin 2, D02 T380</w:delText>
              </w:r>
            </w:del>
          </w:p>
          <w:p w14:paraId="3E18A726" w14:textId="77777777" w:rsidR="008D3CB6" w:rsidRPr="00152FBB" w:rsidRDefault="008D3CB6" w:rsidP="00530921">
            <w:pPr>
              <w:pStyle w:val="Default"/>
              <w:rPr>
                <w:del w:id="666" w:author="Author" w:date="2025-06-17T22:51:00Z"/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del w:id="667" w:author="Author" w:date="2025-06-17T22:51:00Z">
              <w:r w:rsidRPr="00152FBB">
                <w:rPr>
                  <w:rFonts w:ascii="Times New Roman" w:eastAsia="Times New Roman" w:hAnsi="Times New Roman" w:cs="Times New Roman"/>
                  <w:noProof/>
                  <w:color w:val="auto"/>
                  <w:sz w:val="22"/>
                  <w:szCs w:val="22"/>
                  <w:lang w:val="fr-FR"/>
                </w:rPr>
                <w:delText>Írsko</w:delText>
              </w:r>
            </w:del>
          </w:p>
          <w:p w14:paraId="5CACA416" w14:textId="77777777" w:rsidR="001D123C" w:rsidRPr="00AE2149" w:rsidRDefault="001D123C" w:rsidP="005F3B29">
            <w:pPr>
              <w:spacing w:line="240" w:lineRule="auto"/>
              <w:rPr>
                <w:ins w:id="668" w:author="Author" w:date="2025-06-17T22:51:00Z"/>
                <w:rFonts w:eastAsia="DengXian Light"/>
                <w:lang w:val="de-DE"/>
                <w14:ligatures w14:val="standardContextual"/>
              </w:rPr>
            </w:pPr>
            <w:ins w:id="669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661FD122" w14:textId="77777777" w:rsidR="001D123C" w:rsidRPr="00AE2149" w:rsidRDefault="001D123C" w:rsidP="005F3B29">
            <w:pPr>
              <w:spacing w:line="240" w:lineRule="auto"/>
              <w:rPr>
                <w:ins w:id="670" w:author="Author" w:date="2025-06-17T22:51:00Z"/>
                <w:lang w:val="fr-FR"/>
                <w14:ligatures w14:val="standardContextual"/>
              </w:rPr>
            </w:pPr>
            <w:ins w:id="671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6DA6E9D4" w14:textId="77777777" w:rsidR="001D123C" w:rsidRDefault="001D123C" w:rsidP="005F3B29">
            <w:pPr>
              <w:spacing w:line="240" w:lineRule="auto"/>
              <w:rPr>
                <w:ins w:id="672" w:author="Author" w:date="2025-06-17T22:51:00Z"/>
                <w:lang w:val="fr-FR"/>
                <w14:ligatures w14:val="standardContextual"/>
              </w:rPr>
            </w:pPr>
            <w:proofErr w:type="spellStart"/>
            <w:ins w:id="673" w:author="Author" w:date="2025-06-17T22:51:00Z">
              <w:r w:rsidRPr="005F3B29">
                <w:rPr>
                  <w:lang w:val="de-DE"/>
                </w:rPr>
                <w:t>Nemecko</w:t>
              </w:r>
              <w:proofErr w:type="spellEnd"/>
            </w:ins>
          </w:p>
          <w:p w14:paraId="37655A1C" w14:textId="3F2A299D" w:rsidR="001D123C" w:rsidRPr="00AE2149" w:rsidRDefault="001D123C" w:rsidP="005F3B29">
            <w:pPr>
              <w:spacing w:line="240" w:lineRule="auto"/>
              <w:rPr>
                <w:lang w:val="fr-FR"/>
                <w14:ligatures w14:val="standardContextual"/>
                <w:rPrChange w:id="674" w:author="Author" w:date="2025-06-17T22:51:00Z">
                  <w:rPr>
                    <w:lang w:val="fr-FR"/>
                  </w:rPr>
                </w:rPrChange>
              </w:rPr>
            </w:pPr>
            <w:proofErr w:type="gramStart"/>
            <w:r w:rsidRPr="00AE2149">
              <w:rPr>
                <w:lang w:val="fr-FR"/>
                <w14:ligatures w14:val="standardContextual"/>
                <w:rPrChange w:id="675" w:author="Author" w:date="2025-06-17T22:51:00Z">
                  <w:rPr>
                    <w:lang w:val="fr-FR"/>
                  </w:rPr>
                </w:rPrChange>
              </w:rPr>
              <w:t>Tel:</w:t>
            </w:r>
            <w:proofErr w:type="gramEnd"/>
            <w:r w:rsidRPr="00AE2149">
              <w:rPr>
                <w:lang w:val="fr-FR"/>
                <w14:ligatures w14:val="standardContextual"/>
                <w:rPrChange w:id="676" w:author="Author" w:date="2025-06-17T22:51:00Z">
                  <w:rPr>
                    <w:lang w:val="fr-FR"/>
                  </w:rPr>
                </w:rPrChange>
              </w:rPr>
              <w:t xml:space="preserve"> </w:t>
            </w:r>
            <w:r w:rsidRPr="00AE2149">
              <w:rPr>
                <w:lang w:val="de-DE"/>
                <w14:ligatures w14:val="standardContextual"/>
                <w:rPrChange w:id="677" w:author="Author" w:date="2025-06-17T22:51:00Z">
                  <w:rPr>
                    <w:lang w:val="fr-FR"/>
                  </w:rPr>
                </w:rPrChange>
              </w:rPr>
              <w:t>+</w:t>
            </w:r>
            <w:del w:id="678" w:author="Author" w:date="2025-06-17T22:51:00Z">
              <w:r w:rsidR="008D3CB6" w:rsidRPr="35B21534">
                <w:rPr>
                  <w:lang w:val="fr-FR"/>
                </w:rPr>
                <w:delText>353</w:delText>
              </w:r>
            </w:del>
            <w:ins w:id="679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680" w:author="Author" w:date="2025-06-17T22:51:00Z">
                  <w:rPr>
                    <w:lang w:val="fr-FR"/>
                  </w:rPr>
                </w:rPrChange>
              </w:rPr>
              <w:t xml:space="preserve"> (0)</w:t>
            </w:r>
            <w:del w:id="681" w:author="Author" w:date="2025-06-17T22:51:00Z">
              <w:r w:rsidR="008D3CB6" w:rsidRPr="35B21534">
                <w:rPr>
                  <w:lang w:val="fr-FR"/>
                </w:rPr>
                <w:delText>1 231 4609</w:delText>
              </w:r>
            </w:del>
            <w:ins w:id="682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463EB3D2" w14:textId="77777777" w:rsidR="001D123C" w:rsidRPr="005F3B29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683" w:author="Author" w:date="2025-06-17T22:51:00Z">
                  <w:rPr>
                    <w:b/>
                  </w:rPr>
                </w:rPrChange>
              </w:rPr>
            </w:pPr>
          </w:p>
        </w:tc>
      </w:tr>
      <w:tr w:rsidR="001D123C" w:rsidRPr="003A2ECC" w14:paraId="58DC29B1" w14:textId="77777777" w:rsidTr="005F3B29">
        <w:trPr>
          <w:cantSplit/>
        </w:trPr>
        <w:tc>
          <w:tcPr>
            <w:tcW w:w="4678" w:type="dxa"/>
            <w:gridSpan w:val="2"/>
          </w:tcPr>
          <w:p w14:paraId="0D34B31A" w14:textId="77777777" w:rsidR="001D123C" w:rsidRPr="00AE2149" w:rsidRDefault="001D123C" w:rsidP="005F3B29">
            <w:pPr>
              <w:spacing w:line="240" w:lineRule="auto"/>
              <w:rPr>
                <w:lang w:val="it-IT"/>
                <w14:ligatures w14:val="standardContextual"/>
                <w:rPrChange w:id="684" w:author="Author" w:date="2025-06-17T22:51:00Z">
                  <w:rPr>
                    <w:lang w:val="it-IT"/>
                  </w:rPr>
                </w:rPrChange>
              </w:rPr>
            </w:pPr>
            <w:r w:rsidRPr="00AE2149">
              <w:rPr>
                <w:b/>
                <w:lang w:val="it-IT"/>
                <w14:ligatures w14:val="standardContextual"/>
                <w:rPrChange w:id="685" w:author="Author" w:date="2025-06-17T22:51:00Z">
                  <w:rPr>
                    <w:b/>
                    <w:lang w:val="it-IT"/>
                  </w:rPr>
                </w:rPrChange>
              </w:rPr>
              <w:t>Italia</w:t>
            </w:r>
          </w:p>
          <w:p w14:paraId="39C7AE28" w14:textId="77777777" w:rsidR="001D123C" w:rsidRPr="00AE2149" w:rsidRDefault="001D123C" w:rsidP="005F3B29">
            <w:pPr>
              <w:rPr>
                <w:lang w:val="sv-SE"/>
                <w14:ligatures w14:val="standardContextual"/>
                <w:rPrChange w:id="686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687" w:author="Author" w:date="2025-06-17T22:51:00Z">
                  <w:rPr>
                    <w:lang w:val="sv-SE"/>
                  </w:rPr>
                </w:rPrChange>
              </w:rPr>
              <w:t>Merz Pharma Italia Srl</w:t>
            </w:r>
          </w:p>
          <w:p w14:paraId="3C7119D6" w14:textId="77777777" w:rsidR="001D123C" w:rsidRPr="00AE2149" w:rsidRDefault="001D123C" w:rsidP="005F3B29">
            <w:pPr>
              <w:rPr>
                <w:lang w:val="sv-SE"/>
                <w14:ligatures w14:val="standardContextual"/>
                <w:rPrChange w:id="688" w:author="Author" w:date="2025-06-17T22:51:00Z">
                  <w:rPr>
                    <w:lang w:val="sv-SE"/>
                  </w:rPr>
                </w:rPrChange>
              </w:rPr>
            </w:pPr>
            <w:r w:rsidRPr="00AE2149">
              <w:rPr>
                <w:lang w:val="sv-SE"/>
                <w14:ligatures w14:val="standardContextual"/>
                <w:rPrChange w:id="689" w:author="Author" w:date="2025-06-17T22:51:00Z">
                  <w:rPr>
                    <w:lang w:val="sv-SE"/>
                  </w:rPr>
                </w:rPrChange>
              </w:rPr>
              <w:t>Via Fabio Filzi 25 A</w:t>
            </w:r>
          </w:p>
          <w:p w14:paraId="59F8F065" w14:textId="77777777" w:rsidR="001D123C" w:rsidRPr="00AE2149" w:rsidRDefault="001D123C" w:rsidP="005F3B29">
            <w:pPr>
              <w:rPr>
                <w:lang w:val="fi-FI"/>
                <w14:ligatures w14:val="standardContextual"/>
                <w:rPrChange w:id="690" w:author="Author" w:date="2025-06-17T22:51:00Z">
                  <w:rPr>
                    <w:lang w:val="fi-FI"/>
                  </w:rPr>
                </w:rPrChange>
              </w:rPr>
            </w:pPr>
            <w:r w:rsidRPr="00AE2149">
              <w:rPr>
                <w:lang w:val="fi-FI"/>
                <w14:ligatures w14:val="standardContextual"/>
                <w:rPrChange w:id="691" w:author="Author" w:date="2025-06-17T22:51:00Z">
                  <w:rPr>
                    <w:lang w:val="fi-FI"/>
                  </w:rPr>
                </w:rPrChange>
              </w:rPr>
              <w:t>20124 Milan</w:t>
            </w:r>
          </w:p>
          <w:p w14:paraId="3E2B41BC" w14:textId="77777777" w:rsidR="001D123C" w:rsidRPr="00AE2149" w:rsidRDefault="001D123C" w:rsidP="005F3B29">
            <w:pPr>
              <w:spacing w:line="240" w:lineRule="auto"/>
              <w:rPr>
                <w:lang w:val="it-IT"/>
                <w14:ligatures w14:val="standardContextual"/>
                <w:rPrChange w:id="692" w:author="Author" w:date="2025-06-17T22:51:00Z">
                  <w:rPr>
                    <w:lang w:val="it-IT"/>
                  </w:rPr>
                </w:rPrChange>
              </w:rPr>
            </w:pPr>
            <w:r w:rsidRPr="00AE2149">
              <w:rPr>
                <w:lang w:val="it-IT"/>
                <w14:ligatures w14:val="standardContextual"/>
                <w:rPrChange w:id="693" w:author="Author" w:date="2025-06-17T22:51:00Z">
                  <w:rPr>
                    <w:lang w:val="it-IT"/>
                  </w:rPr>
                </w:rPrChange>
              </w:rPr>
              <w:t>Tel: +39 02 66 989 111</w:t>
            </w:r>
          </w:p>
          <w:p w14:paraId="1C85AA7B" w14:textId="77777777" w:rsidR="001D123C" w:rsidRPr="00AE2149" w:rsidRDefault="001D123C" w:rsidP="005F3B29">
            <w:pPr>
              <w:spacing w:line="240" w:lineRule="auto"/>
              <w:rPr>
                <w:b/>
                <w:lang w:val="it-IT"/>
                <w14:ligatures w14:val="standardContextual"/>
                <w:rPrChange w:id="694" w:author="Author" w:date="2025-06-17T22:51:00Z">
                  <w:rPr>
                    <w:b/>
                    <w:lang w:val="it-IT"/>
                  </w:rPr>
                </w:rPrChange>
              </w:rPr>
            </w:pPr>
          </w:p>
        </w:tc>
        <w:tc>
          <w:tcPr>
            <w:tcW w:w="4678" w:type="dxa"/>
          </w:tcPr>
          <w:p w14:paraId="4EE9FAB6" w14:textId="77777777" w:rsidR="001D123C" w:rsidRPr="00AE2149" w:rsidRDefault="001D123C" w:rsidP="005F3B29">
            <w:pPr>
              <w:tabs>
                <w:tab w:val="left" w:pos="4536"/>
              </w:tabs>
              <w:spacing w:line="240" w:lineRule="auto"/>
              <w:rPr>
                <w:lang w:val="it-IT"/>
                <w14:ligatures w14:val="standardContextual"/>
                <w:rPrChange w:id="695" w:author="Author" w:date="2025-06-17T22:51:00Z">
                  <w:rPr>
                    <w:lang w:val="it-IT"/>
                  </w:rPr>
                </w:rPrChange>
              </w:rPr>
            </w:pPr>
            <w:proofErr w:type="spellStart"/>
            <w:r w:rsidRPr="00AE2149">
              <w:rPr>
                <w:b/>
                <w:lang w:val="it-IT"/>
                <w14:ligatures w14:val="standardContextual"/>
                <w:rPrChange w:id="696" w:author="Author" w:date="2025-06-17T22:51:00Z">
                  <w:rPr>
                    <w:b/>
                    <w:lang w:val="it-IT"/>
                  </w:rPr>
                </w:rPrChange>
              </w:rPr>
              <w:t>Suomi</w:t>
            </w:r>
            <w:proofErr w:type="spellEnd"/>
            <w:r w:rsidRPr="00AE2149">
              <w:rPr>
                <w:b/>
                <w:lang w:val="it-IT"/>
                <w14:ligatures w14:val="standardContextual"/>
                <w:rPrChange w:id="697" w:author="Author" w:date="2025-06-17T22:51:00Z">
                  <w:rPr>
                    <w:b/>
                    <w:lang w:val="it-IT"/>
                  </w:rPr>
                </w:rPrChange>
              </w:rPr>
              <w:t>/</w:t>
            </w:r>
            <w:proofErr w:type="spellStart"/>
            <w:r w:rsidRPr="00AE2149">
              <w:rPr>
                <w:b/>
                <w:lang w:val="it-IT"/>
                <w14:ligatures w14:val="standardContextual"/>
                <w:rPrChange w:id="698" w:author="Author" w:date="2025-06-17T22:51:00Z">
                  <w:rPr>
                    <w:b/>
                    <w:lang w:val="it-IT"/>
                  </w:rPr>
                </w:rPrChange>
              </w:rPr>
              <w:t>Finland</w:t>
            </w:r>
            <w:proofErr w:type="spellEnd"/>
          </w:p>
          <w:p w14:paraId="014403A5" w14:textId="2CF334D3" w:rsidR="001D123C" w:rsidRPr="00AE2149" w:rsidRDefault="008D3CB6">
            <w:pPr>
              <w:rPr>
                <w:lang w:val="fi-FI"/>
                <w14:ligatures w14:val="standardContextual"/>
                <w:rPrChange w:id="699" w:author="Author" w:date="2025-06-17T22:51:00Z">
                  <w:rPr/>
                </w:rPrChange>
              </w:rPr>
              <w:pPrChange w:id="700" w:author="Author" w:date="2025-06-17T22:51:00Z">
                <w:pPr>
                  <w:spacing w:line="240" w:lineRule="auto"/>
                </w:pPr>
              </w:pPrChange>
            </w:pPr>
            <w:del w:id="701" w:author="Author" w:date="2025-06-17T22:51:00Z">
              <w:r w:rsidRPr="003B3E6B">
                <w:rPr>
                  <w:lang w:val="de-DE"/>
                </w:rPr>
                <w:delText>Acorda</w:delText>
              </w:r>
            </w:del>
            <w:ins w:id="702" w:author="Author" w:date="2025-06-17T22:51:00Z">
              <w:r w:rsidR="001D123C" w:rsidRPr="00AE2149">
                <w:rPr>
                  <w:lang w:val="fi-FI"/>
                  <w14:ligatures w14:val="standardContextual"/>
                </w:rPr>
                <w:t>Merz</w:t>
              </w:r>
            </w:ins>
            <w:r w:rsidR="001D123C" w:rsidRPr="00AE2149">
              <w:rPr>
                <w:lang w:val="fi-FI"/>
                <w14:ligatures w14:val="standardContextual"/>
                <w:rPrChange w:id="703" w:author="Author" w:date="2025-06-17T22:51:00Z">
                  <w:rPr/>
                </w:rPrChange>
              </w:rPr>
              <w:t xml:space="preserve"> Therapeutics </w:t>
            </w:r>
            <w:del w:id="704" w:author="Author" w:date="2025-06-17T22:51:00Z">
              <w:r w:rsidRPr="003B3E6B">
                <w:rPr>
                  <w:lang w:val="de-DE"/>
                </w:rPr>
                <w:delText>Ireland Limited</w:delText>
              </w:r>
            </w:del>
            <w:ins w:id="705" w:author="Author" w:date="2025-06-17T22:51:00Z">
              <w:r w:rsidR="001D123C" w:rsidRPr="00AE2149">
                <w:rPr>
                  <w:lang w:val="fi-FI"/>
                  <w14:ligatures w14:val="standardContextual"/>
                </w:rPr>
                <w:t>Nordics AB</w:t>
              </w:r>
            </w:ins>
          </w:p>
          <w:p w14:paraId="093E4E69" w14:textId="77777777" w:rsidR="008D3CB6" w:rsidRPr="000A6E4F" w:rsidRDefault="008D3CB6" w:rsidP="00530921">
            <w:pPr>
              <w:spacing w:line="240" w:lineRule="auto"/>
              <w:rPr>
                <w:del w:id="706" w:author="Author" w:date="2025-06-17T22:51:00Z"/>
              </w:rPr>
            </w:pPr>
            <w:del w:id="707" w:author="Author" w:date="2025-06-17T22:51:00Z">
              <w:r w:rsidRPr="35B21534">
                <w:delText>10 Earlsfort Terrace</w:delText>
              </w:r>
            </w:del>
          </w:p>
          <w:p w14:paraId="3652B7C2" w14:textId="77777777" w:rsidR="008D3CB6" w:rsidRPr="00B10650" w:rsidRDefault="008D3CB6" w:rsidP="00530921">
            <w:pPr>
              <w:spacing w:line="240" w:lineRule="auto"/>
              <w:rPr>
                <w:del w:id="708" w:author="Author" w:date="2025-06-17T22:51:00Z"/>
              </w:rPr>
            </w:pPr>
            <w:del w:id="709" w:author="Author" w:date="2025-06-17T22:51:00Z">
              <w:r w:rsidRPr="00B10650">
                <w:delText>Dublin 2, D02 T380</w:delText>
              </w:r>
            </w:del>
          </w:p>
          <w:p w14:paraId="1E606E5C" w14:textId="77777777" w:rsidR="008D3CB6" w:rsidRPr="00B10650" w:rsidRDefault="008D3CB6" w:rsidP="00530921">
            <w:pPr>
              <w:spacing w:line="240" w:lineRule="auto"/>
              <w:rPr>
                <w:del w:id="710" w:author="Author" w:date="2025-06-17T22:51:00Z"/>
              </w:rPr>
            </w:pPr>
            <w:del w:id="711" w:author="Author" w:date="2025-06-17T22:51:00Z">
              <w:r w:rsidRPr="00B10650">
                <w:delText>Irlanti/Irland</w:delText>
              </w:r>
            </w:del>
          </w:p>
          <w:p w14:paraId="747693F0" w14:textId="77777777" w:rsidR="008D3CB6" w:rsidRPr="00B10650" w:rsidRDefault="008D3CB6" w:rsidP="00530921">
            <w:pPr>
              <w:spacing w:line="240" w:lineRule="auto"/>
              <w:rPr>
                <w:del w:id="712" w:author="Author" w:date="2025-06-17T22:51:00Z"/>
              </w:rPr>
            </w:pPr>
            <w:del w:id="713" w:author="Author" w:date="2025-06-17T22:51:00Z">
              <w:r w:rsidRPr="00B10650">
                <w:delText>Puh/Tel: +353 (0)1 231 4609</w:delText>
              </w:r>
            </w:del>
          </w:p>
          <w:p w14:paraId="294C7728" w14:textId="77777777" w:rsidR="001D123C" w:rsidRPr="00AE2149" w:rsidRDefault="001D123C" w:rsidP="005F3B29">
            <w:pPr>
              <w:rPr>
                <w:ins w:id="714" w:author="Author" w:date="2025-06-17T22:51:00Z"/>
                <w:lang w:val="fi-FI"/>
                <w14:ligatures w14:val="standardContextual"/>
              </w:rPr>
            </w:pPr>
            <w:ins w:id="715" w:author="Author" w:date="2025-06-17T22:51:00Z">
              <w:r w:rsidRPr="00AE2149">
                <w:rPr>
                  <w:lang w:val="fi-FI"/>
                  <w14:ligatures w14:val="standardContextual"/>
                </w:rPr>
                <w:t>Gustav III</w:t>
              </w:r>
              <w:r>
                <w:rPr>
                  <w:lang w:val="fi-FI"/>
                  <w14:ligatures w14:val="standardContextual"/>
                </w:rPr>
                <w:t>:s</w:t>
              </w:r>
              <w:r w:rsidRPr="00AE2149">
                <w:rPr>
                  <w:lang w:val="fi-FI"/>
                  <w14:ligatures w14:val="standardContextual"/>
                </w:rPr>
                <w:t xml:space="preserve"> Boulevard 32</w:t>
              </w:r>
            </w:ins>
          </w:p>
          <w:p w14:paraId="7584056F" w14:textId="77777777" w:rsidR="001D123C" w:rsidRPr="00AE2149" w:rsidRDefault="001D123C" w:rsidP="005F3B29">
            <w:pPr>
              <w:rPr>
                <w:ins w:id="716" w:author="Author" w:date="2025-06-17T22:51:00Z"/>
                <w:lang w:val="sv-SE"/>
                <w14:ligatures w14:val="standardContextual"/>
              </w:rPr>
            </w:pPr>
            <w:ins w:id="717" w:author="Author" w:date="2025-06-17T22:51:00Z">
              <w:r w:rsidRPr="00AE2149">
                <w:rPr>
                  <w:lang w:val="sv-SE"/>
                  <w14:ligatures w14:val="standardContextual"/>
                </w:rPr>
                <w:t>169 73</w:t>
              </w:r>
              <w:r>
                <w:rPr>
                  <w:lang w:val="sv-SE"/>
                  <w14:ligatures w14:val="standardContextual"/>
                </w:rPr>
                <w:t xml:space="preserve"> </w:t>
              </w:r>
              <w:r w:rsidRPr="00AE2149">
                <w:rPr>
                  <w:lang w:val="sv-SE"/>
                  <w14:ligatures w14:val="standardContextual"/>
                </w:rPr>
                <w:t xml:space="preserve">Solna </w:t>
              </w:r>
            </w:ins>
          </w:p>
          <w:p w14:paraId="64D158BD" w14:textId="77777777" w:rsidR="001D123C" w:rsidRPr="00AE2149" w:rsidRDefault="001D123C" w:rsidP="005F3B29">
            <w:pPr>
              <w:spacing w:line="240" w:lineRule="auto"/>
              <w:rPr>
                <w:ins w:id="718" w:author="Author" w:date="2025-06-17T22:51:00Z"/>
                <w:lang w:val="sv-SE"/>
                <w14:ligatures w14:val="standardContextual"/>
              </w:rPr>
            </w:pPr>
            <w:ins w:id="719" w:author="Author" w:date="2025-06-17T22:51:00Z">
              <w:r w:rsidRPr="00AE2149">
                <w:rPr>
                  <w:lang w:val="sv-SE"/>
                  <w14:ligatures w14:val="standardContextual"/>
                </w:rPr>
                <w:t>Sverige</w:t>
              </w:r>
            </w:ins>
          </w:p>
          <w:p w14:paraId="4E4631FC" w14:textId="77777777" w:rsidR="001D123C" w:rsidRPr="00AE2149" w:rsidRDefault="001D123C" w:rsidP="005F3B29">
            <w:pPr>
              <w:spacing w:line="240" w:lineRule="auto"/>
              <w:rPr>
                <w:ins w:id="720" w:author="Author" w:date="2025-06-17T22:51:00Z"/>
                <w:lang w:val="de-DE"/>
                <w14:ligatures w14:val="standardContextual"/>
              </w:rPr>
            </w:pPr>
            <w:ins w:id="721" w:author="Author" w:date="2025-06-17T22:51:00Z">
              <w:r w:rsidRPr="00AE2149">
                <w:rPr>
                  <w:lang w:val="sv-SE"/>
                  <w14:ligatures w14:val="standardContextual"/>
                </w:rPr>
                <w:t>Tlf: +</w:t>
              </w:r>
              <w:r w:rsidRPr="00AE2149">
                <w:rPr>
                  <w:lang w:val="fr-FR"/>
                  <w14:ligatures w14:val="standardContextual"/>
                </w:rPr>
                <w:t>46 8 368000</w:t>
              </w:r>
            </w:ins>
          </w:p>
          <w:p w14:paraId="75F87CE4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722" w:author="Author" w:date="2025-06-17T22:51:00Z">
                  <w:rPr>
                    <w:lang w:val="de-DE"/>
                  </w:rPr>
                </w:rPrChange>
              </w:rPr>
            </w:pPr>
          </w:p>
        </w:tc>
      </w:tr>
      <w:tr w:rsidR="001D123C" w:rsidRPr="00AE2149" w14:paraId="131C6D50" w14:textId="77777777" w:rsidTr="005F3B29">
        <w:trPr>
          <w:cantSplit/>
        </w:trPr>
        <w:tc>
          <w:tcPr>
            <w:tcW w:w="4678" w:type="dxa"/>
            <w:gridSpan w:val="2"/>
          </w:tcPr>
          <w:p w14:paraId="113856AD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723" w:author="Author" w:date="2025-06-17T22:51:00Z">
                  <w:rPr>
                    <w:b/>
                  </w:rPr>
                </w:rPrChange>
              </w:rPr>
            </w:pPr>
            <w:r w:rsidRPr="00AE2149">
              <w:rPr>
                <w:b/>
                <w:lang w:val="el-GR"/>
                <w14:ligatures w14:val="standardContextual"/>
                <w:rPrChange w:id="724" w:author="Author" w:date="2025-06-17T22:51:00Z">
                  <w:rPr>
                    <w:b/>
                    <w:lang w:val="el-GR"/>
                  </w:rPr>
                </w:rPrChange>
              </w:rPr>
              <w:t>Κύπρος</w:t>
            </w:r>
          </w:p>
          <w:p w14:paraId="3961E97D" w14:textId="688EFB51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725" w:author="Author" w:date="2025-06-17T22:51:00Z">
                  <w:rPr/>
                </w:rPrChange>
              </w:rPr>
            </w:pPr>
            <w:del w:id="726" w:author="Author" w:date="2025-06-17T22:51:00Z">
              <w:r w:rsidRPr="35B21534">
                <w:delText>Acorda</w:delText>
              </w:r>
            </w:del>
            <w:ins w:id="727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728" w:author="Author" w:date="2025-06-17T22:51:00Z">
                  <w:rPr/>
                </w:rPrChange>
              </w:rPr>
              <w:t xml:space="preserve"> Therapeutics </w:t>
            </w:r>
            <w:del w:id="729" w:author="Author" w:date="2025-06-17T22:51:00Z">
              <w:r w:rsidRPr="35B21534">
                <w:delText>Ireland Limited</w:delText>
              </w:r>
            </w:del>
            <w:ins w:id="730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504C3362" w14:textId="77777777" w:rsidR="008D3CB6" w:rsidRPr="000A6E4F" w:rsidRDefault="008D3CB6" w:rsidP="00530921">
            <w:pPr>
              <w:spacing w:line="240" w:lineRule="auto"/>
              <w:rPr>
                <w:del w:id="731" w:author="Author" w:date="2025-06-17T22:51:00Z"/>
              </w:rPr>
            </w:pPr>
            <w:del w:id="732" w:author="Author" w:date="2025-06-17T22:51:00Z">
              <w:r w:rsidRPr="35B21534">
                <w:delText>10 Earlsfort Terrace</w:delText>
              </w:r>
            </w:del>
          </w:p>
          <w:p w14:paraId="165C1218" w14:textId="77777777" w:rsidR="008D3CB6" w:rsidRPr="0038000F" w:rsidRDefault="008D3CB6" w:rsidP="00530921">
            <w:pPr>
              <w:spacing w:line="240" w:lineRule="auto"/>
              <w:rPr>
                <w:del w:id="733" w:author="Author" w:date="2025-06-17T22:51:00Z"/>
                <w:lang w:val="el-GR"/>
              </w:rPr>
            </w:pPr>
            <w:del w:id="734" w:author="Author" w:date="2025-06-17T22:51:00Z">
              <w:r w:rsidRPr="35B21534">
                <w:rPr>
                  <w:lang w:val="de-DE"/>
                </w:rPr>
                <w:delText>Dublin</w:delText>
              </w:r>
              <w:r w:rsidRPr="35B21534">
                <w:rPr>
                  <w:lang w:val="el-GR"/>
                </w:rPr>
                <w:delText xml:space="preserve"> 2, </w:delText>
              </w:r>
              <w:r w:rsidRPr="35B21534">
                <w:rPr>
                  <w:lang w:val="de-DE"/>
                </w:rPr>
                <w:delText>D</w:delText>
              </w:r>
              <w:r w:rsidRPr="35B21534">
                <w:rPr>
                  <w:lang w:val="el-GR"/>
                </w:rPr>
                <w:delText xml:space="preserve">02 </w:delText>
              </w:r>
              <w:r w:rsidRPr="35B21534">
                <w:rPr>
                  <w:lang w:val="de-DE"/>
                </w:rPr>
                <w:delText>T</w:delText>
              </w:r>
              <w:r w:rsidRPr="35B21534">
                <w:rPr>
                  <w:lang w:val="el-GR"/>
                </w:rPr>
                <w:delText>380</w:delText>
              </w:r>
            </w:del>
          </w:p>
          <w:p w14:paraId="652ECDE0" w14:textId="77777777" w:rsidR="008D3CB6" w:rsidRPr="0038000F" w:rsidRDefault="008D3CB6" w:rsidP="00530921">
            <w:pPr>
              <w:spacing w:line="240" w:lineRule="auto"/>
              <w:rPr>
                <w:del w:id="735" w:author="Author" w:date="2025-06-17T22:51:00Z"/>
                <w:lang w:val="el-GR"/>
              </w:rPr>
            </w:pPr>
            <w:del w:id="736" w:author="Author" w:date="2025-06-17T22:51:00Z">
              <w:r w:rsidRPr="35B21534">
                <w:rPr>
                  <w:lang w:val="el-GR"/>
                </w:rPr>
                <w:delText>Ιρλανδία</w:delText>
              </w:r>
            </w:del>
          </w:p>
          <w:p w14:paraId="7C47348D" w14:textId="77777777" w:rsidR="001D123C" w:rsidRPr="00AE2149" w:rsidRDefault="001D123C" w:rsidP="005F3B29">
            <w:pPr>
              <w:spacing w:line="240" w:lineRule="auto"/>
              <w:rPr>
                <w:ins w:id="737" w:author="Author" w:date="2025-06-17T22:51:00Z"/>
                <w:rFonts w:eastAsia="DengXian Light"/>
                <w:lang w:val="de-DE"/>
                <w14:ligatures w14:val="standardContextual"/>
              </w:rPr>
            </w:pPr>
            <w:ins w:id="73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52B804C0" w14:textId="77777777" w:rsidR="001D123C" w:rsidRPr="00AE2149" w:rsidRDefault="001D123C" w:rsidP="005F3B29">
            <w:pPr>
              <w:spacing w:line="240" w:lineRule="auto"/>
              <w:rPr>
                <w:ins w:id="739" w:author="Author" w:date="2025-06-17T22:51:00Z"/>
                <w:lang w:val="el-GR"/>
                <w14:ligatures w14:val="standardContextual"/>
              </w:rPr>
            </w:pPr>
            <w:ins w:id="740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789B1995" w14:textId="77777777" w:rsidR="001D123C" w:rsidRPr="005F3B29" w:rsidRDefault="001D123C" w:rsidP="005F3B29">
            <w:pPr>
              <w:spacing w:line="240" w:lineRule="auto"/>
              <w:rPr>
                <w:ins w:id="741" w:author="Author" w:date="2025-06-17T22:51:00Z"/>
                <w:lang w:val="de-DE"/>
                <w14:ligatures w14:val="standardContextual"/>
              </w:rPr>
            </w:pPr>
            <w:ins w:id="742" w:author="Author" w:date="2025-06-17T22:51:00Z">
              <w:r w:rsidRPr="000F65F8">
                <w:rPr>
                  <w:lang w:val="el-GR"/>
                  <w14:ligatures w14:val="standardContextual"/>
                </w:rPr>
                <w:t>Γερμανία</w:t>
              </w:r>
            </w:ins>
          </w:p>
          <w:p w14:paraId="71314F2E" w14:textId="5483BA44" w:rsidR="001D123C" w:rsidRPr="00AE2149" w:rsidRDefault="001D123C" w:rsidP="005F3B29">
            <w:pPr>
              <w:spacing w:line="240" w:lineRule="auto"/>
              <w:rPr>
                <w:lang w:val="el-GR"/>
                <w14:ligatures w14:val="standardContextual"/>
                <w:rPrChange w:id="743" w:author="Author" w:date="2025-06-17T22:51:00Z">
                  <w:rPr>
                    <w:lang w:val="el-GR"/>
                  </w:rPr>
                </w:rPrChange>
              </w:rPr>
            </w:pPr>
            <w:r w:rsidRPr="00AE2149">
              <w:rPr>
                <w:lang w:val="el-GR"/>
                <w14:ligatures w14:val="standardContextual"/>
                <w:rPrChange w:id="744" w:author="Author" w:date="2025-06-17T22:51:00Z">
                  <w:rPr>
                    <w:lang w:val="el-GR"/>
                  </w:rPr>
                </w:rPrChange>
              </w:rPr>
              <w:t xml:space="preserve">Τηλ: </w:t>
            </w:r>
            <w:r w:rsidRPr="00AE2149">
              <w:rPr>
                <w:lang w:val="de-DE"/>
                <w14:ligatures w14:val="standardContextual"/>
                <w:rPrChange w:id="745" w:author="Author" w:date="2025-06-17T22:51:00Z">
                  <w:rPr>
                    <w:lang w:val="el-GR"/>
                  </w:rPr>
                </w:rPrChange>
              </w:rPr>
              <w:t>+</w:t>
            </w:r>
            <w:del w:id="746" w:author="Author" w:date="2025-06-17T22:51:00Z">
              <w:r w:rsidR="008D3CB6" w:rsidRPr="35B21534">
                <w:rPr>
                  <w:lang w:val="el-GR"/>
                </w:rPr>
                <w:delText>353</w:delText>
              </w:r>
            </w:del>
            <w:ins w:id="747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748" w:author="Author" w:date="2025-06-17T22:51:00Z">
                  <w:rPr>
                    <w:lang w:val="el-GR"/>
                  </w:rPr>
                </w:rPrChange>
              </w:rPr>
              <w:t xml:space="preserve"> (0)</w:t>
            </w:r>
            <w:del w:id="749" w:author="Author" w:date="2025-06-17T22:51:00Z">
              <w:r w:rsidR="008D3CB6" w:rsidRPr="35B21534">
                <w:rPr>
                  <w:lang w:val="el-GR"/>
                </w:rPr>
                <w:delText>1 231 4609</w:delText>
              </w:r>
            </w:del>
            <w:ins w:id="750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0BB780D7" w14:textId="77777777" w:rsidR="001D123C" w:rsidRPr="00AE2149" w:rsidRDefault="001D123C" w:rsidP="005F3B29">
            <w:pPr>
              <w:spacing w:line="240" w:lineRule="auto"/>
              <w:rPr>
                <w:b/>
                <w:lang w:val="el-GR"/>
                <w14:ligatures w14:val="standardContextual"/>
                <w:rPrChange w:id="751" w:author="Author" w:date="2025-06-17T22:51:00Z">
                  <w:rPr>
                    <w:b/>
                    <w:lang w:val="el-GR"/>
                  </w:rPr>
                </w:rPrChange>
              </w:rPr>
            </w:pPr>
          </w:p>
        </w:tc>
        <w:tc>
          <w:tcPr>
            <w:tcW w:w="4678" w:type="dxa"/>
          </w:tcPr>
          <w:p w14:paraId="19D66597" w14:textId="77777777" w:rsidR="001D123C" w:rsidRPr="00AE2149" w:rsidRDefault="001D123C" w:rsidP="005F3B29">
            <w:pPr>
              <w:tabs>
                <w:tab w:val="left" w:pos="4536"/>
              </w:tabs>
              <w:spacing w:line="240" w:lineRule="auto"/>
              <w:rPr>
                <w:b/>
                <w:lang w:val="el-GR"/>
                <w14:ligatures w14:val="standardContextual"/>
                <w:rPrChange w:id="752" w:author="Author" w:date="2025-06-17T22:51:00Z">
                  <w:rPr>
                    <w:b/>
                    <w:lang w:val="el-GR"/>
                  </w:rPr>
                </w:rPrChange>
              </w:rPr>
            </w:pPr>
            <w:proofErr w:type="spellStart"/>
            <w:r w:rsidRPr="00AE2149">
              <w:rPr>
                <w:b/>
                <w:lang w:val="de-DE"/>
                <w14:ligatures w14:val="standardContextual"/>
                <w:rPrChange w:id="753" w:author="Author" w:date="2025-06-17T22:51:00Z">
                  <w:rPr>
                    <w:b/>
                    <w:lang w:val="de-DE"/>
                  </w:rPr>
                </w:rPrChange>
              </w:rPr>
              <w:t>Sverige</w:t>
            </w:r>
            <w:proofErr w:type="spellEnd"/>
          </w:p>
          <w:p w14:paraId="51040F25" w14:textId="77777777" w:rsidR="001D123C" w:rsidRPr="00AE2149" w:rsidRDefault="001D123C" w:rsidP="005F3B29">
            <w:pPr>
              <w:rPr>
                <w:lang w:val="el-GR"/>
                <w14:ligatures w14:val="standardContextual"/>
                <w:rPrChange w:id="754" w:author="Author" w:date="2025-06-17T22:51:00Z">
                  <w:rPr>
                    <w:lang w:val="el-GR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755" w:author="Author" w:date="2025-06-17T22:51:00Z">
                  <w:rPr>
                    <w:lang w:val="de-DE"/>
                  </w:rPr>
                </w:rPrChange>
              </w:rPr>
              <w:t>Merz</w:t>
            </w:r>
            <w:r w:rsidRPr="00AE2149">
              <w:rPr>
                <w:lang w:val="el-GR"/>
                <w14:ligatures w14:val="standardContextual"/>
                <w:rPrChange w:id="756" w:author="Author" w:date="2025-06-17T22:51:00Z">
                  <w:rPr>
                    <w:lang w:val="el-GR"/>
                  </w:rPr>
                </w:rPrChange>
              </w:rPr>
              <w:t xml:space="preserve"> </w:t>
            </w:r>
            <w:r w:rsidRPr="00AE2149">
              <w:rPr>
                <w:lang w:val="de-DE"/>
                <w14:ligatures w14:val="standardContextual"/>
                <w:rPrChange w:id="757" w:author="Author" w:date="2025-06-17T22:51:00Z">
                  <w:rPr>
                    <w:lang w:val="de-DE"/>
                  </w:rPr>
                </w:rPrChange>
              </w:rPr>
              <w:t>Therapeutics</w:t>
            </w:r>
            <w:r w:rsidRPr="00AE2149">
              <w:rPr>
                <w:lang w:val="el-GR"/>
                <w14:ligatures w14:val="standardContextual"/>
                <w:rPrChange w:id="758" w:author="Author" w:date="2025-06-17T22:51:00Z">
                  <w:rPr>
                    <w:lang w:val="el-GR"/>
                  </w:rPr>
                </w:rPrChange>
              </w:rPr>
              <w:t xml:space="preserve"> </w:t>
            </w:r>
            <w:proofErr w:type="spellStart"/>
            <w:r w:rsidRPr="00AE2149">
              <w:rPr>
                <w:lang w:val="de-DE"/>
                <w14:ligatures w14:val="standardContextual"/>
                <w:rPrChange w:id="759" w:author="Author" w:date="2025-06-17T22:51:00Z">
                  <w:rPr>
                    <w:lang w:val="de-DE"/>
                  </w:rPr>
                </w:rPrChange>
              </w:rPr>
              <w:t>Nordics</w:t>
            </w:r>
            <w:proofErr w:type="spellEnd"/>
            <w:r w:rsidRPr="00AE2149">
              <w:rPr>
                <w:lang w:val="el-GR"/>
                <w14:ligatures w14:val="standardContextual"/>
                <w:rPrChange w:id="760" w:author="Author" w:date="2025-06-17T22:51:00Z">
                  <w:rPr>
                    <w:lang w:val="el-GR"/>
                  </w:rPr>
                </w:rPrChange>
              </w:rPr>
              <w:t xml:space="preserve"> </w:t>
            </w:r>
            <w:r w:rsidRPr="00AE2149">
              <w:rPr>
                <w:lang w:val="de-DE"/>
                <w14:ligatures w14:val="standardContextual"/>
                <w:rPrChange w:id="761" w:author="Author" w:date="2025-06-17T22:51:00Z">
                  <w:rPr>
                    <w:lang w:val="de-DE"/>
                  </w:rPr>
                </w:rPrChange>
              </w:rPr>
              <w:t>AB</w:t>
            </w:r>
          </w:p>
          <w:p w14:paraId="23C5EE9C" w14:textId="5C8DB411" w:rsidR="001D123C" w:rsidRPr="00AE2149" w:rsidRDefault="001D123C" w:rsidP="005F3B29">
            <w:pPr>
              <w:rPr>
                <w:lang w:val="el-GR"/>
                <w14:ligatures w14:val="standardContextual"/>
                <w:rPrChange w:id="762" w:author="Author" w:date="2025-06-17T22:51:00Z">
                  <w:rPr>
                    <w:lang w:val="el-GR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763" w:author="Author" w:date="2025-06-17T22:51:00Z">
                  <w:rPr>
                    <w:lang w:val="de-DE"/>
                  </w:rPr>
                </w:rPrChange>
              </w:rPr>
              <w:t>Gustav</w:t>
            </w:r>
            <w:r w:rsidRPr="00AE2149">
              <w:rPr>
                <w:lang w:val="el-GR"/>
                <w14:ligatures w14:val="standardContextual"/>
                <w:rPrChange w:id="764" w:author="Author" w:date="2025-06-17T22:51:00Z">
                  <w:rPr>
                    <w:lang w:val="el-GR"/>
                  </w:rPr>
                </w:rPrChange>
              </w:rPr>
              <w:t xml:space="preserve"> </w:t>
            </w:r>
            <w:r w:rsidRPr="00AE2149">
              <w:rPr>
                <w:lang w:val="de-DE"/>
                <w14:ligatures w14:val="standardContextual"/>
                <w:rPrChange w:id="765" w:author="Author" w:date="2025-06-17T22:51:00Z">
                  <w:rPr>
                    <w:lang w:val="de-DE"/>
                  </w:rPr>
                </w:rPrChange>
              </w:rPr>
              <w:t>III</w:t>
            </w:r>
            <w:del w:id="766" w:author="Author" w:date="2025-06-17T22:51:00Z">
              <w:r w:rsidR="008D3CB6" w:rsidRPr="0038000F">
                <w:rPr>
                  <w:lang w:val="el-GR"/>
                </w:rPr>
                <w:delText xml:space="preserve"> </w:delText>
              </w:r>
              <w:r w:rsidR="008D3CB6" w:rsidRPr="00A20FA3">
                <w:rPr>
                  <w:lang w:val="de-DE"/>
                </w:rPr>
                <w:delText>S</w:delText>
              </w:r>
            </w:del>
            <w:ins w:id="767" w:author="Author" w:date="2025-06-17T22:51:00Z">
              <w:r>
                <w:rPr>
                  <w14:ligatures w14:val="standardContextual"/>
                </w:rPr>
                <w:t>:</w:t>
              </w:r>
              <w:r>
                <w:rPr>
                  <w:lang w:val="de-DE"/>
                  <w14:ligatures w14:val="standardContextual"/>
                </w:rPr>
                <w:t>s</w:t>
              </w:r>
            </w:ins>
            <w:r w:rsidRPr="00AE2149">
              <w:rPr>
                <w:lang w:val="el-GR"/>
                <w14:ligatures w14:val="standardContextual"/>
                <w:rPrChange w:id="768" w:author="Author" w:date="2025-06-17T22:51:00Z">
                  <w:rPr>
                    <w:lang w:val="el-GR"/>
                  </w:rPr>
                </w:rPrChange>
              </w:rPr>
              <w:t xml:space="preserve"> </w:t>
            </w:r>
            <w:r w:rsidRPr="00AE2149">
              <w:rPr>
                <w:lang w:val="de-DE"/>
                <w14:ligatures w14:val="standardContextual"/>
                <w:rPrChange w:id="769" w:author="Author" w:date="2025-06-17T22:51:00Z">
                  <w:rPr>
                    <w:lang w:val="de-DE"/>
                  </w:rPr>
                </w:rPrChange>
              </w:rPr>
              <w:t>Boulevard</w:t>
            </w:r>
            <w:r w:rsidRPr="00AE2149">
              <w:rPr>
                <w:lang w:val="el-GR"/>
                <w14:ligatures w14:val="standardContextual"/>
                <w:rPrChange w:id="770" w:author="Author" w:date="2025-06-17T22:51:00Z">
                  <w:rPr>
                    <w:lang w:val="el-GR"/>
                  </w:rPr>
                </w:rPrChange>
              </w:rPr>
              <w:t xml:space="preserve"> 32</w:t>
            </w:r>
          </w:p>
          <w:p w14:paraId="4341E98F" w14:textId="77777777" w:rsidR="008D3CB6" w:rsidRPr="00E03427" w:rsidRDefault="008D3CB6" w:rsidP="00530921">
            <w:pPr>
              <w:rPr>
                <w:del w:id="771" w:author="Author" w:date="2025-06-17T22:51:00Z"/>
                <w:lang w:val="de-DE"/>
              </w:rPr>
            </w:pPr>
            <w:del w:id="772" w:author="Author" w:date="2025-06-17T22:51:00Z">
              <w:r w:rsidRPr="00E03427">
                <w:rPr>
                  <w:lang w:val="de-DE"/>
                </w:rPr>
                <w:delText>Regus</w:delText>
              </w:r>
            </w:del>
          </w:p>
          <w:p w14:paraId="7B5FAD49" w14:textId="52A9F6AE" w:rsidR="001D123C" w:rsidRPr="00AE2149" w:rsidRDefault="001D123C" w:rsidP="005F3B29">
            <w:pPr>
              <w:rPr>
                <w:lang w:val="de-DE"/>
                <w14:ligatures w14:val="standardContextual"/>
                <w:rPrChange w:id="773" w:author="Author" w:date="2025-06-17T22:51:00Z">
                  <w:rPr>
                    <w:lang w:val="de-DE"/>
                  </w:rPr>
                </w:rPrChange>
              </w:rPr>
            </w:pPr>
            <w:ins w:id="774" w:author="Author" w:date="2025-06-17T22:51:00Z">
              <w:r w:rsidRPr="00AE2149">
                <w:rPr>
                  <w:lang w:val="de-DE"/>
                  <w14:ligatures w14:val="standardContextual"/>
                </w:rPr>
                <w:t>169 73</w:t>
              </w:r>
              <w:r>
                <w:rPr>
                  <w:lang w:val="de-DE"/>
                  <w14:ligatures w14:val="standardContextual"/>
                </w:rPr>
                <w:t xml:space="preserve"> </w:t>
              </w:r>
            </w:ins>
            <w:r w:rsidRPr="00AE2149">
              <w:rPr>
                <w:lang w:val="de-DE"/>
                <w14:ligatures w14:val="standardContextual"/>
                <w:rPrChange w:id="775" w:author="Author" w:date="2025-06-17T22:51:00Z">
                  <w:rPr>
                    <w:lang w:val="de-DE"/>
                  </w:rPr>
                </w:rPrChange>
              </w:rPr>
              <w:t xml:space="preserve">Solna </w:t>
            </w:r>
            <w:del w:id="776" w:author="Author" w:date="2025-06-17T22:51:00Z">
              <w:r w:rsidR="008D3CB6" w:rsidRPr="00E03427">
                <w:rPr>
                  <w:lang w:val="de-DE"/>
                </w:rPr>
                <w:delText>169 73</w:delText>
              </w:r>
            </w:del>
          </w:p>
          <w:p w14:paraId="2087C8D3" w14:textId="77777777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777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778" w:author="Author" w:date="2025-06-17T22:51:00Z">
                  <w:rPr>
                    <w:lang w:val="de-DE"/>
                  </w:rPr>
                </w:rPrChange>
              </w:rPr>
              <w:t>Tel: +</w:t>
            </w:r>
            <w:r w:rsidRPr="00AE2149">
              <w:rPr>
                <w:lang w:val="fr-FR"/>
                <w14:ligatures w14:val="standardContextual"/>
                <w:rPrChange w:id="779" w:author="Author" w:date="2025-06-17T22:51:00Z">
                  <w:rPr>
                    <w:lang w:val="fr-FR"/>
                  </w:rPr>
                </w:rPrChange>
              </w:rPr>
              <w:t>46 8 368000</w:t>
            </w:r>
          </w:p>
          <w:p w14:paraId="14301182" w14:textId="77777777" w:rsidR="001D123C" w:rsidRPr="00AE2149" w:rsidRDefault="001D123C" w:rsidP="005F3B29">
            <w:pPr>
              <w:tabs>
                <w:tab w:val="left" w:pos="4536"/>
              </w:tabs>
              <w:spacing w:line="240" w:lineRule="auto"/>
              <w:rPr>
                <w:b/>
                <w:lang w:val="de-DE"/>
                <w14:ligatures w14:val="standardContextual"/>
                <w:rPrChange w:id="780" w:author="Author" w:date="2025-06-17T22:51:00Z">
                  <w:rPr>
                    <w:b/>
                    <w:lang w:val="de-DE"/>
                  </w:rPr>
                </w:rPrChange>
              </w:rPr>
            </w:pPr>
          </w:p>
        </w:tc>
      </w:tr>
      <w:tr w:rsidR="001D123C" w:rsidRPr="002E7FD9" w14:paraId="5850F231" w14:textId="77777777" w:rsidTr="005F3B29">
        <w:trPr>
          <w:cantSplit/>
        </w:trPr>
        <w:tc>
          <w:tcPr>
            <w:tcW w:w="4678" w:type="dxa"/>
            <w:gridSpan w:val="2"/>
          </w:tcPr>
          <w:p w14:paraId="449A5BAC" w14:textId="77777777" w:rsidR="001D123C" w:rsidRPr="00637301" w:rsidRDefault="001D123C" w:rsidP="005F3B29">
            <w:pPr>
              <w:spacing w:line="240" w:lineRule="auto"/>
              <w:rPr>
                <w:b/>
                <w:lang w:val="de-DE"/>
                <w14:ligatures w14:val="standardContextual"/>
                <w:rPrChange w:id="781" w:author="Author" w:date="2025-06-17T22:51:00Z">
                  <w:rPr>
                    <w:b/>
                  </w:rPr>
                </w:rPrChange>
              </w:rPr>
            </w:pPr>
            <w:proofErr w:type="spellStart"/>
            <w:r w:rsidRPr="00637301">
              <w:rPr>
                <w:b/>
                <w:lang w:val="de-DE"/>
                <w14:ligatures w14:val="standardContextual"/>
                <w:rPrChange w:id="782" w:author="Author" w:date="2025-06-17T22:51:00Z">
                  <w:rPr>
                    <w:b/>
                  </w:rPr>
                </w:rPrChange>
              </w:rPr>
              <w:lastRenderedPageBreak/>
              <w:t>Latvija</w:t>
            </w:r>
            <w:proofErr w:type="spellEnd"/>
          </w:p>
          <w:p w14:paraId="70BBA581" w14:textId="2A15330B" w:rsidR="001D123C" w:rsidRPr="00AE2149" w:rsidRDefault="008D3CB6" w:rsidP="005F3B29">
            <w:pPr>
              <w:spacing w:line="240" w:lineRule="auto"/>
              <w:rPr>
                <w:lang w:val="de-DE"/>
                <w14:ligatures w14:val="standardContextual"/>
                <w:rPrChange w:id="783" w:author="Author" w:date="2025-06-17T22:51:00Z">
                  <w:rPr/>
                </w:rPrChange>
              </w:rPr>
            </w:pPr>
            <w:del w:id="784" w:author="Author" w:date="2025-06-17T22:51:00Z">
              <w:r w:rsidRPr="35B21534">
                <w:delText>Acorda</w:delText>
              </w:r>
            </w:del>
            <w:ins w:id="785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Merz</w:t>
              </w:r>
            </w:ins>
            <w:r w:rsidR="001D123C" w:rsidRPr="00AE2149">
              <w:rPr>
                <w:lang w:val="de-DE"/>
                <w14:ligatures w14:val="standardContextual"/>
                <w:rPrChange w:id="786" w:author="Author" w:date="2025-06-17T22:51:00Z">
                  <w:rPr/>
                </w:rPrChange>
              </w:rPr>
              <w:t xml:space="preserve"> Therapeutics </w:t>
            </w:r>
            <w:del w:id="787" w:author="Author" w:date="2025-06-17T22:51:00Z">
              <w:r w:rsidRPr="35B21534">
                <w:delText>Ireland Limited</w:delText>
              </w:r>
            </w:del>
            <w:ins w:id="788" w:author="Author" w:date="2025-06-17T22:51:00Z">
              <w:r w:rsidR="001D123C" w:rsidRPr="00AE2149">
                <w:rPr>
                  <w:rFonts w:eastAsia="DengXian Light"/>
                  <w:lang w:val="de-DE"/>
                  <w14:ligatures w14:val="standardContextual"/>
                </w:rPr>
                <w:t>GmbH</w:t>
              </w:r>
            </w:ins>
          </w:p>
          <w:p w14:paraId="0A540650" w14:textId="77777777" w:rsidR="008D3CB6" w:rsidRPr="000A6E4F" w:rsidRDefault="008D3CB6" w:rsidP="00530921">
            <w:pPr>
              <w:spacing w:line="240" w:lineRule="auto"/>
              <w:rPr>
                <w:del w:id="789" w:author="Author" w:date="2025-06-17T22:51:00Z"/>
              </w:rPr>
            </w:pPr>
            <w:del w:id="790" w:author="Author" w:date="2025-06-17T22:51:00Z">
              <w:r w:rsidRPr="35B21534">
                <w:delText>10 Earlsfort Terrace</w:delText>
              </w:r>
            </w:del>
          </w:p>
          <w:p w14:paraId="5482F252" w14:textId="77777777" w:rsidR="008D3CB6" w:rsidRPr="0038000F" w:rsidRDefault="008D3CB6" w:rsidP="00530921">
            <w:pPr>
              <w:spacing w:line="240" w:lineRule="auto"/>
              <w:rPr>
                <w:del w:id="791" w:author="Author" w:date="2025-06-17T22:51:00Z"/>
                <w:lang w:val="de-DE"/>
              </w:rPr>
            </w:pPr>
            <w:del w:id="792" w:author="Author" w:date="2025-06-17T22:51:00Z">
              <w:r w:rsidRPr="35B21534">
                <w:rPr>
                  <w:lang w:val="de-DE"/>
                </w:rPr>
                <w:delText>Dublin 2, D02 T380</w:delText>
              </w:r>
            </w:del>
          </w:p>
          <w:p w14:paraId="3E9703AA" w14:textId="77777777" w:rsidR="008D3CB6" w:rsidRPr="009248C6" w:rsidRDefault="008D3CB6" w:rsidP="00530921">
            <w:pPr>
              <w:pStyle w:val="Default"/>
              <w:rPr>
                <w:del w:id="793" w:author="Author" w:date="2025-06-17T22:51:00Z"/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del w:id="794" w:author="Author" w:date="2025-06-17T22:51:00Z">
              <w:r w:rsidRPr="009248C6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delText>Īrija</w:delText>
              </w:r>
            </w:del>
          </w:p>
          <w:p w14:paraId="69C945C3" w14:textId="77777777" w:rsidR="001D123C" w:rsidRPr="00AE2149" w:rsidRDefault="001D123C" w:rsidP="005F3B29">
            <w:pPr>
              <w:spacing w:line="240" w:lineRule="auto"/>
              <w:rPr>
                <w:ins w:id="795" w:author="Author" w:date="2025-06-17T22:51:00Z"/>
                <w:rFonts w:eastAsia="DengXian Light"/>
                <w:lang w:val="de-DE"/>
                <w14:ligatures w14:val="standardContextual"/>
              </w:rPr>
            </w:pPr>
            <w:ins w:id="796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Eckenheimer Landstraße 100</w:t>
              </w:r>
            </w:ins>
          </w:p>
          <w:p w14:paraId="69864C70" w14:textId="77777777" w:rsidR="001D123C" w:rsidRPr="00AE2149" w:rsidRDefault="001D123C" w:rsidP="005F3B29">
            <w:pPr>
              <w:spacing w:line="240" w:lineRule="auto"/>
              <w:rPr>
                <w:ins w:id="797" w:author="Author" w:date="2025-06-17T22:51:00Z"/>
                <w:lang w:val="de-DE"/>
                <w14:ligatures w14:val="standardContextual"/>
              </w:rPr>
            </w:pPr>
            <w:ins w:id="798" w:author="Author" w:date="2025-06-17T22:51:00Z">
              <w:r w:rsidRPr="00AE2149">
                <w:rPr>
                  <w:rFonts w:eastAsia="DengXian Light"/>
                  <w:lang w:val="de-DE"/>
                  <w14:ligatures w14:val="standardContextual"/>
                </w:rPr>
                <w:t>60318 Frankfurt</w:t>
              </w:r>
              <w:r>
                <w:rPr>
                  <w:rFonts w:eastAsia="DengXian Light"/>
                  <w:lang w:val="de-DE"/>
                  <w14:ligatures w14:val="standardContextual"/>
                </w:rPr>
                <w:t xml:space="preserve"> am Main</w:t>
              </w:r>
            </w:ins>
          </w:p>
          <w:p w14:paraId="602F5587" w14:textId="77777777" w:rsidR="001D123C" w:rsidRDefault="001D123C" w:rsidP="005F3B29">
            <w:pPr>
              <w:spacing w:line="240" w:lineRule="auto"/>
              <w:rPr>
                <w:ins w:id="799" w:author="Author" w:date="2025-06-17T22:51:00Z"/>
                <w:lang w:val="de-DE"/>
                <w14:ligatures w14:val="standardContextual"/>
              </w:rPr>
            </w:pPr>
            <w:proofErr w:type="spellStart"/>
            <w:ins w:id="800" w:author="Author" w:date="2025-06-17T22:51:00Z">
              <w:r w:rsidRPr="00637301">
                <w:rPr>
                  <w:lang w:val="de-DE"/>
                </w:rPr>
                <w:t>Vācija</w:t>
              </w:r>
              <w:proofErr w:type="spellEnd"/>
            </w:ins>
          </w:p>
          <w:p w14:paraId="12F10B04" w14:textId="050819D4" w:rsidR="001D123C" w:rsidRPr="00AE2149" w:rsidRDefault="001D123C" w:rsidP="005F3B29">
            <w:pPr>
              <w:spacing w:line="240" w:lineRule="auto"/>
              <w:rPr>
                <w:lang w:val="de-DE"/>
                <w14:ligatures w14:val="standardContextual"/>
                <w:rPrChange w:id="801" w:author="Author" w:date="2025-06-17T22:51:00Z">
                  <w:rPr>
                    <w:lang w:val="de-DE"/>
                  </w:rPr>
                </w:rPrChange>
              </w:rPr>
            </w:pPr>
            <w:r w:rsidRPr="00AE2149">
              <w:rPr>
                <w:lang w:val="de-DE"/>
                <w14:ligatures w14:val="standardContextual"/>
                <w:rPrChange w:id="802" w:author="Author" w:date="2025-06-17T22:51:00Z">
                  <w:rPr>
                    <w:lang w:val="de-DE"/>
                  </w:rPr>
                </w:rPrChange>
              </w:rPr>
              <w:t>Tel: +</w:t>
            </w:r>
            <w:del w:id="803" w:author="Author" w:date="2025-06-17T22:51:00Z">
              <w:r w:rsidR="008D3CB6" w:rsidRPr="35B21534">
                <w:rPr>
                  <w:lang w:val="de-DE"/>
                </w:rPr>
                <w:delText>353</w:delText>
              </w:r>
            </w:del>
            <w:ins w:id="804" w:author="Author" w:date="2025-06-17T22:51:00Z">
              <w:r w:rsidRPr="00AE2149">
                <w:rPr>
                  <w:lang w:val="de-DE"/>
                  <w14:ligatures w14:val="standardContextual"/>
                </w:rPr>
                <w:t>49</w:t>
              </w:r>
            </w:ins>
            <w:r w:rsidRPr="00AE2149">
              <w:rPr>
                <w:lang w:val="de-DE"/>
                <w14:ligatures w14:val="standardContextual"/>
                <w:rPrChange w:id="805" w:author="Author" w:date="2025-06-17T22:51:00Z">
                  <w:rPr>
                    <w:lang w:val="de-DE"/>
                  </w:rPr>
                </w:rPrChange>
              </w:rPr>
              <w:t xml:space="preserve"> (0)</w:t>
            </w:r>
            <w:del w:id="806" w:author="Author" w:date="2025-06-17T22:51:00Z">
              <w:r w:rsidR="008D3CB6" w:rsidRPr="35B21534">
                <w:rPr>
                  <w:lang w:val="de-DE"/>
                </w:rPr>
                <w:delText>1 231 4609</w:delText>
              </w:r>
            </w:del>
            <w:ins w:id="807" w:author="Author" w:date="2025-06-17T22:51:00Z">
              <w:r w:rsidRPr="00AE2149">
                <w:rPr>
                  <w:rFonts w:eastAsia="DengXian" w:hint="eastAsia"/>
                  <w:lang w:val="de-DE" w:eastAsia="zh-CN"/>
                  <w14:ligatures w14:val="standardContextual"/>
                </w:rPr>
                <w:t xml:space="preserve"> </w:t>
              </w:r>
              <w:r w:rsidRPr="00AE2149">
                <w:rPr>
                  <w:lang w:val="de-DE"/>
                  <w14:ligatures w14:val="standardContextual"/>
                </w:rPr>
                <w:t>69 15 03 0</w:t>
              </w:r>
            </w:ins>
          </w:p>
          <w:p w14:paraId="44404C4E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808" w:author="Author" w:date="2025-06-17T22:51:00Z">
                  <w:rPr>
                    <w:lang w:val="pt-PT"/>
                  </w:rPr>
                </w:rPrChange>
              </w:rPr>
            </w:pPr>
          </w:p>
        </w:tc>
        <w:tc>
          <w:tcPr>
            <w:tcW w:w="4678" w:type="dxa"/>
          </w:tcPr>
          <w:p w14:paraId="71BC1A7C" w14:textId="77777777" w:rsidR="001D123C" w:rsidRPr="00AE2149" w:rsidRDefault="001D123C" w:rsidP="005F3B29">
            <w:pPr>
              <w:spacing w:line="240" w:lineRule="auto"/>
              <w:rPr>
                <w:lang w:val="pt-PT"/>
                <w14:ligatures w14:val="standardContextual"/>
                <w:rPrChange w:id="809" w:author="Author" w:date="2025-06-17T22:51:00Z">
                  <w:rPr>
                    <w:lang w:val="pt-PT"/>
                  </w:rPr>
                </w:rPrChange>
              </w:rPr>
            </w:pPr>
          </w:p>
        </w:tc>
      </w:tr>
    </w:tbl>
    <w:p w14:paraId="4E778BF3" w14:textId="77777777" w:rsidR="001D123C" w:rsidRPr="002E7FD9" w:rsidRDefault="001D123C" w:rsidP="000033AF">
      <w:pPr>
        <w:tabs>
          <w:tab w:val="clear" w:pos="567"/>
        </w:tabs>
        <w:spacing w:line="240" w:lineRule="auto"/>
        <w:ind w:right="-2"/>
        <w:rPr>
          <w:ins w:id="810" w:author="Author" w:date="2025-06-17T22:51:00Z"/>
          <w:lang w:val="de-DE"/>
        </w:rPr>
      </w:pPr>
    </w:p>
    <w:p w14:paraId="56A87197" w14:textId="0EC1A2F5" w:rsidR="000B1141" w:rsidRDefault="000B1141" w:rsidP="000033AF">
      <w:pPr>
        <w:tabs>
          <w:tab w:val="clear" w:pos="567"/>
        </w:tabs>
        <w:spacing w:line="240" w:lineRule="auto"/>
        <w:ind w:right="-2"/>
        <w:rPr>
          <w:ins w:id="811" w:author="Author" w:date="2025-06-17T22:51:00Z"/>
          <w:lang w:val="mt-MT"/>
        </w:rPr>
      </w:pPr>
    </w:p>
    <w:p w14:paraId="3DE5D808" w14:textId="77777777" w:rsidR="000B1141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4611720D" w14:textId="77777777" w:rsidR="00AE54BF" w:rsidRPr="00B44D97" w:rsidRDefault="00AE54BF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59D8904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b/>
          <w:lang w:val="mt-MT"/>
        </w:rPr>
        <w:t>Dan il-fuljett kien rivedut l-aħħar f’{XX/SSSS}</w:t>
      </w:r>
      <w:r w:rsidRPr="00B44D97">
        <w:rPr>
          <w:lang w:val="mt-MT"/>
        </w:rPr>
        <w:t>.</w:t>
      </w:r>
    </w:p>
    <w:p w14:paraId="779E3DAF" w14:textId="7777777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5F5AEEAE" w14:textId="77777777" w:rsidR="00323F33" w:rsidRPr="00B44D97" w:rsidRDefault="00323F33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3E8361DA" w14:textId="532E0589" w:rsidR="00323F33" w:rsidRPr="00B44D97" w:rsidRDefault="00323F33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  <w:r w:rsidRPr="00B44D97">
        <w:rPr>
          <w:b/>
          <w:lang w:val="mt-MT"/>
        </w:rPr>
        <w:t>Sorsi oħra ta’ informazzjoni</w:t>
      </w:r>
    </w:p>
    <w:p w14:paraId="3C84F168" w14:textId="77777777" w:rsidR="00323F33" w:rsidRPr="00B44D97" w:rsidRDefault="00323F33">
      <w:pPr>
        <w:tabs>
          <w:tab w:val="clear" w:pos="567"/>
        </w:tabs>
        <w:spacing w:line="240" w:lineRule="auto"/>
        <w:ind w:right="-2"/>
        <w:rPr>
          <w:b/>
          <w:lang w:val="mt-MT"/>
        </w:rPr>
      </w:pPr>
    </w:p>
    <w:p w14:paraId="2797420C" w14:textId="6AE134DE" w:rsidR="00323F33" w:rsidRPr="00B44D97" w:rsidRDefault="00323F33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Tista’ </w:t>
      </w:r>
      <w:r w:rsidR="00AC55EB">
        <w:rPr>
          <w:lang w:val="mt-MT"/>
        </w:rPr>
        <w:t>tikseb</w:t>
      </w:r>
      <w:r w:rsidRPr="00B44D97">
        <w:rPr>
          <w:lang w:val="mt-MT"/>
        </w:rPr>
        <w:t xml:space="preserve"> verżjoni stampata ta’ dan il-fuljett b’tipa akbar billi ċċempel lir-rappreżentanti lokali (ara l-lista </w:t>
      </w:r>
      <w:r w:rsidR="00AC55EB">
        <w:rPr>
          <w:lang w:val="mt-MT"/>
        </w:rPr>
        <w:t>t’</w:t>
      </w:r>
      <w:r w:rsidRPr="00B44D97">
        <w:rPr>
          <w:lang w:val="mt-MT"/>
        </w:rPr>
        <w:t>hawn fuq).</w:t>
      </w:r>
    </w:p>
    <w:p w14:paraId="0599A0FD" w14:textId="77777777" w:rsidR="00323F33" w:rsidRPr="00B44D97" w:rsidRDefault="00323F33">
      <w:pPr>
        <w:tabs>
          <w:tab w:val="clear" w:pos="567"/>
        </w:tabs>
        <w:spacing w:line="240" w:lineRule="auto"/>
        <w:ind w:right="-2"/>
        <w:rPr>
          <w:lang w:val="mt-MT"/>
        </w:rPr>
      </w:pPr>
    </w:p>
    <w:p w14:paraId="0CB15D9C" w14:textId="1DD712F7" w:rsidR="000B1141" w:rsidRPr="00B44D97" w:rsidRDefault="000B1141">
      <w:pPr>
        <w:tabs>
          <w:tab w:val="clear" w:pos="567"/>
        </w:tabs>
        <w:spacing w:line="240" w:lineRule="auto"/>
        <w:ind w:right="-2"/>
        <w:rPr>
          <w:lang w:val="mt-MT"/>
        </w:rPr>
      </w:pPr>
      <w:r w:rsidRPr="00B44D97">
        <w:rPr>
          <w:lang w:val="mt-MT"/>
        </w:rPr>
        <w:t xml:space="preserve">Informazzjoni dettaljata dwar din il-mediċina tinsab fuq is-sit elettroniku </w:t>
      </w:r>
      <w:r w:rsidRPr="00B44D97">
        <w:rPr>
          <w:szCs w:val="24"/>
          <w:lang w:val="mt-MT"/>
        </w:rPr>
        <w:t>tal-Aġenzija Ewropea għall-Mediċini</w:t>
      </w:r>
      <w:r w:rsidR="00323F33" w:rsidRPr="00B44D97">
        <w:rPr>
          <w:szCs w:val="24"/>
          <w:lang w:val="mt-MT"/>
        </w:rPr>
        <w:t>:</w:t>
      </w:r>
      <w:r w:rsidRPr="00B44D97">
        <w:rPr>
          <w:lang w:val="mt-MT"/>
        </w:rPr>
        <w:t xml:space="preserve"> </w:t>
      </w:r>
      <w:hyperlink r:id="rId14" w:history="1">
        <w:r w:rsidRPr="000033AF">
          <w:rPr>
            <w:rStyle w:val="Hyperlink"/>
            <w:color w:val="000000" w:themeColor="text1"/>
            <w:lang w:val="mt-MT"/>
          </w:rPr>
          <w:t>http://www.ema.europa.eu/</w:t>
        </w:r>
      </w:hyperlink>
      <w:r w:rsidRPr="000033AF">
        <w:rPr>
          <w:color w:val="000000" w:themeColor="text1"/>
          <w:lang w:val="mt-MT"/>
        </w:rPr>
        <w:t>.</w:t>
      </w:r>
    </w:p>
    <w:sectPr w:rsidR="000B1141" w:rsidRPr="00B44D97" w:rsidSect="000033AF">
      <w:headerReference w:type="default" r:id="rId15"/>
      <w:footerReference w:type="default" r:id="rId16"/>
      <w:pgSz w:w="11906" w:h="16838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9E26" w14:textId="77777777" w:rsidR="00B10650" w:rsidRDefault="00B10650">
      <w:pPr>
        <w:spacing w:line="240" w:lineRule="auto"/>
      </w:pPr>
      <w:r>
        <w:separator/>
      </w:r>
    </w:p>
  </w:endnote>
  <w:endnote w:type="continuationSeparator" w:id="0">
    <w:p w14:paraId="1010FCA0" w14:textId="77777777" w:rsidR="00B10650" w:rsidRDefault="00B10650">
      <w:pPr>
        <w:spacing w:line="240" w:lineRule="auto"/>
      </w:pPr>
      <w:r>
        <w:continuationSeparator/>
      </w:r>
    </w:p>
  </w:endnote>
  <w:endnote w:type="continuationNotice" w:id="1">
    <w:p w14:paraId="165B258A" w14:textId="77777777" w:rsidR="00B10650" w:rsidRDefault="00B106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B6D6" w14:textId="77777777" w:rsidR="003655FC" w:rsidRDefault="003655FC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323F33">
      <w:rPr>
        <w:rStyle w:val="PageNumber"/>
        <w:rFonts w:ascii="Arial" w:hAnsi="Arial" w:cs="Arial"/>
        <w:noProof/>
        <w:sz w:val="16"/>
        <w:szCs w:val="16"/>
      </w:rPr>
      <w:t>31</w:t>
    </w:r>
    <w:r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30F2" w14:textId="77777777" w:rsidR="00B10650" w:rsidRDefault="00B10650">
      <w:pPr>
        <w:spacing w:line="240" w:lineRule="auto"/>
      </w:pPr>
      <w:r>
        <w:separator/>
      </w:r>
    </w:p>
  </w:footnote>
  <w:footnote w:type="continuationSeparator" w:id="0">
    <w:p w14:paraId="6A29976E" w14:textId="77777777" w:rsidR="00B10650" w:rsidRDefault="00B10650">
      <w:pPr>
        <w:spacing w:line="240" w:lineRule="auto"/>
      </w:pPr>
      <w:r>
        <w:continuationSeparator/>
      </w:r>
    </w:p>
  </w:footnote>
  <w:footnote w:type="continuationNotice" w:id="1">
    <w:p w14:paraId="0A99375C" w14:textId="77777777" w:rsidR="00B10650" w:rsidRDefault="00B106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5210" w14:textId="77777777" w:rsidR="00B10650" w:rsidRDefault="00B10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5pt;height:14.5pt" o:bullet="t" filled="t">
        <v:fill color2="black"/>
        <v:imagedata r:id="rId1" o:title=""/>
      </v:shape>
    </w:pict>
  </w:numPicBullet>
  <w:abstractNum w:abstractNumId="0" w15:restartNumberingAfterBreak="0">
    <w:nsid w:val="FFFFFF1D"/>
    <w:multiLevelType w:val="multilevel"/>
    <w:tmpl w:val="1F8E1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Arial"/>
        <w:color w:val="auto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Arial"/>
        <w:color w:val="auto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  <w:b/>
        <w:bCs/>
        <w:i w:val="0"/>
        <w:iCs w:val="0"/>
        <w:sz w:val="24"/>
        <w:szCs w:val="24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Arial" w:hAnsi="Arial" w:cs="Symbol"/>
      </w:r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/>
        <w:color w:val="auto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Courier New" w:hAnsi="Courier New" w:cs="Courier New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Symbol" w:hAnsi="Symbol" w:cs="Symbol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425"/>
      </w:p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</w:lvl>
    <w:lvl w:ilvl="6">
      <w:start w:val="1"/>
      <w:numFmt w:val="lowerRoman"/>
      <w:lvlText w:val="%7)"/>
      <w:lvlJc w:val="left"/>
      <w:pPr>
        <w:tabs>
          <w:tab w:val="num" w:pos="1807"/>
        </w:tabs>
        <w:ind w:left="1807" w:hanging="288"/>
      </w:p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Symbol" w:hAnsi="Symbol" w:cs="Symbol"/>
      </w:r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Arial" w:hAnsi="Arial" w:cs="Arial"/>
        <w:color w:val="auto"/>
      </w:rPr>
    </w:lvl>
  </w:abstractNum>
  <w:abstractNum w:abstractNumId="16" w15:restartNumberingAfterBreak="0">
    <w:nsid w:val="00000010"/>
    <w:multiLevelType w:val="singleLevel"/>
    <w:tmpl w:val="FABE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7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9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Arial" w:hAnsi="Arial" w:cs="Symbol"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auto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Arial"/>
        <w:color w:val="auto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4" w15:restartNumberingAfterBreak="0">
    <w:nsid w:val="00000018"/>
    <w:multiLevelType w:val="singleLevel"/>
    <w:tmpl w:val="3612BF74"/>
    <w:name w:val="WW8Num24"/>
    <w:lvl w:ilvl="0">
      <w:start w:val="1"/>
      <w:numFmt w:val="upperLetter"/>
      <w:pStyle w:val="StyleB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5" w15:restartNumberingAfterBreak="0">
    <w:nsid w:val="00000019"/>
    <w:multiLevelType w:val="singleLevel"/>
    <w:tmpl w:val="00000019"/>
    <w:name w:val="WW8Num25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26" w15:restartNumberingAfterBreak="0">
    <w:nsid w:val="0000001A"/>
    <w:multiLevelType w:val="multilevel"/>
    <w:tmpl w:val="0000001A"/>
    <w:name w:val="WW8Num27"/>
    <w:lvl w:ilvl="0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auto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Arial"/>
        <w:color w:val="auto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27" w15:restartNumberingAfterBreak="0">
    <w:nsid w:val="31A71650"/>
    <w:multiLevelType w:val="hybridMultilevel"/>
    <w:tmpl w:val="80CA6C6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798725C"/>
    <w:multiLevelType w:val="hybridMultilevel"/>
    <w:tmpl w:val="58CE6592"/>
    <w:lvl w:ilvl="0" w:tplc="8B943BA4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1A63A9F"/>
    <w:multiLevelType w:val="hybridMultilevel"/>
    <w:tmpl w:val="2EF85290"/>
    <w:name w:val="WW8Num2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E2DB4"/>
    <w:multiLevelType w:val="hybridMultilevel"/>
    <w:tmpl w:val="479A64C8"/>
    <w:lvl w:ilvl="0" w:tplc="6178CF22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004128">
    <w:abstractNumId w:val="1"/>
  </w:num>
  <w:num w:numId="2" w16cid:durableId="891312997">
    <w:abstractNumId w:val="2"/>
  </w:num>
  <w:num w:numId="3" w16cid:durableId="663357842">
    <w:abstractNumId w:val="3"/>
  </w:num>
  <w:num w:numId="4" w16cid:durableId="2079554076">
    <w:abstractNumId w:val="4"/>
  </w:num>
  <w:num w:numId="5" w16cid:durableId="2007124880">
    <w:abstractNumId w:val="5"/>
  </w:num>
  <w:num w:numId="6" w16cid:durableId="1387948324">
    <w:abstractNumId w:val="6"/>
  </w:num>
  <w:num w:numId="7" w16cid:durableId="1192299862">
    <w:abstractNumId w:val="7"/>
  </w:num>
  <w:num w:numId="8" w16cid:durableId="279999238">
    <w:abstractNumId w:val="8"/>
  </w:num>
  <w:num w:numId="9" w16cid:durableId="1971476169">
    <w:abstractNumId w:val="9"/>
  </w:num>
  <w:num w:numId="10" w16cid:durableId="1441800608">
    <w:abstractNumId w:val="10"/>
  </w:num>
  <w:num w:numId="11" w16cid:durableId="1670253490">
    <w:abstractNumId w:val="11"/>
  </w:num>
  <w:num w:numId="12" w16cid:durableId="432866716">
    <w:abstractNumId w:val="12"/>
  </w:num>
  <w:num w:numId="13" w16cid:durableId="1770352787">
    <w:abstractNumId w:val="13"/>
  </w:num>
  <w:num w:numId="14" w16cid:durableId="2071148628">
    <w:abstractNumId w:val="14"/>
  </w:num>
  <w:num w:numId="15" w16cid:durableId="670185940">
    <w:abstractNumId w:val="15"/>
  </w:num>
  <w:num w:numId="16" w16cid:durableId="187373107">
    <w:abstractNumId w:val="16"/>
  </w:num>
  <w:num w:numId="17" w16cid:durableId="2062777587">
    <w:abstractNumId w:val="17"/>
  </w:num>
  <w:num w:numId="18" w16cid:durableId="1797285937">
    <w:abstractNumId w:val="18"/>
  </w:num>
  <w:num w:numId="19" w16cid:durableId="706106155">
    <w:abstractNumId w:val="19"/>
  </w:num>
  <w:num w:numId="20" w16cid:durableId="29844385">
    <w:abstractNumId w:val="20"/>
  </w:num>
  <w:num w:numId="21" w16cid:durableId="1384862654">
    <w:abstractNumId w:val="21"/>
  </w:num>
  <w:num w:numId="22" w16cid:durableId="619993439">
    <w:abstractNumId w:val="22"/>
  </w:num>
  <w:num w:numId="23" w16cid:durableId="1107846416">
    <w:abstractNumId w:val="23"/>
  </w:num>
  <w:num w:numId="24" w16cid:durableId="1379433437">
    <w:abstractNumId w:val="24"/>
  </w:num>
  <w:num w:numId="25" w16cid:durableId="508065742">
    <w:abstractNumId w:val="25"/>
  </w:num>
  <w:num w:numId="26" w16cid:durableId="674385701">
    <w:abstractNumId w:val="26"/>
  </w:num>
  <w:num w:numId="27" w16cid:durableId="1945380811">
    <w:abstractNumId w:val="27"/>
  </w:num>
  <w:num w:numId="28" w16cid:durableId="1873150333">
    <w:abstractNumId w:val="29"/>
  </w:num>
  <w:num w:numId="29" w16cid:durableId="2012171261">
    <w:abstractNumId w:val="28"/>
  </w:num>
  <w:num w:numId="30" w16cid:durableId="527109006">
    <w:abstractNumId w:val="0"/>
  </w:num>
  <w:num w:numId="31" w16cid:durableId="112018980">
    <w:abstractNumId w:val="24"/>
  </w:num>
  <w:num w:numId="32" w16cid:durableId="755594613">
    <w:abstractNumId w:val="30"/>
  </w:num>
  <w:num w:numId="33" w16cid:durableId="17529704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embedSystemFonts/>
  <w:proofState w:spelling="clean" w:grammar="clean"/>
  <w:documentProtection w:edit="trackedChanges" w:enforcement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9F"/>
    <w:rsid w:val="00001D4D"/>
    <w:rsid w:val="000033AF"/>
    <w:rsid w:val="000B1141"/>
    <w:rsid w:val="000B1B4C"/>
    <w:rsid w:val="000B44FD"/>
    <w:rsid w:val="000D347D"/>
    <w:rsid w:val="000F4AD3"/>
    <w:rsid w:val="001224BB"/>
    <w:rsid w:val="0012393D"/>
    <w:rsid w:val="00126529"/>
    <w:rsid w:val="0015095D"/>
    <w:rsid w:val="00154246"/>
    <w:rsid w:val="001728DB"/>
    <w:rsid w:val="00176033"/>
    <w:rsid w:val="00181269"/>
    <w:rsid w:val="001A26EC"/>
    <w:rsid w:val="001D123C"/>
    <w:rsid w:val="001D1F60"/>
    <w:rsid w:val="001E2715"/>
    <w:rsid w:val="001E5443"/>
    <w:rsid w:val="001F413B"/>
    <w:rsid w:val="00204576"/>
    <w:rsid w:val="00205761"/>
    <w:rsid w:val="002100F3"/>
    <w:rsid w:val="0021079F"/>
    <w:rsid w:val="00225BDC"/>
    <w:rsid w:val="00226A99"/>
    <w:rsid w:val="00234798"/>
    <w:rsid w:val="00246483"/>
    <w:rsid w:val="00267E3E"/>
    <w:rsid w:val="00270457"/>
    <w:rsid w:val="002A323A"/>
    <w:rsid w:val="002C1641"/>
    <w:rsid w:val="002C73EC"/>
    <w:rsid w:val="002E08F5"/>
    <w:rsid w:val="002E21ED"/>
    <w:rsid w:val="002E7FD9"/>
    <w:rsid w:val="002F4411"/>
    <w:rsid w:val="003008C9"/>
    <w:rsid w:val="00301ED5"/>
    <w:rsid w:val="0030579C"/>
    <w:rsid w:val="00322A44"/>
    <w:rsid w:val="00322FC9"/>
    <w:rsid w:val="00323F33"/>
    <w:rsid w:val="00333D04"/>
    <w:rsid w:val="003655FC"/>
    <w:rsid w:val="00366B95"/>
    <w:rsid w:val="00382168"/>
    <w:rsid w:val="00383D7F"/>
    <w:rsid w:val="003A103C"/>
    <w:rsid w:val="003B3E6B"/>
    <w:rsid w:val="003B60FF"/>
    <w:rsid w:val="003F3DDD"/>
    <w:rsid w:val="0042132B"/>
    <w:rsid w:val="00430F4B"/>
    <w:rsid w:val="00431DD6"/>
    <w:rsid w:val="00433471"/>
    <w:rsid w:val="004425D8"/>
    <w:rsid w:val="0045613D"/>
    <w:rsid w:val="00490EBB"/>
    <w:rsid w:val="004925AC"/>
    <w:rsid w:val="004966F7"/>
    <w:rsid w:val="00496E2F"/>
    <w:rsid w:val="004B0CF1"/>
    <w:rsid w:val="004B1787"/>
    <w:rsid w:val="004B2E8F"/>
    <w:rsid w:val="004C5BEF"/>
    <w:rsid w:val="00521A95"/>
    <w:rsid w:val="0053719D"/>
    <w:rsid w:val="0056385D"/>
    <w:rsid w:val="00593BCE"/>
    <w:rsid w:val="005C6BAD"/>
    <w:rsid w:val="005F2390"/>
    <w:rsid w:val="00612A8F"/>
    <w:rsid w:val="00613EF3"/>
    <w:rsid w:val="00617690"/>
    <w:rsid w:val="0063404B"/>
    <w:rsid w:val="00662F47"/>
    <w:rsid w:val="006631C0"/>
    <w:rsid w:val="0067293E"/>
    <w:rsid w:val="006862F0"/>
    <w:rsid w:val="0068688B"/>
    <w:rsid w:val="0069705E"/>
    <w:rsid w:val="006A03EA"/>
    <w:rsid w:val="006B289B"/>
    <w:rsid w:val="006C0180"/>
    <w:rsid w:val="006C19B1"/>
    <w:rsid w:val="006C4378"/>
    <w:rsid w:val="006E5F75"/>
    <w:rsid w:val="006E6B55"/>
    <w:rsid w:val="006F427F"/>
    <w:rsid w:val="007111CC"/>
    <w:rsid w:val="0073094B"/>
    <w:rsid w:val="007328DC"/>
    <w:rsid w:val="00732E90"/>
    <w:rsid w:val="007547A5"/>
    <w:rsid w:val="007643B7"/>
    <w:rsid w:val="0078689E"/>
    <w:rsid w:val="00790B88"/>
    <w:rsid w:val="007C4F95"/>
    <w:rsid w:val="007C587D"/>
    <w:rsid w:val="007D6CE0"/>
    <w:rsid w:val="008031BC"/>
    <w:rsid w:val="008134F2"/>
    <w:rsid w:val="00827373"/>
    <w:rsid w:val="00862191"/>
    <w:rsid w:val="008770AA"/>
    <w:rsid w:val="008C1963"/>
    <w:rsid w:val="008D3CB6"/>
    <w:rsid w:val="008D5EA8"/>
    <w:rsid w:val="00916AF7"/>
    <w:rsid w:val="00924326"/>
    <w:rsid w:val="009248C6"/>
    <w:rsid w:val="00925721"/>
    <w:rsid w:val="00926AE0"/>
    <w:rsid w:val="00940B5B"/>
    <w:rsid w:val="0096216F"/>
    <w:rsid w:val="00982CEE"/>
    <w:rsid w:val="00994E86"/>
    <w:rsid w:val="009A2156"/>
    <w:rsid w:val="009B65EF"/>
    <w:rsid w:val="009F4341"/>
    <w:rsid w:val="00A173E7"/>
    <w:rsid w:val="00A259DD"/>
    <w:rsid w:val="00A31B70"/>
    <w:rsid w:val="00A32133"/>
    <w:rsid w:val="00A36676"/>
    <w:rsid w:val="00A407B6"/>
    <w:rsid w:val="00A41C8A"/>
    <w:rsid w:val="00A609FF"/>
    <w:rsid w:val="00A72CB2"/>
    <w:rsid w:val="00A77479"/>
    <w:rsid w:val="00AA269F"/>
    <w:rsid w:val="00AA356D"/>
    <w:rsid w:val="00AB6FD6"/>
    <w:rsid w:val="00AC55EB"/>
    <w:rsid w:val="00AC68A2"/>
    <w:rsid w:val="00AD4AC9"/>
    <w:rsid w:val="00AE54BF"/>
    <w:rsid w:val="00AF426D"/>
    <w:rsid w:val="00B04706"/>
    <w:rsid w:val="00B10650"/>
    <w:rsid w:val="00B148EE"/>
    <w:rsid w:val="00B22CA4"/>
    <w:rsid w:val="00B44D97"/>
    <w:rsid w:val="00B801F8"/>
    <w:rsid w:val="00B80287"/>
    <w:rsid w:val="00B81CE0"/>
    <w:rsid w:val="00BA20CD"/>
    <w:rsid w:val="00BC242C"/>
    <w:rsid w:val="00BD2E81"/>
    <w:rsid w:val="00BE1141"/>
    <w:rsid w:val="00C00C0D"/>
    <w:rsid w:val="00C108F4"/>
    <w:rsid w:val="00C31A55"/>
    <w:rsid w:val="00C36273"/>
    <w:rsid w:val="00C51717"/>
    <w:rsid w:val="00C71EB9"/>
    <w:rsid w:val="00C83DC1"/>
    <w:rsid w:val="00C872CD"/>
    <w:rsid w:val="00C94B0B"/>
    <w:rsid w:val="00CC5F9E"/>
    <w:rsid w:val="00CF75C4"/>
    <w:rsid w:val="00D56795"/>
    <w:rsid w:val="00D671BA"/>
    <w:rsid w:val="00D67E91"/>
    <w:rsid w:val="00D82307"/>
    <w:rsid w:val="00D83CE9"/>
    <w:rsid w:val="00DB4658"/>
    <w:rsid w:val="00DC3116"/>
    <w:rsid w:val="00DC6F63"/>
    <w:rsid w:val="00DE3EA3"/>
    <w:rsid w:val="00DF4F0A"/>
    <w:rsid w:val="00DF554B"/>
    <w:rsid w:val="00DF6522"/>
    <w:rsid w:val="00E10962"/>
    <w:rsid w:val="00E12513"/>
    <w:rsid w:val="00E20997"/>
    <w:rsid w:val="00E220FC"/>
    <w:rsid w:val="00E2318B"/>
    <w:rsid w:val="00E4156B"/>
    <w:rsid w:val="00E569BF"/>
    <w:rsid w:val="00E90C8B"/>
    <w:rsid w:val="00EA09C9"/>
    <w:rsid w:val="00EB4840"/>
    <w:rsid w:val="00EE3904"/>
    <w:rsid w:val="00F024ED"/>
    <w:rsid w:val="00F02B30"/>
    <w:rsid w:val="00F034B7"/>
    <w:rsid w:val="00F31BE4"/>
    <w:rsid w:val="00F40E3D"/>
    <w:rsid w:val="00F61F77"/>
    <w:rsid w:val="00F7223C"/>
    <w:rsid w:val="00F87392"/>
    <w:rsid w:val="00F8741D"/>
    <w:rsid w:val="00FC4122"/>
    <w:rsid w:val="00FE23C3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oNotEmbedSmartTags/>
  <w:decimalSymbol w:val="."/>
  <w:listSeparator w:val=","/>
  <w14:docId w14:val="423E01E8"/>
  <w15:chartTrackingRefBased/>
  <w15:docId w15:val="{FF3E9198-9596-4F63-8FC7-EE8CDAA8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F33"/>
    <w:pPr>
      <w:tabs>
        <w:tab w:val="left" w:pos="567"/>
      </w:tabs>
      <w:suppressAutoHyphens/>
      <w:spacing w:line="260" w:lineRule="exact"/>
    </w:pPr>
    <w:rPr>
      <w:rFonts w:eastAsia="Batang"/>
      <w:sz w:val="22"/>
      <w:szCs w:val="22"/>
      <w:lang w:val="en-US" w:eastAsia="ar-SA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 w:after="120"/>
      <w:ind w:left="357" w:hanging="357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20" w:after="8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rFonts w:ascii="Calibri" w:hAnsi="Calibri"/>
      <w:b/>
      <w:bCs/>
      <w:lang w:val="x-none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rFonts w:ascii="Calibri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7" w:hanging="567"/>
      <w:jc w:val="both"/>
      <w:outlineLvl w:val="7"/>
    </w:pPr>
    <w:rPr>
      <w:rFonts w:ascii="Calibri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rFonts w:ascii="Cambria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6z0">
    <w:name w:val="WW8Num6z0"/>
    <w:rPr>
      <w:rFonts w:ascii="Arial" w:hAnsi="Arial" w:cs="Arial"/>
      <w:color w:val="auto"/>
    </w:rPr>
  </w:style>
  <w:style w:type="character" w:customStyle="1" w:styleId="WW8Num7z0">
    <w:name w:val="WW8Num7z0"/>
    <w:rPr>
      <w:rFonts w:ascii="Arial" w:hAnsi="Arial" w:cs="Arial"/>
      <w:color w:val="auto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Arial"/>
      <w:b/>
      <w:bCs/>
      <w:i w:val="0"/>
      <w:iCs w:val="0"/>
      <w:sz w:val="24"/>
      <w:szCs w:val="24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color w:val="auto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5z0">
    <w:name w:val="WW8Num15z0"/>
    <w:rPr>
      <w:rFonts w:ascii="Arial" w:hAnsi="Arial" w:cs="Arial"/>
      <w:color w:val="auto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Arial" w:hAnsi="Arial" w:cs="Arial"/>
      <w:color w:val="auto"/>
    </w:rPr>
  </w:style>
  <w:style w:type="character" w:customStyle="1" w:styleId="WW8Num20z1">
    <w:name w:val="WW8Num20z1"/>
    <w:rPr>
      <w:rFonts w:ascii="Symbol" w:hAnsi="Symbol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  <w:color w:val="000000"/>
      <w:sz w:val="22"/>
      <w:szCs w:val="22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Arial" w:hAnsi="Arial" w:cs="Arial"/>
      <w:color w:val="auto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4">
    <w:name w:val="WW8Num27z4"/>
    <w:rPr>
      <w:rFonts w:ascii="Courier New" w:hAnsi="Courier New"/>
    </w:rPr>
  </w:style>
  <w:style w:type="character" w:customStyle="1" w:styleId="Absatz-Standardschriftart1">
    <w:name w:val="Absatz-Standardschriftart1"/>
  </w:style>
  <w:style w:type="character" w:customStyle="1" w:styleId="WW8Num21z0">
    <w:name w:val="WW8Num21z0"/>
    <w:rPr>
      <w:rFonts w:ascii="Symbol" w:hAnsi="Symbol" w:cs="Symbol"/>
      <w:color w:val="00000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4">
    <w:name w:val="WW8Num21z4"/>
    <w:rPr>
      <w:rFonts w:ascii="Courier New" w:hAnsi="Courier New" w:cs="Courier New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9z0">
    <w:name w:val="WW8Num29z0"/>
    <w:rPr>
      <w:rFonts w:ascii="Arial" w:hAnsi="Arial" w:cs="Arial"/>
      <w:color w:val="auto"/>
    </w:rPr>
  </w:style>
  <w:style w:type="character" w:customStyle="1" w:styleId="WW8Num30z0">
    <w:name w:val="WW8Num30z0"/>
    <w:rPr>
      <w:rFonts w:ascii="Symbol" w:hAnsi="Symbol" w:cs="Symbol"/>
      <w:color w:val="auto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10z0">
    <w:name w:val="WW8Num10z0"/>
    <w:rPr>
      <w:rFonts w:ascii="Arial" w:hAnsi="Arial" w:cs="Arial"/>
      <w:b/>
      <w:bCs/>
      <w:i w:val="0"/>
      <w:iCs w:val="0"/>
      <w:sz w:val="24"/>
      <w:szCs w:val="24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3z0">
    <w:name w:val="WW8Num33z0"/>
    <w:rPr>
      <w:rFonts w:ascii="Arial" w:hAnsi="Arial" w:cs="Arial"/>
      <w:color w:val="auto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Heading1Char">
    <w:name w:val="Heading 1 Char"/>
    <w:rPr>
      <w:rFonts w:ascii="Cambria" w:eastAsia="Batang" w:hAnsi="Cambria"/>
      <w:b/>
      <w:bCs/>
      <w:kern w:val="1"/>
      <w:sz w:val="32"/>
      <w:szCs w:val="32"/>
      <w:lang w:val="x-none" w:eastAsia="ar-SA" w:bidi="ar-SA"/>
    </w:rPr>
  </w:style>
  <w:style w:type="character" w:customStyle="1" w:styleId="Heading2Char">
    <w:name w:val="Heading 2 Char"/>
    <w:rPr>
      <w:rFonts w:ascii="Cambria" w:eastAsia="Batang" w:hAnsi="Cambria"/>
      <w:b/>
      <w:bCs/>
      <w:i/>
      <w:iCs/>
      <w:sz w:val="28"/>
      <w:szCs w:val="28"/>
      <w:lang w:val="x-none" w:eastAsia="ar-SA" w:bidi="ar-SA"/>
    </w:rPr>
  </w:style>
  <w:style w:type="character" w:customStyle="1" w:styleId="Heading3Char">
    <w:name w:val="Heading 3 Char"/>
    <w:rPr>
      <w:rFonts w:ascii="Cambria" w:eastAsia="Batang" w:hAnsi="Cambria"/>
      <w:b/>
      <w:bCs/>
      <w:sz w:val="26"/>
      <w:szCs w:val="26"/>
      <w:lang w:val="x-none" w:eastAsia="ar-SA" w:bidi="ar-SA"/>
    </w:rPr>
  </w:style>
  <w:style w:type="character" w:customStyle="1" w:styleId="Heading4Char">
    <w:name w:val="Heading 4 Char"/>
    <w:rPr>
      <w:rFonts w:ascii="Calibri" w:eastAsia="Batang" w:hAnsi="Calibri"/>
      <w:b/>
      <w:bCs/>
      <w:sz w:val="28"/>
      <w:szCs w:val="28"/>
      <w:lang w:val="x-none" w:eastAsia="ar-SA" w:bidi="ar-SA"/>
    </w:rPr>
  </w:style>
  <w:style w:type="character" w:customStyle="1" w:styleId="Heading5Char">
    <w:name w:val="Heading 5 Char"/>
    <w:rPr>
      <w:rFonts w:ascii="Calibri" w:eastAsia="Batang" w:hAnsi="Calibri"/>
      <w:b/>
      <w:bCs/>
      <w:i/>
      <w:iCs/>
      <w:sz w:val="26"/>
      <w:szCs w:val="26"/>
      <w:lang w:val="x-none" w:eastAsia="ar-SA" w:bidi="ar-SA"/>
    </w:rPr>
  </w:style>
  <w:style w:type="character" w:customStyle="1" w:styleId="Heading6Char">
    <w:name w:val="Heading 6 Char"/>
    <w:rPr>
      <w:rFonts w:ascii="Calibri" w:eastAsia="Batang" w:hAnsi="Calibri"/>
      <w:b/>
      <w:bCs/>
      <w:sz w:val="22"/>
      <w:szCs w:val="22"/>
      <w:lang w:val="x-none" w:eastAsia="ar-SA" w:bidi="ar-SA"/>
    </w:rPr>
  </w:style>
  <w:style w:type="character" w:customStyle="1" w:styleId="Heading7Char">
    <w:name w:val="Heading 7 Char"/>
    <w:rPr>
      <w:rFonts w:ascii="Calibri" w:eastAsia="Batang" w:hAnsi="Calibri"/>
      <w:sz w:val="24"/>
      <w:szCs w:val="24"/>
      <w:lang w:val="x-none" w:eastAsia="ar-SA" w:bidi="ar-SA"/>
    </w:rPr>
  </w:style>
  <w:style w:type="character" w:customStyle="1" w:styleId="Heading8Char">
    <w:name w:val="Heading 8 Char"/>
    <w:rPr>
      <w:rFonts w:ascii="Calibri" w:eastAsia="Batang" w:hAnsi="Calibri"/>
      <w:i/>
      <w:iCs/>
      <w:sz w:val="24"/>
      <w:szCs w:val="24"/>
      <w:lang w:val="x-none" w:eastAsia="ar-SA" w:bidi="ar-SA"/>
    </w:rPr>
  </w:style>
  <w:style w:type="character" w:customStyle="1" w:styleId="Heading9Char">
    <w:name w:val="Heading 9 Char"/>
    <w:rPr>
      <w:rFonts w:ascii="Cambria" w:eastAsia="Batang" w:hAnsi="Cambria"/>
      <w:sz w:val="22"/>
      <w:szCs w:val="22"/>
      <w:lang w:val="x-none" w:eastAsia="ar-SA" w:bidi="ar-SA"/>
    </w:rPr>
  </w:style>
  <w:style w:type="character" w:customStyle="1" w:styleId="HeaderChar">
    <w:name w:val="Header Char"/>
    <w:rPr>
      <w:sz w:val="22"/>
      <w:szCs w:val="22"/>
    </w:rPr>
  </w:style>
  <w:style w:type="character" w:customStyle="1" w:styleId="FooterChar">
    <w:name w:val="Footer Char"/>
    <w:rPr>
      <w:sz w:val="22"/>
      <w:szCs w:val="22"/>
    </w:rPr>
  </w:style>
  <w:style w:type="character" w:styleId="PageNumber">
    <w:name w:val="page number"/>
  </w:style>
  <w:style w:type="character" w:customStyle="1" w:styleId="BodyTextIndentChar">
    <w:name w:val="Body Text Indent Char"/>
    <w:rPr>
      <w:sz w:val="22"/>
      <w:szCs w:val="22"/>
      <w:lang w:val="x-none"/>
    </w:rPr>
  </w:style>
  <w:style w:type="character" w:customStyle="1" w:styleId="BodyText3Char">
    <w:name w:val="Body Text 3 Char"/>
    <w:rPr>
      <w:sz w:val="16"/>
      <w:szCs w:val="16"/>
      <w:lang w:val="x-none"/>
    </w:rPr>
  </w:style>
  <w:style w:type="character" w:customStyle="1" w:styleId="BodyTextIndent2Char">
    <w:name w:val="Body Text Indent 2 Char"/>
    <w:rPr>
      <w:sz w:val="22"/>
      <w:szCs w:val="22"/>
      <w:lang w:val="x-none"/>
    </w:rPr>
  </w:style>
  <w:style w:type="character" w:customStyle="1" w:styleId="BodyTextChar">
    <w:name w:val="Body Text Char"/>
    <w:rPr>
      <w:sz w:val="22"/>
      <w:szCs w:val="22"/>
    </w:rPr>
  </w:style>
  <w:style w:type="character" w:customStyle="1" w:styleId="BodyText2Char">
    <w:name w:val="Body Text 2 Char"/>
    <w:rPr>
      <w:sz w:val="22"/>
      <w:szCs w:val="22"/>
      <w:lang w:val="x-none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DocumentMapChar">
    <w:name w:val="Document Map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BodyTextIndent3Char">
    <w:name w:val="Body Text Indent 3 Char"/>
    <w:rPr>
      <w:sz w:val="16"/>
      <w:szCs w:val="16"/>
      <w:lang w:val="x-non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rPr>
      <w:b/>
      <w:bCs/>
    </w:rPr>
  </w:style>
  <w:style w:type="character" w:customStyle="1" w:styleId="WW8Num1z0">
    <w:name w:val="WW8Num1z0"/>
    <w:rPr>
      <w:rFonts w:ascii="Arial" w:hAnsi="Arial" w:cs="Aria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hAnsi="Arial" w:cs="Aria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1">
    <w:name w:val="WW8Num10z1"/>
    <w:rPr>
      <w:rFonts w:ascii="Arial" w:hAnsi="Arial" w:cs="Arial"/>
      <w:b/>
      <w:bCs/>
      <w:i w:val="0"/>
      <w:iCs w:val="0"/>
      <w:sz w:val="22"/>
      <w:szCs w:val="22"/>
    </w:rPr>
  </w:style>
  <w:style w:type="character" w:customStyle="1" w:styleId="WW8Num10z3">
    <w:name w:val="WW8Num10z3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  <w:color w:val="00000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Arial" w:hAnsi="Arial" w:cs="Arial"/>
      <w:color w:val="auto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Arial" w:hAnsi="Arial" w:cs="Arial"/>
      <w:color w:val="auto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4">
    <w:name w:val="WW8Num40z4"/>
    <w:rPr>
      <w:rFonts w:ascii="Courier New" w:hAnsi="Courier New" w:cs="Courier New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6z0">
    <w:name w:val="WW8Num46z0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BodytextAgencyChar">
    <w:name w:val="Body text (Agency) Char"/>
    <w:rPr>
      <w:rFonts w:ascii="Verdana" w:hAnsi="Verdana" w:cs="Verdana"/>
      <w:sz w:val="18"/>
      <w:szCs w:val="18"/>
    </w:rPr>
  </w:style>
  <w:style w:type="character" w:customStyle="1" w:styleId="DraftingNotesAgencyChar">
    <w:name w:val="Drafting Notes (Agency) Char"/>
    <w:rPr>
      <w:rFonts w:ascii="Courier New" w:hAnsi="Courier New" w:cs="Courier New"/>
      <w:i/>
      <w:iCs/>
      <w:color w:val="339966"/>
      <w:sz w:val="22"/>
      <w:szCs w:val="22"/>
      <w:lang w:val="en-GB" w:eastAsia="ar-SA" w:bidi="ar-SA"/>
    </w:rPr>
  </w:style>
  <w:style w:type="character" w:customStyle="1" w:styleId="NormalAgencyChar">
    <w:name w:val="Normal (Agency) Char"/>
    <w:rPr>
      <w:rFonts w:ascii="Verdana" w:hAnsi="Verdana" w:cs="Verdana"/>
      <w:sz w:val="18"/>
      <w:szCs w:val="18"/>
      <w:lang w:val="en-GB" w:eastAsia="ar-SA" w:bidi="ar-SA"/>
    </w:rPr>
  </w:style>
  <w:style w:type="character" w:customStyle="1" w:styleId="PlainTextChar">
    <w:name w:val="Plain Text Char"/>
    <w:rPr>
      <w:rFonts w:ascii="Calibri" w:eastAsia="Times New Roman" w:hAnsi="Calibri"/>
      <w:color w:val="1F497D"/>
      <w:sz w:val="24"/>
      <w:szCs w:val="21"/>
    </w:rPr>
  </w:style>
  <w:style w:type="character" w:styleId="LineNumber">
    <w:name w:val="line number"/>
  </w:style>
  <w:style w:type="character" w:customStyle="1" w:styleId="StyleAChar">
    <w:name w:val="StyleA Char"/>
    <w:rPr>
      <w:b/>
      <w:sz w:val="22"/>
      <w:szCs w:val="22"/>
      <w:lang w:val="mt-MT"/>
    </w:rPr>
  </w:style>
  <w:style w:type="character" w:customStyle="1" w:styleId="StyleBChar">
    <w:name w:val="StyleB Char"/>
    <w:rPr>
      <w:rFonts w:ascii="Verdana" w:hAnsi="Verdana" w:cs="Verdana"/>
      <w:b/>
      <w:sz w:val="22"/>
      <w:szCs w:val="22"/>
      <w:lang w:val="en-GB" w:eastAsia="ar-SA" w:bidi="ar-SA"/>
    </w:rPr>
  </w:style>
  <w:style w:type="character" w:customStyle="1" w:styleId="BodyTextFirstIndentChar">
    <w:name w:val="Body Text First Indent Char"/>
    <w:rPr>
      <w:sz w:val="22"/>
      <w:szCs w:val="22"/>
      <w:lang w:val="en-US"/>
    </w:rPr>
  </w:style>
  <w:style w:type="character" w:customStyle="1" w:styleId="BodyTextFirstIndent2Char">
    <w:name w:val="Body Text First Indent 2 Char"/>
    <w:rPr>
      <w:sz w:val="22"/>
      <w:szCs w:val="22"/>
      <w:lang w:val="en-US"/>
    </w:rPr>
  </w:style>
  <w:style w:type="character" w:customStyle="1" w:styleId="ClosingChar">
    <w:name w:val="Closing Char"/>
    <w:rPr>
      <w:sz w:val="22"/>
      <w:szCs w:val="22"/>
      <w:lang w:val="en-US"/>
    </w:rPr>
  </w:style>
  <w:style w:type="character" w:customStyle="1" w:styleId="DateChar">
    <w:name w:val="Date Char"/>
    <w:rPr>
      <w:sz w:val="22"/>
      <w:szCs w:val="22"/>
      <w:lang w:val="en-US"/>
    </w:rPr>
  </w:style>
  <w:style w:type="character" w:customStyle="1" w:styleId="E-mailSignatureChar">
    <w:name w:val="E-mail Signature Char"/>
    <w:rPr>
      <w:sz w:val="22"/>
      <w:szCs w:val="22"/>
      <w:lang w:val="en-US"/>
    </w:rPr>
  </w:style>
  <w:style w:type="character" w:customStyle="1" w:styleId="EndnoteTextChar">
    <w:name w:val="Endnote Text Char"/>
    <w:rPr>
      <w:lang w:val="en-US"/>
    </w:rPr>
  </w:style>
  <w:style w:type="character" w:customStyle="1" w:styleId="FootnoteTextChar">
    <w:name w:val="Footnote Text Char"/>
    <w:rPr>
      <w:lang w:val="en-US"/>
    </w:rPr>
  </w:style>
  <w:style w:type="character" w:customStyle="1" w:styleId="HTMLAddressChar">
    <w:name w:val="HTML Address Char"/>
    <w:rPr>
      <w:i/>
      <w:iCs/>
      <w:sz w:val="22"/>
      <w:szCs w:val="22"/>
      <w:lang w:val="en-US"/>
    </w:rPr>
  </w:style>
  <w:style w:type="character" w:customStyle="1" w:styleId="HTMLPreformattedChar">
    <w:name w:val="HTML Preformatted Char"/>
    <w:rPr>
      <w:rFonts w:ascii="Courier New" w:hAnsi="Courier New" w:cs="Courier New"/>
      <w:lang w:val="en-US"/>
    </w:rPr>
  </w:style>
  <w:style w:type="character" w:customStyle="1" w:styleId="IntenseQuoteChar">
    <w:name w:val="Intense Quote Char"/>
    <w:rPr>
      <w:b/>
      <w:bCs/>
      <w:i/>
      <w:iCs/>
      <w:color w:val="4F81BD"/>
      <w:sz w:val="22"/>
      <w:szCs w:val="22"/>
      <w:lang w:val="en-US"/>
    </w:rPr>
  </w:style>
  <w:style w:type="character" w:customStyle="1" w:styleId="MacroTextChar">
    <w:name w:val="Macro Text Char"/>
    <w:rPr>
      <w:rFonts w:ascii="Courier New" w:hAnsi="Courier New" w:cs="Courier New"/>
      <w:lang w:val="en-US"/>
    </w:rPr>
  </w:style>
  <w:style w:type="character" w:customStyle="1" w:styleId="MessageHeaderChar">
    <w:name w:val="Message Header Char"/>
    <w:rPr>
      <w:rFonts w:ascii="Cambria" w:eastAsia="Times New Roman" w:hAnsi="Cambria" w:cs="Times New Roman"/>
      <w:sz w:val="24"/>
      <w:szCs w:val="24"/>
      <w:shd w:val="clear" w:color="auto" w:fill="CCCCCC"/>
      <w:lang w:val="en-US"/>
    </w:rPr>
  </w:style>
  <w:style w:type="character" w:customStyle="1" w:styleId="NoteHeadingChar">
    <w:name w:val="Note Heading Char"/>
    <w:rPr>
      <w:sz w:val="22"/>
      <w:szCs w:val="22"/>
      <w:lang w:val="en-US"/>
    </w:rPr>
  </w:style>
  <w:style w:type="character" w:customStyle="1" w:styleId="QuoteChar">
    <w:name w:val="Quote Char"/>
    <w:rPr>
      <w:i/>
      <w:iCs/>
      <w:color w:val="000000"/>
      <w:sz w:val="22"/>
      <w:szCs w:val="22"/>
      <w:lang w:val="en-US"/>
    </w:rPr>
  </w:style>
  <w:style w:type="character" w:customStyle="1" w:styleId="SalutationChar">
    <w:name w:val="Salutation Char"/>
    <w:rPr>
      <w:sz w:val="22"/>
      <w:szCs w:val="22"/>
      <w:lang w:val="en-US"/>
    </w:rPr>
  </w:style>
  <w:style w:type="character" w:customStyle="1" w:styleId="SignatureChar">
    <w:name w:val="Signature Char"/>
    <w:rPr>
      <w:sz w:val="22"/>
      <w:szCs w:val="22"/>
      <w:lang w:val="en-US"/>
    </w:rPr>
  </w:style>
  <w:style w:type="character" w:customStyle="1" w:styleId="SubtitleChar">
    <w:name w:val="Subtitle Char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rFonts w:cs="Tunga"/>
      <w:lang w:val="x-none" w:eastAsia="kn-IN" w:bidi="kn-IN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cs="Tunga"/>
      <w:lang w:val="x-none" w:eastAsia="kn-IN" w:bidi="kn-IN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cs="Tunga"/>
      <w:lang w:val="x-none" w:eastAsia="kn-IN" w:bidi="kn-IN"/>
    </w:rPr>
  </w:style>
  <w:style w:type="paragraph" w:styleId="BodyTextIndent">
    <w:name w:val="Body Text Indent"/>
    <w:basedOn w:val="Normal"/>
    <w:pPr>
      <w:tabs>
        <w:tab w:val="clear" w:pos="567"/>
      </w:tabs>
      <w:autoSpaceDE w:val="0"/>
      <w:spacing w:line="240" w:lineRule="auto"/>
      <w:ind w:left="720"/>
      <w:jc w:val="both"/>
    </w:pPr>
    <w:rPr>
      <w:rFonts w:cs="Tunga"/>
      <w:lang w:val="x-none" w:eastAsia="kn-IN" w:bidi="kn-IN"/>
    </w:rPr>
  </w:style>
  <w:style w:type="paragraph" w:styleId="BodyText3">
    <w:name w:val="Body Text 3"/>
    <w:basedOn w:val="Normal"/>
    <w:pPr>
      <w:tabs>
        <w:tab w:val="clear" w:pos="567"/>
      </w:tabs>
      <w:autoSpaceDE w:val="0"/>
      <w:spacing w:line="240" w:lineRule="auto"/>
      <w:jc w:val="both"/>
    </w:pPr>
    <w:rPr>
      <w:rFonts w:cs="Tunga"/>
      <w:sz w:val="16"/>
      <w:szCs w:val="16"/>
      <w:lang w:val="x-none" w:eastAsia="kn-IN" w:bidi="kn-IN"/>
    </w:rPr>
  </w:style>
  <w:style w:type="paragraph" w:styleId="BodyTextIndent2">
    <w:name w:val="Body Text Indent 2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ind w:left="1134"/>
      <w:jc w:val="both"/>
    </w:pPr>
    <w:rPr>
      <w:rFonts w:cs="Tunga"/>
      <w:lang w:val="x-none" w:eastAsia="kn-IN" w:bidi="kn-IN"/>
    </w:rPr>
  </w:style>
  <w:style w:type="paragraph" w:styleId="BodyText2">
    <w:name w:val="Body Text 2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jc w:val="both"/>
    </w:pPr>
    <w:rPr>
      <w:rFonts w:cs="Tunga"/>
      <w:lang w:val="x-none" w:eastAsia="kn-IN" w:bidi="kn-IN"/>
    </w:rPr>
  </w:style>
  <w:style w:type="paragraph" w:styleId="CommentText">
    <w:name w:val="annotation text"/>
    <w:basedOn w:val="Normal"/>
    <w:rPr>
      <w:sz w:val="20"/>
      <w:szCs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unga"/>
      <w:sz w:val="16"/>
      <w:szCs w:val="16"/>
      <w:lang w:val="x-none" w:eastAsia="kn-IN" w:bidi="kn-IN"/>
    </w:rPr>
  </w:style>
  <w:style w:type="paragraph" w:customStyle="1" w:styleId="AHeader1">
    <w:name w:val="AHeader 1"/>
    <w:basedOn w:val="Normal"/>
    <w:pPr>
      <w:numPr>
        <w:numId w:val="13"/>
      </w:numPr>
      <w:tabs>
        <w:tab w:val="clear" w:pos="567"/>
        <w:tab w:val="left" w:pos="720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pPr>
      <w:ind w:left="709" w:hanging="425"/>
    </w:pPr>
    <w:rPr>
      <w:sz w:val="22"/>
      <w:szCs w:val="22"/>
    </w:rPr>
  </w:style>
  <w:style w:type="paragraph" w:customStyle="1" w:styleId="AHeader3">
    <w:name w:val="AHeader 3"/>
    <w:basedOn w:val="AHeader2"/>
    <w:pPr>
      <w:ind w:left="1276" w:hanging="567"/>
    </w:pPr>
  </w:style>
  <w:style w:type="paragraph" w:customStyle="1" w:styleId="AHeader2abc">
    <w:name w:val="AHeader 2 abc"/>
    <w:basedOn w:val="AHeader3"/>
    <w:pPr>
      <w:ind w:left="284" w:hanging="284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ind w:left="1701" w:hanging="425"/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ind w:left="633"/>
      <w:jc w:val="both"/>
    </w:pPr>
    <w:rPr>
      <w:rFonts w:cs="Tunga"/>
      <w:sz w:val="16"/>
      <w:szCs w:val="16"/>
      <w:lang w:val="x-none" w:eastAsia="kn-IN" w:bidi="kn-IN"/>
    </w:rPr>
  </w:style>
  <w:style w:type="paragraph" w:styleId="BalloonText">
    <w:name w:val="Balloon Text"/>
    <w:basedOn w:val="Normal"/>
    <w:rPr>
      <w:rFonts w:ascii="Tahoma" w:hAnsi="Tahoma" w:cs="Tunga"/>
      <w:sz w:val="16"/>
      <w:szCs w:val="16"/>
      <w:lang w:val="x-none" w:eastAsia="kn-IN" w:bidi="kn-IN"/>
    </w:rPr>
  </w:style>
  <w:style w:type="paragraph" w:customStyle="1" w:styleId="WW-Default">
    <w:name w:val="WW-Default"/>
    <w:pPr>
      <w:suppressAutoHyphens/>
      <w:autoSpaceDE w:val="0"/>
    </w:pPr>
    <w:rPr>
      <w:rFonts w:eastAsia="Batang"/>
      <w:color w:val="000000"/>
      <w:sz w:val="24"/>
      <w:szCs w:val="24"/>
      <w:lang w:val="en-US" w:eastAsia="ar-SA"/>
    </w:rPr>
  </w:style>
  <w:style w:type="paragraph" w:styleId="CommentSubject">
    <w:name w:val="annotation subject"/>
    <w:basedOn w:val="CommentText"/>
    <w:next w:val="CommentText"/>
    <w:rPr>
      <w:rFonts w:cs="Tunga"/>
      <w:b/>
      <w:bCs/>
      <w:lang w:val="x-none" w:eastAsia="kn-IN" w:bidi="kn-IN"/>
    </w:rPr>
  </w:style>
  <w:style w:type="paragraph" w:customStyle="1" w:styleId="Bullet">
    <w:name w:val="Bullet"/>
    <w:basedOn w:val="Normal"/>
    <w:pPr>
      <w:tabs>
        <w:tab w:val="clear" w:pos="567"/>
        <w:tab w:val="left" w:pos="720"/>
      </w:tabs>
      <w:spacing w:before="120" w:after="60" w:line="240" w:lineRule="auto"/>
      <w:ind w:left="1800" w:hanging="360"/>
    </w:pPr>
    <w:rPr>
      <w:rFonts w:ascii="Arial" w:hAnsi="Arial" w:cs="Arial"/>
    </w:rPr>
  </w:style>
  <w:style w:type="paragraph" w:customStyle="1" w:styleId="C-BodyText">
    <w:name w:val="C-Body Text"/>
    <w:pPr>
      <w:suppressAutoHyphens/>
      <w:spacing w:before="120" w:after="120" w:line="280" w:lineRule="atLeast"/>
    </w:pPr>
    <w:rPr>
      <w:rFonts w:eastAsia="Arial"/>
      <w:sz w:val="24"/>
      <w:szCs w:val="24"/>
      <w:lang w:val="en-US" w:eastAsia="ar-SA"/>
    </w:rPr>
  </w:style>
  <w:style w:type="paragraph" w:customStyle="1" w:styleId="C-TableText">
    <w:name w:val="C-Table Text"/>
    <w:pPr>
      <w:suppressAutoHyphens/>
      <w:spacing w:before="60" w:after="60"/>
    </w:pPr>
    <w:rPr>
      <w:rFonts w:eastAsia="Arial"/>
      <w:sz w:val="22"/>
      <w:szCs w:val="22"/>
      <w:lang w:val="en-US" w:eastAsia="ar-SA"/>
    </w:rPr>
  </w:style>
  <w:style w:type="paragraph" w:customStyle="1" w:styleId="WW-Default1">
    <w:name w:val="WW-Default1"/>
    <w:pPr>
      <w:suppressAutoHyphens/>
      <w:autoSpaceDE w:val="0"/>
    </w:pPr>
    <w:rPr>
      <w:rFonts w:eastAsia="Arial"/>
      <w:color w:val="000000"/>
      <w:sz w:val="24"/>
      <w:szCs w:val="24"/>
      <w:lang w:val="en-US" w:eastAsia="ar-SA"/>
    </w:rPr>
  </w:style>
  <w:style w:type="paragraph" w:customStyle="1" w:styleId="BodytextAgency">
    <w:name w:val="Body text (Agency)"/>
    <w:basedOn w:val="Normal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  <w:lang w:val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raftingNotesAgency">
    <w:name w:val="Drafting Notes (Agency)"/>
    <w:basedOn w:val="Normal"/>
    <w:next w:val="BodytextAgency"/>
    <w:pPr>
      <w:tabs>
        <w:tab w:val="clear" w:pos="567"/>
      </w:tabs>
      <w:suppressAutoHyphens w:val="0"/>
      <w:spacing w:after="140" w:line="280" w:lineRule="atLeast"/>
    </w:pPr>
    <w:rPr>
      <w:rFonts w:ascii="Courier New" w:hAnsi="Courier New" w:cs="Courier New"/>
      <w:i/>
      <w:iCs/>
      <w:color w:val="339966"/>
      <w:lang w:val="en-GB"/>
    </w:rPr>
  </w:style>
  <w:style w:type="paragraph" w:customStyle="1" w:styleId="No-numheading3Agency">
    <w:name w:val="No-num heading 3 (Agency)"/>
    <w:basedOn w:val="Normal"/>
    <w:next w:val="BodytextAgency"/>
    <w:pPr>
      <w:keepNext/>
      <w:tabs>
        <w:tab w:val="clear" w:pos="567"/>
      </w:tabs>
      <w:suppressAutoHyphens w:val="0"/>
      <w:spacing w:before="280" w:after="220" w:line="240" w:lineRule="auto"/>
    </w:pPr>
    <w:rPr>
      <w:rFonts w:ascii="Verdana" w:hAnsi="Verdana" w:cs="Verdana"/>
      <w:b/>
      <w:bCs/>
      <w:kern w:val="1"/>
      <w:lang w:val="en-GB"/>
    </w:rPr>
  </w:style>
  <w:style w:type="paragraph" w:customStyle="1" w:styleId="NormalAgency">
    <w:name w:val="Normal (Agency)"/>
    <w:pPr>
      <w:suppressAutoHyphens/>
    </w:pPr>
    <w:rPr>
      <w:rFonts w:ascii="Verdana" w:eastAsia="Batang" w:hAnsi="Verdana" w:cs="Verdana"/>
      <w:sz w:val="18"/>
      <w:szCs w:val="18"/>
      <w:lang w:eastAsia="ar-SA"/>
    </w:rPr>
  </w:style>
  <w:style w:type="paragraph" w:styleId="PlainText">
    <w:name w:val="Plain Text"/>
    <w:basedOn w:val="Normal"/>
    <w:pPr>
      <w:tabs>
        <w:tab w:val="clear" w:pos="567"/>
      </w:tabs>
      <w:suppressAutoHyphens w:val="0"/>
      <w:spacing w:line="240" w:lineRule="auto"/>
    </w:pPr>
    <w:rPr>
      <w:rFonts w:ascii="Calibri" w:eastAsia="Times New Roman" w:hAnsi="Calibri" w:cs="Tunga"/>
      <w:color w:val="1F497D"/>
      <w:sz w:val="24"/>
      <w:szCs w:val="21"/>
      <w:lang w:val="x-none" w:eastAsia="kn-IN" w:bidi="kn-IN"/>
    </w:rPr>
  </w:style>
  <w:style w:type="paragraph" w:styleId="BlockText">
    <w:name w:val="Block Text"/>
    <w:basedOn w:val="Normal"/>
    <w:pPr>
      <w:suppressAutoHyphens w:val="0"/>
      <w:ind w:left="1659" w:right="1416" w:hanging="666"/>
    </w:pPr>
    <w:rPr>
      <w:b/>
      <w:szCs w:val="20"/>
      <w:lang w:val="mt-MT"/>
    </w:rPr>
  </w:style>
  <w:style w:type="paragraph" w:customStyle="1" w:styleId="StyleA">
    <w:name w:val="StyleA"/>
    <w:basedOn w:val="Normal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b/>
      <w:lang w:val="mt-MT"/>
    </w:rPr>
  </w:style>
  <w:style w:type="paragraph" w:customStyle="1" w:styleId="StyleB">
    <w:name w:val="StyleB"/>
    <w:basedOn w:val="NormalAgency"/>
    <w:pPr>
      <w:numPr>
        <w:numId w:val="24"/>
      </w:numPr>
    </w:pPr>
    <w:rPr>
      <w:rFonts w:ascii="Times New Roman" w:hAnsi="Times New Roman" w:cs="Times New Roman"/>
      <w:b/>
      <w:sz w:val="22"/>
      <w:szCs w:val="22"/>
    </w:rPr>
  </w:style>
  <w:style w:type="paragraph" w:customStyle="1" w:styleId="GridTable21">
    <w:name w:val="Grid Table 21"/>
    <w:basedOn w:val="Normal"/>
    <w:next w:val="Normal"/>
  </w:style>
  <w:style w:type="paragraph" w:styleId="BodyTextFirstIndent">
    <w:name w:val="Body Text First Indent"/>
    <w:basedOn w:val="BodyText"/>
    <w:pPr>
      <w:tabs>
        <w:tab w:val="left" w:pos="567"/>
      </w:tabs>
      <w:spacing w:after="120" w:line="260" w:lineRule="exact"/>
      <w:ind w:firstLine="210"/>
    </w:pPr>
    <w:rPr>
      <w:rFonts w:cs="Times New Roman"/>
      <w:lang w:val="en-US" w:eastAsia="ar-SA" w:bidi="ar-SA"/>
    </w:rPr>
  </w:style>
  <w:style w:type="paragraph" w:styleId="BodyTextFirstIndent2">
    <w:name w:val="Body Text First Indent 2"/>
    <w:basedOn w:val="BodyTextIndent"/>
    <w:pPr>
      <w:tabs>
        <w:tab w:val="left" w:pos="567"/>
      </w:tabs>
      <w:autoSpaceDE/>
      <w:spacing w:after="120" w:line="260" w:lineRule="exact"/>
      <w:ind w:left="283" w:firstLine="210"/>
      <w:jc w:val="left"/>
    </w:pPr>
    <w:rPr>
      <w:rFonts w:cs="Times New Roman"/>
      <w:lang w:val="en-US" w:eastAsia="ar-SA" w:bidi="ar-SA"/>
    </w:rPr>
  </w:style>
  <w:style w:type="paragraph" w:styleId="Closing">
    <w:name w:val="Closing"/>
    <w:basedOn w:val="Normal"/>
    <w:pPr>
      <w:ind w:left="4252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rPr>
      <w:sz w:val="20"/>
      <w:szCs w:val="20"/>
    </w:rPr>
  </w:style>
  <w:style w:type="paragraph" w:styleId="EnvelopeAddress">
    <w:name w:val="envelope address"/>
    <w:basedOn w:val="Normal"/>
    <w:pPr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rPr>
      <w:rFonts w:ascii="Cambria" w:eastAsia="Times New Roman" w:hAnsi="Cambria"/>
      <w:sz w:val="20"/>
      <w:szCs w:val="20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Pr>
      <w:rFonts w:ascii="Cambria" w:eastAsia="Times New Roman" w:hAnsi="Cambria"/>
      <w:b/>
      <w:bCs/>
    </w:rPr>
  </w:style>
  <w:style w:type="paragraph" w:customStyle="1" w:styleId="MediumGrid3-Accent21">
    <w:name w:val="Medium Grid 3 - Accent 21"/>
    <w:basedOn w:val="Normal"/>
    <w:next w:val="Normal"/>
    <w:qFormat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11"/>
      </w:numPr>
    </w:pPr>
  </w:style>
  <w:style w:type="paragraph" w:styleId="ListBullet2">
    <w:name w:val="List Bullet 2"/>
    <w:basedOn w:val="Normal"/>
    <w:pPr>
      <w:numPr>
        <w:numId w:val="9"/>
      </w:numPr>
    </w:pPr>
  </w:style>
  <w:style w:type="paragraph" w:styleId="ListBullet3">
    <w:name w:val="List Bullet 3"/>
    <w:basedOn w:val="Normal"/>
    <w:pPr>
      <w:numPr>
        <w:numId w:val="8"/>
      </w:numPr>
    </w:pPr>
  </w:style>
  <w:style w:type="paragraph" w:styleId="ListBullet4">
    <w:name w:val="List Bullet 4"/>
    <w:basedOn w:val="Normal"/>
    <w:pPr>
      <w:numPr>
        <w:numId w:val="7"/>
      </w:numPr>
    </w:pPr>
  </w:style>
  <w:style w:type="paragraph" w:styleId="ListBullet5">
    <w:name w:val="List Bullet 5"/>
    <w:basedOn w:val="Normal"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5"/>
      </w:numPr>
    </w:pPr>
  </w:style>
  <w:style w:type="paragraph" w:styleId="ListNumber3">
    <w:name w:val="List Number 3"/>
    <w:basedOn w:val="Normal"/>
    <w:pPr>
      <w:numPr>
        <w:numId w:val="4"/>
      </w:numPr>
    </w:pPr>
  </w:style>
  <w:style w:type="paragraph" w:styleId="ListNumber4">
    <w:name w:val="List Number 4"/>
    <w:basedOn w:val="Normal"/>
    <w:pPr>
      <w:numPr>
        <w:numId w:val="3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60" w:lineRule="exact"/>
    </w:pPr>
    <w:rPr>
      <w:rFonts w:ascii="Courier New" w:eastAsia="Batang" w:hAnsi="Courier New" w:cs="Courier New"/>
      <w:lang w:val="en-US" w:eastAsia="ar-SA"/>
    </w:rPr>
  </w:style>
  <w:style w:type="paragraph" w:styleId="MessageHeader">
    <w:name w:val="Message Header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Cambria" w:eastAsia="Times New Roman" w:hAnsi="Cambria"/>
      <w:sz w:val="24"/>
      <w:szCs w:val="24"/>
    </w:rPr>
  </w:style>
  <w:style w:type="paragraph" w:customStyle="1" w:styleId="MediumGrid21">
    <w:name w:val="Medium Grid 21"/>
    <w:qFormat/>
    <w:pPr>
      <w:tabs>
        <w:tab w:val="left" w:pos="567"/>
      </w:tabs>
      <w:suppressAutoHyphens/>
    </w:pPr>
    <w:rPr>
      <w:rFonts w:eastAsia="Batang"/>
      <w:sz w:val="22"/>
      <w:szCs w:val="22"/>
      <w:lang w:val="en-US" w:eastAsia="ar-SA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MediumGrid2-Accent21">
    <w:name w:val="Medium Grid 2 - Accent 21"/>
    <w:basedOn w:val="Normal"/>
    <w:next w:val="Normal"/>
    <w:qFormat/>
    <w:rPr>
      <w:i/>
      <w:iCs/>
      <w:color w:val="00000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next w:val="Normal"/>
    <w:qFormat/>
    <w:pPr>
      <w:spacing w:after="60"/>
      <w:jc w:val="center"/>
    </w:pPr>
    <w:rPr>
      <w:rFonts w:ascii="Cambria" w:eastAsia="Times New Roman" w:hAnsi="Cambria"/>
      <w:sz w:val="24"/>
      <w:szCs w:val="24"/>
    </w:rPr>
  </w:style>
  <w:style w:type="paragraph" w:styleId="TableofAuthorities">
    <w:name w:val="table of authorities"/>
    <w:basedOn w:val="Normal"/>
    <w:next w:val="Normal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pPr>
      <w:tabs>
        <w:tab w:val="clear" w:pos="567"/>
      </w:tabs>
    </w:p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TOC1">
    <w:name w:val="toc 1"/>
    <w:basedOn w:val="Normal"/>
    <w:next w:val="Normal"/>
    <w:pPr>
      <w:tabs>
        <w:tab w:val="clear" w:pos="567"/>
      </w:tabs>
    </w:pPr>
  </w:style>
  <w:style w:type="paragraph" w:styleId="TOC2">
    <w:name w:val="toc 2"/>
    <w:basedOn w:val="Normal"/>
    <w:next w:val="Normal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pPr>
      <w:tabs>
        <w:tab w:val="clear" w:pos="567"/>
      </w:tabs>
      <w:ind w:left="1760"/>
    </w:pPr>
  </w:style>
  <w:style w:type="paragraph" w:customStyle="1" w:styleId="GridTable31">
    <w:name w:val="Grid Table 31"/>
    <w:basedOn w:val="Heading1"/>
    <w:next w:val="Normal"/>
    <w:qFormat/>
    <w:pPr>
      <w:keepNext/>
      <w:numPr>
        <w:numId w:val="0"/>
      </w:numPr>
      <w:spacing w:after="60"/>
    </w:pPr>
    <w:rPr>
      <w:rFonts w:eastAsia="Times New Roman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1">
    <w:name w:val="Intense Quote Char1"/>
    <w:link w:val="IntenseQuote"/>
    <w:uiPriority w:val="30"/>
    <w:rPr>
      <w:rFonts w:eastAsia="Batang"/>
      <w:i/>
      <w:iCs/>
      <w:color w:val="4472C4"/>
      <w:sz w:val="22"/>
      <w:szCs w:val="22"/>
      <w:lang w:val="en-US" w:eastAsia="ar-SA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Spacing">
    <w:name w:val="No Spacing"/>
    <w:uiPriority w:val="1"/>
    <w:qFormat/>
    <w:pPr>
      <w:tabs>
        <w:tab w:val="left" w:pos="567"/>
      </w:tabs>
      <w:suppressAutoHyphens/>
    </w:pPr>
    <w:rPr>
      <w:rFonts w:eastAsia="Batang"/>
      <w:sz w:val="22"/>
      <w:szCs w:val="22"/>
      <w:lang w:val="en-US" w:eastAsia="ar-SA"/>
    </w:rPr>
  </w:style>
  <w:style w:type="paragraph" w:styleId="Quote">
    <w:name w:val="Quote"/>
    <w:basedOn w:val="Normal"/>
    <w:next w:val="Normal"/>
    <w:link w:val="QuoteChar1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link w:val="Quote"/>
    <w:uiPriority w:val="29"/>
    <w:rPr>
      <w:rFonts w:eastAsia="Batang"/>
      <w:i/>
      <w:iCs/>
      <w:color w:val="404040"/>
      <w:sz w:val="22"/>
      <w:szCs w:val="22"/>
      <w:lang w:val="en-US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numPr>
        <w:numId w:val="0"/>
      </w:numPr>
      <w:spacing w:after="60"/>
      <w:outlineLvl w:val="9"/>
    </w:pPr>
    <w:rPr>
      <w:rFonts w:ascii="Calibri Light" w:eastAsia="Times New Roman" w:hAnsi="Calibri Light"/>
      <w:kern w:val="32"/>
      <w:lang w:val="en-US"/>
    </w:rPr>
  </w:style>
  <w:style w:type="paragraph" w:customStyle="1" w:styleId="TitleB">
    <w:name w:val="Title B"/>
    <w:basedOn w:val="StyleB"/>
    <w:qFormat/>
    <w:rPr>
      <w:lang w:val="mt-MT"/>
    </w:rPr>
  </w:style>
  <w:style w:type="paragraph" w:customStyle="1" w:styleId="TitleA">
    <w:name w:val="Title A"/>
    <w:basedOn w:val="StyleA"/>
    <w:link w:val="TitleAChar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21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095D"/>
    <w:rPr>
      <w:rFonts w:eastAsia="Batang"/>
      <w:sz w:val="22"/>
      <w:szCs w:val="22"/>
      <w:lang w:val="en-US" w:eastAsia="ar-SA"/>
    </w:rPr>
  </w:style>
  <w:style w:type="character" w:customStyle="1" w:styleId="TitleAChar">
    <w:name w:val="Title A Char"/>
    <w:link w:val="TitleA"/>
    <w:rsid w:val="00F31BE4"/>
    <w:rPr>
      <w:rFonts w:eastAsia="Batang"/>
      <w:b/>
      <w:sz w:val="22"/>
      <w:szCs w:val="22"/>
      <w:lang w:val="mt-MT" w:eastAsia="ar-SA"/>
    </w:rPr>
  </w:style>
  <w:style w:type="character" w:customStyle="1" w:styleId="ui-provider">
    <w:name w:val="ui-provider"/>
    <w:basedOn w:val="DefaultParagraphFont"/>
    <w:rsid w:val="008D3CB6"/>
  </w:style>
  <w:style w:type="paragraph" w:customStyle="1" w:styleId="Default">
    <w:name w:val="Default"/>
    <w:rsid w:val="008D3CB6"/>
    <w:pPr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  <w:lang w:val="de-DE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ma.europa.eu/en/medicines/human/EPAR/fampyr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fampy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ma.europa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EMADOC-1700519818-2264380</_dlc_DocId>
    <_dlc_DocIdUrl xmlns="a034c160-bfb7-45f5-8632-2eb7e0508071">
      <Url>https://euema.sharepoint.com/sites/CRM/_layouts/15/DocIdRedir.aspx?ID=EMADOC-1700519818-2264380</Url>
      <Description>EMADOC-1700519818-2264380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FDA1B2-9FF3-4195-9C8F-AD1717C8A8E1}"/>
</file>

<file path=customXml/itemProps2.xml><?xml version="1.0" encoding="utf-8"?>
<ds:datastoreItem xmlns:ds="http://schemas.openxmlformats.org/officeDocument/2006/customXml" ds:itemID="{87C7D716-61FC-4191-8039-854E7102E96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C7D72C5-6E84-4BDC-82F8-A082D060DB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111A2-521F-43F9-9E5D-2E5A97E8E12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f80f2ea-3289-481a-b96a-65fd97040b01"/>
    <ds:schemaRef ds:uri="http://schemas.microsoft.com/office/infopath/2007/PartnerControls"/>
    <ds:schemaRef ds:uri="7dc54183-0b0b-4935-aecd-fb9b66affc2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20226DF-7536-44BD-B2A1-D6604664ACD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99BBBA-97F4-4385-8CB4-FDA5E5E2996C}"/>
</file>

<file path=docMetadata/LabelInfo.xml><?xml version="1.0" encoding="utf-8"?>
<clbl:labelList xmlns:clbl="http://schemas.microsoft.com/office/2020/mipLabelMetadata">
  <clbl:label id="{349ff528-c05f-4d0a-8c67-938b86b119eb}" enabled="1" method="Standard" siteId="{d48bff22-6d84-4942-a4fb-e6b9bcd0ac0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6867</Words>
  <Characters>43269</Characters>
  <Application>Microsoft Office Word</Application>
  <DocSecurity>0</DocSecurity>
  <PresentationFormat/>
  <Lines>360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Fampyra, INN-fampridine</vt:lpstr>
    </vt:vector>
  </TitlesOfParts>
  <Manager/>
  <Company/>
  <LinksUpToDate>false</LinksUpToDate>
  <CharactersWithSpaces>50036</CharactersWithSpaces>
  <SharedDoc>false</SharedDoc>
  <HyperlinkBase/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Fampyra: EPAR - Product information - tracked changes</dc:title>
  <dc:subject>EPAR</dc:subject>
  <dc:creator>CHMP</dc:creator>
  <cp:keywords>Fampyra, INN-fampridine</cp:keywords>
  <dc:description/>
  <cp:lastModifiedBy>Savic, Jasmina (External)</cp:lastModifiedBy>
  <cp:revision>4</cp:revision>
  <dcterms:created xsi:type="dcterms:W3CDTF">2025-06-27T18:16:00Z</dcterms:created>
  <dcterms:modified xsi:type="dcterms:W3CDTF">2025-06-27T21:01:00Z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e77965ea-df7f-44dc-b8f8-1dbc7038c6f3</vt:lpwstr>
  </property>
</Properties>
</file>