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901178" w:rsidRPr="00901178" w14:paraId="09F474DB" w14:textId="77777777" w:rsidTr="002A735A">
        <w:tc>
          <w:tcPr>
            <w:tcW w:w="8363" w:type="dxa"/>
          </w:tcPr>
          <w:p w14:paraId="6891C583" w14:textId="53BBB850" w:rsidR="00901178" w:rsidRPr="00901178" w:rsidRDefault="00901178" w:rsidP="00901178">
            <w:pPr>
              <w:widowControl w:val="0"/>
              <w:suppressAutoHyphens/>
              <w:rPr>
                <w:rFonts w:eastAsia="Times New Roman"/>
                <w:sz w:val="22"/>
                <w:szCs w:val="22"/>
                <w:lang w:val="bg-BG"/>
              </w:rPr>
            </w:pPr>
            <w:r w:rsidRPr="00901178">
              <w:rPr>
                <w:rFonts w:eastAsia="Times New Roman"/>
                <w:sz w:val="22"/>
                <w:szCs w:val="22"/>
                <w:lang w:val="bg-BG"/>
              </w:rPr>
              <w:t xml:space="preserve">Dan id-dokument fih l-informazzjoni dwar il-prodott </w:t>
            </w:r>
            <w:proofErr w:type="spellStart"/>
            <w:r w:rsidRPr="00901178">
              <w:rPr>
                <w:rFonts w:eastAsia="Times New Roman"/>
                <w:sz w:val="22"/>
                <w:szCs w:val="22"/>
              </w:rPr>
              <w:t>approvata</w:t>
            </w:r>
            <w:proofErr w:type="spellEnd"/>
            <w:r w:rsidRPr="00901178">
              <w:rPr>
                <w:rFonts w:eastAsia="Times New Roman"/>
                <w:sz w:val="22"/>
                <w:szCs w:val="22"/>
                <w:lang w:val="bg-BG"/>
              </w:rPr>
              <w:t xml:space="preserve"> għall</w:t>
            </w:r>
            <w:r w:rsidR="009F39E4" w:rsidRPr="009F39E4">
              <w:rPr>
                <w:rFonts w:eastAsiaTheme="minorHAnsi"/>
                <w:kern w:val="2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9F39E4" w:rsidRPr="009F39E4">
              <w:rPr>
                <w:rFonts w:eastAsia="Times New Roman"/>
                <w:sz w:val="22"/>
                <w:szCs w:val="22"/>
                <w:lang w:val="en-US"/>
              </w:rPr>
              <w:t>Fulvestrant</w:t>
            </w:r>
            <w:proofErr w:type="spellEnd"/>
            <w:r w:rsidR="009F39E4" w:rsidRPr="009F39E4">
              <w:rPr>
                <w:rFonts w:eastAsia="Times New Roman"/>
                <w:sz w:val="22"/>
                <w:szCs w:val="22"/>
                <w:lang w:val="en-US"/>
              </w:rPr>
              <w:t xml:space="preserve"> Mylan 250 mg solution for injection</w:t>
            </w:r>
            <w:r w:rsidRPr="00901178">
              <w:rPr>
                <w:rFonts w:eastAsia="Times New Roman"/>
                <w:sz w:val="22"/>
                <w:szCs w:val="22"/>
                <w:lang w:val="bg-BG"/>
              </w:rPr>
              <w:t>, bil-bidliet li saru mill-aħħar proċedura li affettwa</w:t>
            </w:r>
            <w:r w:rsidRPr="00901178">
              <w:rPr>
                <w:rFonts w:eastAsia="Times New Roman"/>
                <w:sz w:val="22"/>
                <w:szCs w:val="22"/>
              </w:rPr>
              <w:t>t</w:t>
            </w:r>
            <w:r w:rsidRPr="00901178">
              <w:rPr>
                <w:rFonts w:eastAsia="Times New Roman"/>
                <w:sz w:val="22"/>
                <w:szCs w:val="22"/>
                <w:lang w:val="bg-BG"/>
              </w:rPr>
              <w:t xml:space="preserve"> l-informazzjoni dwar il-prodott </w:t>
            </w:r>
            <w:r w:rsidR="00E124C5" w:rsidRPr="00E124C5">
              <w:rPr>
                <w:rFonts w:eastAsia="Times New Roman"/>
                <w:sz w:val="22"/>
                <w:szCs w:val="22"/>
                <w:lang w:val="en-US"/>
              </w:rPr>
              <w:t>(EMA/N/0000303636)</w:t>
            </w:r>
            <w:r w:rsidRPr="00901178">
              <w:rPr>
                <w:rFonts w:eastAsia="Times New Roman"/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901178">
              <w:rPr>
                <w:rFonts w:eastAsia="Times New Roman"/>
                <w:sz w:val="22"/>
                <w:szCs w:val="22"/>
              </w:rPr>
              <w:t>qed</w:t>
            </w:r>
            <w:proofErr w:type="spellEnd"/>
            <w:r w:rsidRPr="00901178">
              <w:rPr>
                <w:rFonts w:eastAsia="Times New Roman"/>
                <w:sz w:val="22"/>
                <w:szCs w:val="22"/>
                <w:lang w:val="bg-BG"/>
              </w:rPr>
              <w:t xml:space="preserve"> jiġu </w:t>
            </w:r>
            <w:proofErr w:type="spellStart"/>
            <w:r w:rsidRPr="00901178">
              <w:rPr>
                <w:rFonts w:eastAsia="Times New Roman"/>
                <w:sz w:val="22"/>
                <w:szCs w:val="22"/>
              </w:rPr>
              <w:t>immarkati</w:t>
            </w:r>
            <w:proofErr w:type="spellEnd"/>
            <w:r w:rsidRPr="00901178">
              <w:rPr>
                <w:rFonts w:eastAsia="Times New Roman"/>
                <w:sz w:val="22"/>
                <w:szCs w:val="22"/>
                <w:lang w:val="bg-BG"/>
              </w:rPr>
              <w:t>.</w:t>
            </w:r>
          </w:p>
          <w:p w14:paraId="3B532ADA" w14:textId="77777777" w:rsidR="00901178" w:rsidRPr="00901178" w:rsidRDefault="00901178" w:rsidP="00901178">
            <w:pPr>
              <w:widowControl w:val="0"/>
              <w:suppressAutoHyphens/>
              <w:rPr>
                <w:rFonts w:eastAsia="Times New Roman"/>
                <w:sz w:val="22"/>
                <w:szCs w:val="22"/>
                <w:lang w:val="bg-BG"/>
              </w:rPr>
            </w:pPr>
          </w:p>
          <w:p w14:paraId="009FB521" w14:textId="3EBFC624" w:rsidR="00901178" w:rsidRPr="00901178" w:rsidRDefault="00901178" w:rsidP="00901178">
            <w:pPr>
              <w:widowControl w:val="0"/>
              <w:suppressAutoHyphens/>
              <w:rPr>
                <w:rFonts w:eastAsia="Times New Roman"/>
                <w:szCs w:val="24"/>
                <w:lang w:val="mt-MT"/>
              </w:rPr>
            </w:pPr>
            <w:r w:rsidRPr="00901178">
              <w:rPr>
                <w:rFonts w:eastAsia="Times New Roman"/>
                <w:sz w:val="22"/>
                <w:szCs w:val="22"/>
                <w:lang w:val="bg-BG"/>
              </w:rPr>
              <w:t xml:space="preserve">Għal aktar informazzjoni, ara s-sit web tal-Aġenzija Ewropea għall-Mediċini: </w:t>
            </w:r>
            <w:r w:rsidR="00122D3B" w:rsidRPr="00122D3B">
              <w:rPr>
                <w:rFonts w:eastAsia="Times New Roman"/>
                <w:sz w:val="22"/>
                <w:szCs w:val="22"/>
                <w:lang w:val="fr-FR"/>
              </w:rPr>
              <w:fldChar w:fldCharType="begin"/>
            </w:r>
            <w:r w:rsidR="00122D3B" w:rsidRPr="00122D3B">
              <w:rPr>
                <w:rFonts w:eastAsia="Times New Roman"/>
                <w:sz w:val="22"/>
                <w:szCs w:val="22"/>
                <w:lang w:val="fr-FR"/>
              </w:rPr>
              <w:instrText>HYPERLINK "https://www.ema.europa.eu/en/medicines/human/epar/fulvestrant-mylan"</w:instrText>
            </w:r>
            <w:r w:rsidR="00122D3B" w:rsidRPr="00122D3B">
              <w:rPr>
                <w:rFonts w:eastAsia="Times New Roman"/>
                <w:sz w:val="22"/>
                <w:szCs w:val="22"/>
                <w:lang w:val="fr-FR"/>
              </w:rPr>
            </w:r>
            <w:r w:rsidR="00122D3B" w:rsidRPr="00122D3B">
              <w:rPr>
                <w:rFonts w:eastAsia="Times New Roman"/>
                <w:sz w:val="22"/>
                <w:szCs w:val="22"/>
                <w:lang w:val="fr-FR"/>
              </w:rPr>
              <w:fldChar w:fldCharType="separate"/>
            </w:r>
            <w:r w:rsidR="00122D3B" w:rsidRPr="00122D3B">
              <w:rPr>
                <w:rStyle w:val="Hyperlink"/>
                <w:rFonts w:eastAsia="Times New Roman"/>
                <w:sz w:val="22"/>
                <w:szCs w:val="22"/>
                <w:lang w:val="en-US"/>
              </w:rPr>
              <w:t>https://www.ema.europa.eu/en/medicines/human/epar/fulvestrant-mylan</w:t>
            </w:r>
            <w:r w:rsidR="00122D3B" w:rsidRPr="00122D3B">
              <w:rPr>
                <w:rFonts w:eastAsia="Times New Roman"/>
                <w:sz w:val="22"/>
                <w:szCs w:val="22"/>
                <w:lang w:val="bg-BG"/>
              </w:rPr>
              <w:fldChar w:fldCharType="end"/>
            </w:r>
          </w:p>
        </w:tc>
      </w:tr>
    </w:tbl>
    <w:p w14:paraId="1CD7BBD6" w14:textId="77777777" w:rsidR="00EF30BE" w:rsidRPr="00EF30BE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1B4DD065" w14:textId="77777777" w:rsidR="00EF30BE" w:rsidRPr="00EF30BE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13406964" w14:textId="77777777" w:rsidR="00EF30BE" w:rsidRPr="00EF30BE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2917EBBC" w14:textId="77777777" w:rsidR="00EF30BE" w:rsidRPr="00EF30BE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64F33916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61E1DFA0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314CF529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7065FF48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13FF61BF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4755A824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3C20390E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3B39AEF8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2EFA349D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4825D6DF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6EB1089E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18A48CE9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7BBE95B1" w14:textId="77777777" w:rsidR="00EF30BE" w:rsidRPr="001D22AC" w:rsidRDefault="00EF30BE" w:rsidP="00EF30B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zCs w:val="20"/>
        </w:rPr>
      </w:pPr>
    </w:p>
    <w:p w14:paraId="25E528AA" w14:textId="77777777" w:rsidR="00842D75" w:rsidRPr="005D09C6" w:rsidRDefault="00842D75" w:rsidP="00842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>ANNESS I</w:t>
      </w:r>
    </w:p>
    <w:p w14:paraId="6355D6CD" w14:textId="77777777" w:rsidR="00842D75" w:rsidRPr="005D09C6" w:rsidRDefault="00842D75" w:rsidP="00842D75">
      <w:pPr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6F1E5687" w14:textId="480C95AE" w:rsidR="00EF30BE" w:rsidRDefault="00842D75" w:rsidP="00842D75">
      <w:pPr>
        <w:keepNext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noProof/>
          <w:lang w:val="sv-SE"/>
        </w:rPr>
      </w:pPr>
      <w:r w:rsidRPr="005D09C6">
        <w:rPr>
          <w:rFonts w:ascii="Times New Roman" w:eastAsia="Times New Roman" w:hAnsi="Times New Roman" w:cs="Times New Roman"/>
          <w:b/>
          <w:caps/>
          <w:noProof/>
          <w:lang w:val="sv-SE"/>
        </w:rPr>
        <w:t>SOMMARJU TAL-KARATTERISTIĊI TAL-PRODOTT</w:t>
      </w:r>
    </w:p>
    <w:p w14:paraId="25D70CDA" w14:textId="77777777" w:rsidR="00EF30BE" w:rsidRDefault="00EF30BE">
      <w:pPr>
        <w:rPr>
          <w:rFonts w:ascii="Times New Roman" w:eastAsia="Times New Roman" w:hAnsi="Times New Roman" w:cs="Times New Roman"/>
          <w:b/>
          <w:caps/>
          <w:noProof/>
          <w:lang w:val="sv-SE"/>
        </w:rPr>
      </w:pPr>
      <w:r>
        <w:rPr>
          <w:rFonts w:ascii="Times New Roman" w:eastAsia="Times New Roman" w:hAnsi="Times New Roman" w:cs="Times New Roman"/>
          <w:b/>
          <w:caps/>
          <w:noProof/>
          <w:lang w:val="sv-SE"/>
        </w:rPr>
        <w:br w:type="page"/>
      </w:r>
    </w:p>
    <w:p w14:paraId="34022F71" w14:textId="12295F5B" w:rsidR="00842D75" w:rsidRPr="005D09C6" w:rsidRDefault="005807DA" w:rsidP="005807DA">
      <w:pPr>
        <w:numPr>
          <w:ilvl w:val="0"/>
          <w:numId w:val="1"/>
        </w:numPr>
        <w:tabs>
          <w:tab w:val="clear" w:pos="360"/>
          <w:tab w:val="num" w:pos="0"/>
          <w:tab w:val="left" w:pos="540"/>
          <w:tab w:val="left" w:pos="72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lastRenderedPageBreak/>
        <w:tab/>
      </w:r>
      <w:r w:rsidR="00842D75" w:rsidRPr="005D09C6">
        <w:rPr>
          <w:rFonts w:ascii="Times New Roman" w:eastAsia="Times New Roman" w:hAnsi="Times New Roman" w:cs="Times New Roman"/>
          <w:b/>
          <w:lang w:val="sv-SE"/>
        </w:rPr>
        <w:t xml:space="preserve">ISEM IL-PRODOTT MEDIĊINALI </w:t>
      </w:r>
    </w:p>
    <w:p w14:paraId="52E2DA17" w14:textId="77777777" w:rsidR="00842D75" w:rsidRPr="005D09C6" w:rsidRDefault="00842D75" w:rsidP="00842D7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63D58E9A" w14:textId="70F6FDC5" w:rsidR="00842D75" w:rsidRPr="005D09C6" w:rsidRDefault="00842D75" w:rsidP="00842D75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Fulvestrant Mylan 250 mg soluzzjoni għall-injezzjoni f’siringa mimlija għal-lest</w:t>
      </w:r>
    </w:p>
    <w:p w14:paraId="12CC9984" w14:textId="77777777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E2A2230" w14:textId="77777777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16E5EFC" w14:textId="77777777" w:rsidR="00842D75" w:rsidRPr="005D09C6" w:rsidRDefault="00842D75" w:rsidP="005807DA">
      <w:pPr>
        <w:tabs>
          <w:tab w:val="left" w:pos="5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>2.</w:t>
      </w:r>
      <w:r w:rsidRPr="005D09C6">
        <w:rPr>
          <w:rFonts w:ascii="Times New Roman" w:eastAsia="Times New Roman" w:hAnsi="Times New Roman" w:cs="Times New Roman"/>
          <w:b/>
          <w:lang w:val="sv-SE"/>
        </w:rPr>
        <w:tab/>
        <w:t>GĦAMLA KWALITTATIVA U KWANTITATTIVA</w:t>
      </w:r>
    </w:p>
    <w:p w14:paraId="423EB154" w14:textId="77777777" w:rsidR="00842D75" w:rsidRPr="005D09C6" w:rsidRDefault="00842D75" w:rsidP="00842D7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7A25BDCD" w14:textId="4E725B96" w:rsidR="00842D75" w:rsidRPr="005D09C6" w:rsidRDefault="00842D75" w:rsidP="00842D7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 xml:space="preserve">Siringa waħda mimlija għal-lest b’250 mg fulvestrant f’soluzzjoni ta’ 5 mL. </w:t>
      </w:r>
    </w:p>
    <w:p w14:paraId="14EF5CF5" w14:textId="77777777" w:rsidR="00842D75" w:rsidRPr="005D09C6" w:rsidRDefault="00842D75" w:rsidP="00842D7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DCDE3AB" w14:textId="14306E6C" w:rsidR="00842D75" w:rsidRPr="005D09C6" w:rsidRDefault="00842D75" w:rsidP="00842D7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  <w:r w:rsidRPr="005D09C6">
        <w:rPr>
          <w:rFonts w:ascii="Times New Roman" w:eastAsia="Times New Roman" w:hAnsi="Times New Roman" w:cs="Times New Roman"/>
          <w:u w:val="single"/>
          <w:lang w:val="sv-SE"/>
        </w:rPr>
        <w:t>Eċċipjenti b’effett magħruf (f’kull 5 mL)</w:t>
      </w:r>
    </w:p>
    <w:p w14:paraId="327E0035" w14:textId="77777777" w:rsidR="005D6669" w:rsidRDefault="005D6669" w:rsidP="00842D75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sv-SE"/>
        </w:rPr>
      </w:pPr>
    </w:p>
    <w:p w14:paraId="1EA3E799" w14:textId="2E66A2BD" w:rsidR="00842D75" w:rsidRPr="005D09C6" w:rsidRDefault="00842D75" w:rsidP="00842D75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 xml:space="preserve">Ethanol, anidruż </w:t>
      </w:r>
      <w:r w:rsidRPr="0028000F">
        <w:rPr>
          <w:rFonts w:ascii="Times New Roman" w:eastAsia="Times New Roman" w:hAnsi="Times New Roman" w:cs="Times New Roman"/>
          <w:noProof/>
          <w:sz w:val="24"/>
          <w:szCs w:val="24"/>
          <w:lang w:val="sv-SE"/>
        </w:rPr>
        <w:t>(5</w:t>
      </w:r>
      <w:r w:rsidRPr="0028000F">
        <w:rPr>
          <w:rFonts w:ascii="Times New Roman" w:eastAsia="Times New Roman" w:hAnsi="Times New Roman" w:cs="Times New Roman"/>
          <w:sz w:val="24"/>
          <w:szCs w:val="24"/>
          <w:lang w:val="sv-SE"/>
        </w:rPr>
        <w:t>00 mg)</w:t>
      </w:r>
    </w:p>
    <w:p w14:paraId="10F88F35" w14:textId="77777777" w:rsidR="00842D75" w:rsidRPr="005D09C6" w:rsidRDefault="00842D75" w:rsidP="00842D75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mt-MT"/>
        </w:rPr>
      </w:pPr>
      <w:r w:rsidRPr="0028000F">
        <w:rPr>
          <w:rFonts w:ascii="Times New Roman" w:eastAsia="Times New Roman" w:hAnsi="Times New Roman" w:cs="Times New Roman"/>
          <w:noProof/>
          <w:sz w:val="24"/>
          <w:szCs w:val="24"/>
          <w:lang w:val="sv-SE"/>
        </w:rPr>
        <w:t>Benzyl alcohol</w:t>
      </w:r>
      <w:r w:rsidRPr="005D09C6">
        <w:rPr>
          <w:rFonts w:ascii="Times New Roman" w:eastAsia="Times New Roman" w:hAnsi="Times New Roman" w:cs="Times New Roman"/>
          <w:noProof/>
          <w:sz w:val="24"/>
          <w:szCs w:val="24"/>
          <w:lang w:val="mt-MT"/>
        </w:rPr>
        <w:t xml:space="preserve"> </w:t>
      </w:r>
      <w:r w:rsidRPr="0028000F">
        <w:rPr>
          <w:rFonts w:ascii="Times New Roman" w:eastAsia="Times New Roman" w:hAnsi="Times New Roman" w:cs="Times New Roman"/>
          <w:noProof/>
          <w:sz w:val="24"/>
          <w:szCs w:val="24"/>
          <w:lang w:val="sv-SE"/>
        </w:rPr>
        <w:t>(</w:t>
      </w:r>
      <w:r w:rsidRPr="0028000F">
        <w:rPr>
          <w:rFonts w:ascii="Times New Roman" w:eastAsia="Times New Roman" w:hAnsi="Times New Roman" w:cs="Times New Roman"/>
          <w:sz w:val="24"/>
          <w:szCs w:val="24"/>
          <w:lang w:val="sv-SE"/>
        </w:rPr>
        <w:t>500 mg)</w:t>
      </w:r>
    </w:p>
    <w:p w14:paraId="2A9AA7B1" w14:textId="77777777" w:rsidR="00842D75" w:rsidRPr="0028000F" w:rsidRDefault="00842D75" w:rsidP="00842D75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mt-MT"/>
        </w:rPr>
      </w:pPr>
      <w:r w:rsidRPr="0028000F">
        <w:rPr>
          <w:rFonts w:ascii="Times New Roman" w:eastAsia="Times New Roman" w:hAnsi="Times New Roman" w:cs="Times New Roman"/>
          <w:noProof/>
          <w:sz w:val="24"/>
          <w:szCs w:val="24"/>
          <w:lang w:val="mt-MT"/>
        </w:rPr>
        <w:t>Benzyl benzoate</w:t>
      </w:r>
      <w:r w:rsidRPr="005D09C6">
        <w:rPr>
          <w:rFonts w:ascii="Times New Roman" w:eastAsia="Times New Roman" w:hAnsi="Times New Roman" w:cs="Times New Roman"/>
          <w:noProof/>
          <w:sz w:val="24"/>
          <w:szCs w:val="24"/>
          <w:lang w:val="mt-MT"/>
        </w:rPr>
        <w:t xml:space="preserve"> </w:t>
      </w:r>
      <w:r w:rsidRPr="0028000F">
        <w:rPr>
          <w:rFonts w:ascii="Times New Roman" w:eastAsia="Times New Roman" w:hAnsi="Times New Roman" w:cs="Times New Roman"/>
          <w:noProof/>
          <w:sz w:val="24"/>
          <w:szCs w:val="24"/>
          <w:lang w:val="mt-MT"/>
        </w:rPr>
        <w:t>(</w:t>
      </w:r>
      <w:r w:rsidRPr="0028000F">
        <w:rPr>
          <w:rFonts w:ascii="Times New Roman" w:eastAsia="Times New Roman" w:hAnsi="Times New Roman" w:cs="Times New Roman"/>
          <w:sz w:val="24"/>
          <w:szCs w:val="24"/>
          <w:lang w:val="mt-MT"/>
        </w:rPr>
        <w:t>750 mg)</w:t>
      </w:r>
    </w:p>
    <w:p w14:paraId="0A1FF710" w14:textId="77777777" w:rsidR="00842D75" w:rsidRPr="005D09C6" w:rsidRDefault="00842D75" w:rsidP="00842D7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</w:p>
    <w:p w14:paraId="0755D86A" w14:textId="6F48836D" w:rsidR="00842D75" w:rsidRPr="005D09C6" w:rsidRDefault="00842D75" w:rsidP="00842D75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bCs/>
          <w:noProof/>
          <w:sz w:val="24"/>
          <w:lang w:val="sv-SE"/>
        </w:rPr>
        <w:t>Għal-lista sħiħa ta’ eċċipjenti</w:t>
      </w:r>
      <w:r w:rsidRPr="005D09C6">
        <w:rPr>
          <w:rFonts w:ascii="Times New Roman" w:eastAsia="Times New Roman" w:hAnsi="Times New Roman" w:cs="Times New Roman"/>
          <w:lang w:val="sv-SE"/>
        </w:rPr>
        <w:t>, ara sezzjoni 6.1</w:t>
      </w:r>
    </w:p>
    <w:p w14:paraId="035C0572" w14:textId="77777777" w:rsidR="00842D75" w:rsidRPr="005D09C6" w:rsidRDefault="00842D75" w:rsidP="00842D75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C499CF5" w14:textId="77777777" w:rsidR="00842D75" w:rsidRPr="005D09C6" w:rsidRDefault="00842D75" w:rsidP="00842D75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F176C33" w14:textId="0D83BE54" w:rsidR="00842D75" w:rsidRPr="005D09C6" w:rsidRDefault="005807DA" w:rsidP="005807DA">
      <w:pPr>
        <w:numPr>
          <w:ilvl w:val="0"/>
          <w:numId w:val="2"/>
        </w:numPr>
        <w:tabs>
          <w:tab w:val="clear" w:pos="720"/>
          <w:tab w:val="num" w:pos="360"/>
          <w:tab w:val="left" w:pos="540"/>
          <w:tab w:val="num" w:pos="1080"/>
        </w:tabs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842D75" w:rsidRPr="005D09C6">
        <w:rPr>
          <w:rFonts w:ascii="Times New Roman" w:eastAsia="Times New Roman" w:hAnsi="Times New Roman" w:cs="Times New Roman"/>
          <w:b/>
          <w:lang w:val="it-IT"/>
        </w:rPr>
        <w:t>GĦAMLA FARMAĊEWTIKA</w:t>
      </w:r>
    </w:p>
    <w:p w14:paraId="309EAA7C" w14:textId="77777777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</w:p>
    <w:p w14:paraId="51FF153D" w14:textId="77777777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Soluzzjoni għall-injezzjoni.</w:t>
      </w:r>
    </w:p>
    <w:p w14:paraId="41DE95DC" w14:textId="77777777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1327E474" w14:textId="4BE6F245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Soluzzjoni ċara, bla kulur għal tagħti fl-isfar, viskuża</w:t>
      </w:r>
    </w:p>
    <w:p w14:paraId="7C73ED36" w14:textId="77777777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06601DDE" w14:textId="77777777" w:rsidR="00842D75" w:rsidRPr="005D09C6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0667AD5" w14:textId="77777777" w:rsidR="00842D75" w:rsidRPr="005D09C6" w:rsidRDefault="00842D75" w:rsidP="005807DA">
      <w:pPr>
        <w:numPr>
          <w:ilvl w:val="0"/>
          <w:numId w:val="2"/>
        </w:numPr>
        <w:tabs>
          <w:tab w:val="left" w:pos="540"/>
          <w:tab w:val="num" w:pos="10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it-IT"/>
        </w:rPr>
        <w:t>TAGĦRIF KLINIKU</w:t>
      </w:r>
    </w:p>
    <w:p w14:paraId="66830528" w14:textId="77777777" w:rsidR="00842D75" w:rsidRPr="005D09C6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4B69D02F" w14:textId="75E91CB3" w:rsidR="00842D75" w:rsidRPr="005D09C6" w:rsidRDefault="00842D75" w:rsidP="00842D7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28000F">
        <w:rPr>
          <w:rFonts w:ascii="Times New Roman" w:eastAsia="Times New Roman" w:hAnsi="Times New Roman" w:cs="Times New Roman"/>
          <w:b/>
        </w:rPr>
        <w:t>4.1</w:t>
      </w:r>
      <w:r w:rsidRPr="005D09C6">
        <w:rPr>
          <w:rFonts w:ascii="Times New Roman" w:eastAsia="Times New Roman" w:hAnsi="Times New Roman" w:cs="Times New Roman"/>
          <w:bCs/>
        </w:rPr>
        <w:tab/>
      </w:r>
      <w:r w:rsidRPr="005D09C6">
        <w:rPr>
          <w:rFonts w:ascii="Times New Roman" w:eastAsia="Times New Roman" w:hAnsi="Times New Roman" w:cs="Times New Roman"/>
          <w:b/>
          <w:lang w:val="it-IT"/>
        </w:rPr>
        <w:t>Indikazzjonijiet terapewtiċi</w:t>
      </w:r>
    </w:p>
    <w:p w14:paraId="35647032" w14:textId="77777777" w:rsidR="00842D75" w:rsidRPr="005D09C6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930EED3" w14:textId="0AFF04DA" w:rsidR="00842D75" w:rsidRPr="005D09C6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Fulvestrant huwa indikat:</w:t>
      </w:r>
    </w:p>
    <w:p w14:paraId="15470B7E" w14:textId="7469E28E" w:rsidR="00842D75" w:rsidRPr="005D09C6" w:rsidRDefault="00842D75" w:rsidP="0028000F">
      <w:pPr>
        <w:numPr>
          <w:ilvl w:val="0"/>
          <w:numId w:val="34"/>
        </w:numPr>
        <w:tabs>
          <w:tab w:val="left" w:pos="709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 xml:space="preserve">bħala monoterapija għat-trattament ta’ kanċer tas-sider pożittiv għar-riċettur tal-estroġenu, lokalment avvanzat jew metastatiku fin-nisa li jkunu għaddew mill-menopawża: </w:t>
      </w:r>
    </w:p>
    <w:p w14:paraId="61909765" w14:textId="1D2546BE" w:rsidR="00842D75" w:rsidRPr="005D09C6" w:rsidRDefault="00842D75" w:rsidP="00842D75">
      <w:pPr>
        <w:numPr>
          <w:ilvl w:val="1"/>
          <w:numId w:val="34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li fil-passat ma kinux ġew ittrattati b’terapija endokrinali, jew</w:t>
      </w:r>
    </w:p>
    <w:p w14:paraId="030CE77F" w14:textId="77777777" w:rsidR="00842D75" w:rsidRPr="005D09C6" w:rsidRDefault="00842D75" w:rsidP="00842D75">
      <w:pPr>
        <w:numPr>
          <w:ilvl w:val="1"/>
          <w:numId w:val="34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meta terġa’ titfaċċa l-marda waqt jew wara terapija ta’ sostenn b’anti-estroġenu, jew jekk il-marda marret għall-agħar wara terapija b’anti-estroġenu.</w:t>
      </w:r>
    </w:p>
    <w:p w14:paraId="21199289" w14:textId="3A17A2E4" w:rsidR="00842D75" w:rsidRPr="005D09C6" w:rsidRDefault="00842D75" w:rsidP="0028000F">
      <w:pPr>
        <w:numPr>
          <w:ilvl w:val="0"/>
          <w:numId w:val="34"/>
        </w:numPr>
        <w:tabs>
          <w:tab w:val="left" w:pos="784"/>
        </w:tabs>
        <w:suppressAutoHyphens/>
        <w:spacing w:after="0" w:line="240" w:lineRule="auto"/>
        <w:ind w:left="798" w:hanging="798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flimkien ma’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</w:t>
      </w:r>
      <w:r w:rsidRPr="005D09C6">
        <w:rPr>
          <w:rFonts w:ascii="Times New Roman" w:eastAsia="Times New Roman" w:hAnsi="Times New Roman" w:cs="Times New Roman"/>
          <w:lang w:val="it-IT"/>
        </w:rPr>
        <w:t>palbociclib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għat-trattament ta’ </w:t>
      </w:r>
      <w:r w:rsidRPr="005D09C6">
        <w:rPr>
          <w:rFonts w:ascii="Times New Roman" w:eastAsia="Times New Roman" w:hAnsi="Times New Roman" w:cs="Times New Roman"/>
          <w:lang w:val="it-IT"/>
        </w:rPr>
        <w:t>kanċer tas-sider pożittiv għar-riċettur tal-ormon (HR, hormone receptor), negattiv għar-riċettur 2 tal-fattur tat-tkabbir epidermali fil-bniedem (HER2, human epidermal growth factor receptor 2</w:t>
      </w:r>
      <w:r w:rsidRPr="005D09C6">
        <w:rPr>
          <w:rFonts w:ascii="Times New Roman" w:eastAsia="Times New Roman" w:hAnsi="Times New Roman" w:cs="Times New Roman"/>
          <w:lang w:val="mt-MT"/>
        </w:rPr>
        <w:t>), lokalment avvanzat jew metastatiku fin-nisa li rċivew terapija endokrinali minn qabel (ara sezzjoni 5.1).</w:t>
      </w:r>
    </w:p>
    <w:p w14:paraId="6D17495E" w14:textId="77777777" w:rsidR="00842D75" w:rsidRPr="005D09C6" w:rsidRDefault="00842D75" w:rsidP="00842D75">
      <w:pPr>
        <w:tabs>
          <w:tab w:val="left" w:pos="360"/>
          <w:tab w:val="left" w:pos="900"/>
        </w:tabs>
        <w:spacing w:after="0" w:line="240" w:lineRule="auto"/>
        <w:ind w:left="776"/>
        <w:jc w:val="both"/>
        <w:rPr>
          <w:rFonts w:ascii="Times New Roman" w:eastAsia="Times New Roman" w:hAnsi="Times New Roman" w:cs="Times New Roman"/>
          <w:lang w:val="it-IT"/>
        </w:rPr>
      </w:pPr>
    </w:p>
    <w:p w14:paraId="31668373" w14:textId="323A56D0" w:rsidR="00842D75" w:rsidRPr="005D09C6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it-IT"/>
        </w:rPr>
        <w:t>Fin-nisa ta’ qabel jew ta’ waqt il-menopawża, it-trattament ta’ kombinazzjoni b’palbociclib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għandu jiġi kkombinat ma’ agonista ta’ ormon li jistimula l-produzzjoni tal-ormon ta’ luten</w:t>
      </w:r>
      <w:r w:rsidRPr="005D09C6">
        <w:rPr>
          <w:rFonts w:ascii="Times New Roman" w:eastAsia="Times New Roman" w:hAnsi="Times New Roman" w:cs="Times New Roman"/>
          <w:lang w:val="it-IT"/>
        </w:rPr>
        <w:t>iz</w:t>
      </w:r>
      <w:r w:rsidRPr="005D09C6">
        <w:rPr>
          <w:rFonts w:ascii="Times New Roman" w:eastAsia="Times New Roman" w:hAnsi="Times New Roman" w:cs="Times New Roman"/>
          <w:lang w:val="mt-MT"/>
        </w:rPr>
        <w:t>azzjoni (LHRH, luteinizing hormone releasing hormone).</w:t>
      </w:r>
    </w:p>
    <w:p w14:paraId="44CDA69F" w14:textId="77777777" w:rsidR="00842D75" w:rsidRPr="005D09C6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207E056B" w14:textId="03212A88" w:rsidR="00842D75" w:rsidRPr="0028000F" w:rsidRDefault="00842D75" w:rsidP="00842D7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pl-PL"/>
        </w:rPr>
      </w:pPr>
      <w:r w:rsidRPr="0028000F">
        <w:rPr>
          <w:rFonts w:ascii="Times New Roman" w:eastAsia="Times New Roman" w:hAnsi="Times New Roman" w:cs="Times New Roman"/>
          <w:b/>
          <w:lang w:val="pl-PL"/>
        </w:rPr>
        <w:t>4.2</w:t>
      </w:r>
      <w:r w:rsidRPr="0028000F">
        <w:rPr>
          <w:rFonts w:ascii="Times New Roman" w:eastAsia="Times New Roman" w:hAnsi="Times New Roman" w:cs="Times New Roman"/>
          <w:bCs/>
          <w:lang w:val="pl-PL"/>
        </w:rPr>
        <w:tab/>
      </w:r>
      <w:r w:rsidRPr="0028000F">
        <w:rPr>
          <w:rFonts w:ascii="Times New Roman" w:eastAsia="Times New Roman" w:hAnsi="Times New Roman" w:cs="Times New Roman"/>
          <w:b/>
          <w:lang w:val="pl-PL"/>
        </w:rPr>
        <w:t>Pożoloġija u metodu ta’ kif għandu jingħata</w:t>
      </w:r>
    </w:p>
    <w:p w14:paraId="1DA2A3AE" w14:textId="77777777" w:rsidR="00842D75" w:rsidRPr="0028000F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</w:p>
    <w:p w14:paraId="036DFA78" w14:textId="77777777" w:rsidR="00842D75" w:rsidRPr="0028000F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pl-PL"/>
        </w:rPr>
      </w:pPr>
      <w:r w:rsidRPr="0028000F">
        <w:rPr>
          <w:rFonts w:ascii="Times New Roman" w:eastAsia="Times New Roman" w:hAnsi="Times New Roman" w:cs="Times New Roman"/>
          <w:u w:val="single"/>
          <w:lang w:val="pl-PL"/>
        </w:rPr>
        <w:t>Pożoloġija</w:t>
      </w:r>
    </w:p>
    <w:p w14:paraId="518BCB70" w14:textId="77777777" w:rsidR="00C80D93" w:rsidRDefault="00C80D93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</w:p>
    <w:p w14:paraId="2D2E802C" w14:textId="7DE83D7C" w:rsidR="00842D75" w:rsidRPr="0028000F" w:rsidRDefault="00842D75" w:rsidP="00842D75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pl-PL"/>
        </w:rPr>
      </w:pPr>
      <w:r w:rsidRPr="0028000F">
        <w:rPr>
          <w:rFonts w:ascii="Times New Roman" w:eastAsia="Times New Roman" w:hAnsi="Times New Roman" w:cs="Times New Roman"/>
          <w:i/>
          <w:lang w:val="pl-PL"/>
        </w:rPr>
        <w:t>Nisa adulti (inkluż l-anzjani)</w:t>
      </w:r>
    </w:p>
    <w:p w14:paraId="6BF7E2C3" w14:textId="77777777" w:rsidR="00842D75" w:rsidRPr="0028000F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lastRenderedPageBreak/>
        <w:t>Id-doża rakkomandata hi ta’ 500 mg b’intervalli ta’ xahar, b’doża addizzjonali ta’ 500 mg li tingħata ġimagħtejn wara l-ewwel doża.</w:t>
      </w:r>
    </w:p>
    <w:p w14:paraId="1FC33752" w14:textId="77777777" w:rsidR="00842D75" w:rsidRPr="0028000F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1F2E0E99" w14:textId="7D69184B" w:rsidR="00842D75" w:rsidRPr="005D09C6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lang w:val="pl-PL"/>
        </w:rPr>
        <w:t>Meta fulvestrant jintuża flimkien ma’ palbociclib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, jekk jogħġbok irreferi wkoll għas-Sommarju tal-Karatteristiċi tal-Prodott ta’ </w:t>
      </w:r>
      <w:r w:rsidRPr="0028000F">
        <w:rPr>
          <w:rFonts w:ascii="Times New Roman" w:eastAsia="Times New Roman" w:hAnsi="Times New Roman" w:cs="Times New Roman"/>
          <w:lang w:val="pl-PL"/>
        </w:rPr>
        <w:t>palbociclib</w:t>
      </w:r>
      <w:r w:rsidRPr="005D09C6">
        <w:rPr>
          <w:rFonts w:ascii="Times New Roman" w:eastAsia="Times New Roman" w:hAnsi="Times New Roman" w:cs="Times New Roman"/>
          <w:lang w:val="mt-MT"/>
        </w:rPr>
        <w:t>.</w:t>
      </w:r>
    </w:p>
    <w:p w14:paraId="44F2B3D6" w14:textId="77777777" w:rsidR="00842D75" w:rsidRPr="005D09C6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2DE9F1AF" w14:textId="1F64F39F" w:rsidR="00842D75" w:rsidRPr="005D09C6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>Qabel il-bidu tat-trattament bil-kombinazzjoni ta’ fulvestrant flimkien ma’ palbociclib, u sakemm idum għaddej, in-nisa ta’ qabel jew ta’ waqt il-menopawża għandhom jiġu ttrattati b’agonisti ta’ LHRH skont il-prattika klinika lokali.</w:t>
      </w:r>
    </w:p>
    <w:p w14:paraId="02E9915B" w14:textId="77777777" w:rsidR="00842D75" w:rsidRPr="0028000F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557A0E2C" w14:textId="77777777" w:rsidR="00842D75" w:rsidRPr="0028000F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mt-MT"/>
        </w:rPr>
      </w:pPr>
      <w:r w:rsidRPr="0028000F">
        <w:rPr>
          <w:rFonts w:ascii="Times New Roman" w:eastAsia="Times New Roman" w:hAnsi="Times New Roman" w:cs="Times New Roman"/>
          <w:u w:val="single"/>
          <w:lang w:val="mt-MT"/>
        </w:rPr>
        <w:t>Popolazzjonijiet speċjali</w:t>
      </w:r>
    </w:p>
    <w:p w14:paraId="7FDB4FF6" w14:textId="77777777" w:rsidR="00601BC3" w:rsidRDefault="00601BC3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mt-MT"/>
        </w:rPr>
      </w:pPr>
    </w:p>
    <w:p w14:paraId="467E9E14" w14:textId="4F8D6EAA" w:rsidR="00842D75" w:rsidRPr="0028000F" w:rsidRDefault="00842D75" w:rsidP="00842D7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mt-MT"/>
        </w:rPr>
      </w:pPr>
      <w:r w:rsidRPr="0028000F">
        <w:rPr>
          <w:rFonts w:ascii="Times New Roman" w:eastAsia="Times New Roman" w:hAnsi="Times New Roman" w:cs="Times New Roman"/>
          <w:i/>
          <w:lang w:val="mt-MT"/>
        </w:rPr>
        <w:t>Indeboliment tal-kliewi</w:t>
      </w:r>
    </w:p>
    <w:p w14:paraId="02834BEC" w14:textId="35754887" w:rsidR="00842D75" w:rsidRPr="0028000F" w:rsidRDefault="00842D75" w:rsidP="00842D7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lang w:val="mt-MT"/>
        </w:rPr>
        <w:t>Ma huwa rakkomandat ebda aġġustament fid-doża għal pazjenti b’indeboliment tal-kliewi ħafif jew moderat (livell ta’ tneħħija ta’ kreatinina ≥30 mL/min). Is-sigurtà u l-effikaċja ma ġewx evalwati f’pazjenti b’indeboliment sever tal-kliewi (livell ta’ tneħħija ta’ kreatinina &lt;30 mL/min). Għalhekk huwa rakkomandat li tiġi eżerċitata l-kawtela f’dawn il-pazjenti (ara sezzjoni 4.4).</w:t>
      </w:r>
    </w:p>
    <w:p w14:paraId="02044A5F" w14:textId="77777777" w:rsidR="00842D75" w:rsidRPr="0028000F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mt-MT"/>
        </w:rPr>
      </w:pPr>
    </w:p>
    <w:p w14:paraId="79A5C360" w14:textId="6F6C30E4" w:rsidR="00842D75" w:rsidRPr="0028000F" w:rsidRDefault="00842D75" w:rsidP="00842D75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mt-MT"/>
        </w:rPr>
      </w:pPr>
      <w:r w:rsidRPr="0028000F">
        <w:rPr>
          <w:rFonts w:ascii="Times New Roman" w:eastAsia="Times New Roman" w:hAnsi="Times New Roman" w:cs="Times New Roman"/>
          <w:i/>
          <w:lang w:val="mt-MT"/>
        </w:rPr>
        <w:t>Indeboliment tal-fwied</w:t>
      </w:r>
    </w:p>
    <w:p w14:paraId="674538CC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lang w:val="mt-MT"/>
        </w:rPr>
        <w:t>Ma huwa rakkomandat ebda aġġustament fid-doża għal pazjenti b’indeboliment tal-fwied ħafif jew moderat.</w:t>
      </w:r>
    </w:p>
    <w:p w14:paraId="65A0D747" w14:textId="197729F3" w:rsidR="00842D75" w:rsidRPr="006329B1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lang w:val="mt-MT"/>
        </w:rPr>
        <w:t xml:space="preserve">Madankollu, peress li l-espożizzjoni għal fulvestrant tista’ tiżdied, fulvestrant irid jintuża b’kawtela f’dawn il-pazjenti. </w:t>
      </w:r>
      <w:r w:rsidRPr="006329B1">
        <w:rPr>
          <w:rFonts w:ascii="Times New Roman" w:eastAsia="Times New Roman" w:hAnsi="Times New Roman" w:cs="Times New Roman"/>
          <w:lang w:val="mt-MT"/>
        </w:rPr>
        <w:t xml:space="preserve">M’hemm l-ebda </w:t>
      </w:r>
      <w:r w:rsidRPr="006329B1">
        <w:rPr>
          <w:rFonts w:ascii="Times New Roman" w:eastAsia="Times New Roman" w:hAnsi="Times New Roman" w:cs="Times New Roman"/>
          <w:i/>
          <w:iCs/>
          <w:lang w:val="mt-MT"/>
        </w:rPr>
        <w:t>data</w:t>
      </w:r>
      <w:r w:rsidRPr="006329B1">
        <w:rPr>
          <w:rFonts w:ascii="Times New Roman" w:eastAsia="Times New Roman" w:hAnsi="Times New Roman" w:cs="Times New Roman"/>
          <w:lang w:val="mt-MT"/>
        </w:rPr>
        <w:t xml:space="preserve"> dwar pazjenti b’indeboliment sever tal-fwied (ara s-sezzjonijiet 4.3, 4.4 u 5.2).</w:t>
      </w:r>
    </w:p>
    <w:p w14:paraId="666FB195" w14:textId="77777777" w:rsidR="00842D75" w:rsidRPr="006329B1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65FC8575" w14:textId="77777777" w:rsidR="00842D75" w:rsidRPr="006329B1" w:rsidRDefault="00842D75" w:rsidP="00842D75">
      <w:pPr>
        <w:keepNext/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mt-MT"/>
        </w:rPr>
      </w:pPr>
      <w:r w:rsidRPr="006329B1">
        <w:rPr>
          <w:rFonts w:ascii="Times New Roman" w:eastAsia="Times New Roman" w:hAnsi="Times New Roman" w:cs="Times New Roman"/>
          <w:i/>
          <w:lang w:val="mt-MT"/>
        </w:rPr>
        <w:t>Popolazzjoni pedjatrika</w:t>
      </w:r>
    </w:p>
    <w:p w14:paraId="2398BBA9" w14:textId="7D370C33" w:rsidR="00842D75" w:rsidRPr="00941DC5" w:rsidRDefault="00842D75" w:rsidP="00842D75">
      <w:pPr>
        <w:keepNext/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941DC5">
        <w:rPr>
          <w:rFonts w:ascii="Times New Roman" w:eastAsia="Times New Roman" w:hAnsi="Times New Roman" w:cs="Times New Roman"/>
          <w:lang w:val="mt-MT"/>
        </w:rPr>
        <w:t xml:space="preserve">Is-sigurtà u l-effikaċja ta’ fulvestrant fit-tfal mit-twelid sa 18-il sena ma ġewx determinati. </w:t>
      </w:r>
      <w:r w:rsidRPr="00941DC5">
        <w:rPr>
          <w:rFonts w:ascii="Times New Roman" w:eastAsia="Times New Roman" w:hAnsi="Times New Roman" w:cs="Times New Roman"/>
          <w:i/>
          <w:noProof/>
          <w:lang w:val="mt-MT"/>
        </w:rPr>
        <w:t>Data</w:t>
      </w:r>
      <w:r w:rsidRPr="00941DC5">
        <w:rPr>
          <w:rFonts w:ascii="Times New Roman" w:eastAsia="Times New Roman" w:hAnsi="Times New Roman" w:cs="Times New Roman"/>
          <w:lang w:val="mt-MT"/>
        </w:rPr>
        <w:t xml:space="preserve"> disponibbli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attwalment</w:t>
      </w:r>
      <w:r w:rsidRPr="00941DC5">
        <w:rPr>
          <w:rFonts w:ascii="Times New Roman" w:eastAsia="Times New Roman" w:hAnsi="Times New Roman" w:cs="Times New Roman"/>
          <w:lang w:val="mt-MT"/>
        </w:rPr>
        <w:t xml:space="preserve"> hija deskritta </w:t>
      </w:r>
      <w:r w:rsidRPr="00941DC5">
        <w:rPr>
          <w:rFonts w:ascii="Times New Roman" w:eastAsia="Times New Roman" w:hAnsi="Times New Roman" w:cs="Times New Roman"/>
          <w:noProof/>
          <w:lang w:val="mt-MT"/>
        </w:rPr>
        <w:t>fis-sezzjoni</w:t>
      </w:r>
      <w:r w:rsidRPr="0028000F">
        <w:rPr>
          <w:rFonts w:ascii="Times New Roman" w:eastAsia="Times New Roman" w:hAnsi="Times New Roman" w:cs="Times New Roman"/>
          <w:lang w:val="mt-MT"/>
        </w:rPr>
        <w:t>jiet </w:t>
      </w:r>
      <w:r w:rsidRPr="00941DC5">
        <w:rPr>
          <w:rFonts w:ascii="Times New Roman" w:eastAsia="Times New Roman" w:hAnsi="Times New Roman" w:cs="Times New Roman"/>
          <w:lang w:val="mt-MT"/>
        </w:rPr>
        <w:t>5.1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u </w:t>
      </w:r>
      <w:r w:rsidRPr="00941DC5">
        <w:rPr>
          <w:rFonts w:ascii="Times New Roman" w:eastAsia="Times New Roman" w:hAnsi="Times New Roman" w:cs="Times New Roman"/>
          <w:lang w:val="mt-MT"/>
        </w:rPr>
        <w:t>5.2</w:t>
      </w:r>
      <w:r w:rsidRPr="0028000F">
        <w:rPr>
          <w:rFonts w:ascii="Times New Roman" w:eastAsia="Times New Roman" w:hAnsi="Times New Roman" w:cs="Times New Roman"/>
          <w:lang w:val="mt-MT"/>
        </w:rPr>
        <w:t>,</w:t>
      </w:r>
      <w:r w:rsidRPr="00941DC5">
        <w:rPr>
          <w:rFonts w:ascii="Times New Roman" w:eastAsia="Times New Roman" w:hAnsi="Times New Roman" w:cs="Times New Roman"/>
          <w:lang w:val="mt-MT"/>
        </w:rPr>
        <w:t xml:space="preserve"> iżda ma tista’ ssir l-ebda rakkomandazzjoni dwar pożoloġija.</w:t>
      </w:r>
    </w:p>
    <w:p w14:paraId="35641A49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5C513ED4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val="mt-MT"/>
        </w:rPr>
      </w:pPr>
      <w:r w:rsidRPr="00941DC5">
        <w:rPr>
          <w:rFonts w:ascii="Times New Roman" w:eastAsia="Times New Roman" w:hAnsi="Times New Roman" w:cs="Times New Roman"/>
          <w:u w:val="single"/>
          <w:lang w:val="mt-MT"/>
        </w:rPr>
        <w:t>Metodu ta’ kif għandu jingħata</w:t>
      </w:r>
    </w:p>
    <w:p w14:paraId="33E442D4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56E48380" w14:textId="6957203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941DC5">
        <w:rPr>
          <w:rFonts w:ascii="Times New Roman" w:eastAsia="Times New Roman" w:hAnsi="Times New Roman" w:cs="Times New Roman"/>
          <w:lang w:val="mt-MT"/>
        </w:rPr>
        <w:t>Fulvestrant Mylan għandu jingħata bħala żewġ injezzjonijiet ta’ 5 mL konsekuttivi, bil-mod, fil-muskolu tal-warrani (1-2 minuti kull injezzjoni), waħda fuq kull naħa tal-warrani (żona gluteali).</w:t>
      </w:r>
    </w:p>
    <w:p w14:paraId="1795A017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622B5CFB" w14:textId="7CC613C2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941DC5">
        <w:rPr>
          <w:rFonts w:ascii="Times New Roman" w:eastAsia="Times New Roman" w:hAnsi="Times New Roman" w:cs="Times New Roman"/>
          <w:lang w:val="mt-MT"/>
        </w:rPr>
        <w:t>Għandha tiġi eżerċitata l-kawtela jekk Fulvestrant Mylan jiġi injettat fis-sit dorsogluteali minħabba l-prossimità tan-nerv xjatiku sottostanti.</w:t>
      </w:r>
    </w:p>
    <w:p w14:paraId="349B0617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3A457254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941DC5">
        <w:rPr>
          <w:rFonts w:ascii="Times New Roman" w:eastAsia="Times New Roman" w:hAnsi="Times New Roman" w:cs="Times New Roman"/>
          <w:lang w:val="mt-MT"/>
        </w:rPr>
        <w:t>Għal istruzzjonijiet dettaljati dwar kif għandu jingħata, ara sezzjoni 6.6.</w:t>
      </w:r>
    </w:p>
    <w:p w14:paraId="153FCF6B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4C04F99D" w14:textId="16EF8DD3" w:rsidR="00842D75" w:rsidRPr="00941DC5" w:rsidRDefault="00842D75" w:rsidP="0028000F">
      <w:pPr>
        <w:tabs>
          <w:tab w:val="left" w:pos="709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mt-MT"/>
        </w:rPr>
      </w:pPr>
      <w:r w:rsidRPr="00941DC5">
        <w:rPr>
          <w:rFonts w:ascii="Times New Roman" w:eastAsia="Times New Roman" w:hAnsi="Times New Roman" w:cs="Times New Roman"/>
          <w:b/>
          <w:lang w:val="mt-MT"/>
        </w:rPr>
        <w:t>4.3</w:t>
      </w:r>
      <w:r w:rsidRPr="00941DC5">
        <w:rPr>
          <w:rFonts w:ascii="Times New Roman" w:eastAsia="Times New Roman" w:hAnsi="Times New Roman" w:cs="Times New Roman"/>
          <w:bCs/>
          <w:lang w:val="mt-MT"/>
        </w:rPr>
        <w:tab/>
      </w:r>
      <w:r w:rsidRPr="00941DC5">
        <w:rPr>
          <w:rFonts w:ascii="Times New Roman" w:eastAsia="Times New Roman" w:hAnsi="Times New Roman" w:cs="Times New Roman"/>
          <w:b/>
          <w:lang w:val="mt-MT"/>
        </w:rPr>
        <w:t>Kontra-indikazzjonijiet</w:t>
      </w:r>
    </w:p>
    <w:p w14:paraId="75E8C949" w14:textId="77777777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mt-MT"/>
        </w:rPr>
      </w:pPr>
    </w:p>
    <w:p w14:paraId="7E7ED9C5" w14:textId="7F2082F5" w:rsidR="00842D75" w:rsidRPr="00941DC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941DC5">
        <w:rPr>
          <w:rFonts w:ascii="Times New Roman" w:eastAsia="Times New Roman" w:hAnsi="Times New Roman" w:cs="Times New Roman"/>
          <w:lang w:val="mt-MT"/>
        </w:rPr>
        <w:t>Sensittività eċċessiva għas-sustanza attiva jew għal kwalunkwe sustanza mhux attiva elenkata  fis-sezzjoni</w:t>
      </w:r>
      <w:r w:rsidRPr="0028000F">
        <w:rPr>
          <w:rFonts w:ascii="Times New Roman" w:eastAsia="Times New Roman" w:hAnsi="Times New Roman" w:cs="Times New Roman"/>
          <w:lang w:val="mt-MT"/>
        </w:rPr>
        <w:t> </w:t>
      </w:r>
      <w:r w:rsidRPr="00941DC5">
        <w:rPr>
          <w:rFonts w:ascii="Times New Roman" w:eastAsia="Times New Roman" w:hAnsi="Times New Roman" w:cs="Times New Roman"/>
          <w:lang w:val="mt-MT"/>
        </w:rPr>
        <w:t>6.1</w:t>
      </w:r>
      <w:r w:rsidRPr="00941DC5">
        <w:rPr>
          <w:rFonts w:ascii="Times New Roman" w:eastAsia="Times New Roman" w:hAnsi="Times New Roman" w:cs="Times New Roman"/>
          <w:sz w:val="20"/>
          <w:szCs w:val="20"/>
          <w:lang w:val="mt-MT"/>
        </w:rPr>
        <w:t>.</w:t>
      </w:r>
    </w:p>
    <w:p w14:paraId="63755C44" w14:textId="77777777" w:rsidR="00842D75" w:rsidRPr="005D09C6" w:rsidRDefault="00842D75" w:rsidP="00842D7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Tqala u treddigħ (ara sezzjoni 4.6).</w:t>
      </w:r>
    </w:p>
    <w:p w14:paraId="286186BA" w14:textId="1D4CF0C2" w:rsidR="00842D75" w:rsidRPr="005D09C6" w:rsidRDefault="00842D75" w:rsidP="00842D75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Indeboliment sever tal-fwied (ara sezzjonijiet 4.4 u 5.2).</w:t>
      </w:r>
    </w:p>
    <w:p w14:paraId="407A683C" w14:textId="77777777" w:rsidR="00842D75" w:rsidRPr="005D09C6" w:rsidRDefault="00842D75" w:rsidP="00842D75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14:paraId="32FD9765" w14:textId="493667B9" w:rsidR="00842D75" w:rsidRPr="0028000F" w:rsidRDefault="005807DA" w:rsidP="005807DA">
      <w:pPr>
        <w:numPr>
          <w:ilvl w:val="1"/>
          <w:numId w:val="4"/>
        </w:numPr>
        <w:tabs>
          <w:tab w:val="clear" w:pos="360"/>
          <w:tab w:val="num" w:pos="540"/>
          <w:tab w:val="left" w:pos="72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842D75" w:rsidRPr="0028000F">
        <w:rPr>
          <w:rFonts w:ascii="Times New Roman" w:eastAsia="Times New Roman" w:hAnsi="Times New Roman" w:cs="Times New Roman"/>
          <w:b/>
          <w:lang w:val="pl-PL"/>
        </w:rPr>
        <w:t>Twissijiet speċjali u prekawzjonijiet għall-użu</w:t>
      </w:r>
    </w:p>
    <w:p w14:paraId="45A5D01D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052DBAE3" w14:textId="2BBD10C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Fulvestran għandu jintuża b’kawtela f’pazjenti b’indeboliment tal-fwied minn ħafif għal moderat (ara sezzjonijiet 4.2, 4.3 u 5.2).</w:t>
      </w:r>
    </w:p>
    <w:p w14:paraId="46673B7B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0161AD30" w14:textId="15D8D1F6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 xml:space="preserve">Fulvestrant għandu jintuża b’kawtela f’pazjenti b’indeboliment sever tal-kliewi (tneħħija ta’ kreatinina inqas minn 30 mL/min). </w:t>
      </w:r>
    </w:p>
    <w:p w14:paraId="1B3DB333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29107E2D" w14:textId="7F278E5E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Minħabba li jingħata ġewwa l-muskoli, fulvestrant għandu jintuża b’kawtela jekk ikun qed jintuża għat-trattament ta’ pazjenti li jbatu minn dijatesi bi tnixxija tad-demm, tromboċitopenija jew dawk li jkunu qed jingħataw xi trattament b’anti-koagulanti.</w:t>
      </w:r>
    </w:p>
    <w:p w14:paraId="78C550BC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44B73053" w14:textId="3D836E26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Avvenimenti tromboemboliċi huma osservati b’mod komuni f’nisa b’kanċer tas-sider avvanzat u ġew osservati fi studji kliniċi b’fulvestrant (ara sezzjoni 4.8). Dan għandu jiġi kkunsidrat meta fulvestrant jiġi ordnat minn tabib lil pazjenti b’riskju.</w:t>
      </w:r>
    </w:p>
    <w:p w14:paraId="42C5B14D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352FA5F3" w14:textId="777D27A5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Bl-injezzjoni ta’ fulvestrant ġew irrappurtati episodji relatati mas-sit tal-injezzjoni inklużi xjatika, newralġija, uġigħ newropatiku, u newropatija periferali. Għandha tiġi eżerċitata l-kawtela waqt li fulvestrant jingħata fis-sit tal-injezzjoni dorsogluteali minħabba l-prossimità tan-nerv xjatiku sottostanti (ara sezzjonijiet 4.2 u 4.8).</w:t>
      </w:r>
    </w:p>
    <w:p w14:paraId="7FFE1FFC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531DF60A" w14:textId="5F60A5FC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proofErr w:type="spellStart"/>
      <w:r w:rsidRPr="005D09C6">
        <w:rPr>
          <w:rFonts w:ascii="Times New Roman" w:eastAsia="Times New Roman" w:hAnsi="Times New Roman" w:cs="Times New Roman"/>
        </w:rPr>
        <w:t>M’hemm</w:t>
      </w:r>
      <w:proofErr w:type="spellEnd"/>
      <w:r w:rsidRPr="005D09C6">
        <w:rPr>
          <w:rFonts w:ascii="Times New Roman" w:eastAsia="Times New Roman" w:hAnsi="Times New Roman" w:cs="Times New Roman"/>
        </w:rPr>
        <w:t xml:space="preserve"> l-</w:t>
      </w:r>
      <w:proofErr w:type="spellStart"/>
      <w:r w:rsidRPr="005D09C6">
        <w:rPr>
          <w:rFonts w:ascii="Times New Roman" w:eastAsia="Times New Roman" w:hAnsi="Times New Roman" w:cs="Times New Roman"/>
        </w:rPr>
        <w:t>ebda</w:t>
      </w:r>
      <w:proofErr w:type="spellEnd"/>
      <w:r w:rsidRPr="005D09C6">
        <w:rPr>
          <w:rFonts w:ascii="Times New Roman" w:eastAsia="Times New Roman" w:hAnsi="Times New Roman" w:cs="Times New Roman"/>
        </w:rPr>
        <w:t xml:space="preserve"> </w:t>
      </w:r>
      <w:r w:rsidRPr="0028000F">
        <w:rPr>
          <w:rFonts w:ascii="Times New Roman" w:eastAsia="Times New Roman" w:hAnsi="Times New Roman" w:cs="Times New Roman"/>
          <w:i/>
          <w:iCs/>
          <w:lang w:val="mt-MT"/>
        </w:rPr>
        <w:t>data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dwar</w:t>
      </w:r>
      <w:r w:rsidRPr="005D09C6">
        <w:rPr>
          <w:rFonts w:ascii="Times New Roman" w:eastAsia="Times New Roman" w:hAnsi="Times New Roman" w:cs="Times New Roman"/>
        </w:rPr>
        <w:t xml:space="preserve"> l-</w:t>
      </w:r>
      <w:proofErr w:type="spellStart"/>
      <w:r w:rsidRPr="005D09C6">
        <w:rPr>
          <w:rFonts w:ascii="Times New Roman" w:eastAsia="Times New Roman" w:hAnsi="Times New Roman" w:cs="Times New Roman"/>
        </w:rPr>
        <w:t>effett</w:t>
      </w:r>
      <w:proofErr w:type="spellEnd"/>
      <w:r w:rsidRPr="005D09C6">
        <w:rPr>
          <w:rFonts w:ascii="Times New Roman" w:eastAsia="Times New Roman" w:hAnsi="Times New Roman" w:cs="Times New Roman"/>
        </w:rPr>
        <w:t xml:space="preserve"> fit-</w:t>
      </w:r>
      <w:proofErr w:type="spellStart"/>
      <w:r w:rsidRPr="005D09C6">
        <w:rPr>
          <w:rFonts w:ascii="Times New Roman" w:eastAsia="Times New Roman" w:hAnsi="Times New Roman" w:cs="Times New Roman"/>
        </w:rPr>
        <w:t>tul</w:t>
      </w:r>
      <w:proofErr w:type="spellEnd"/>
      <w:r w:rsidRPr="005D09C6">
        <w:rPr>
          <w:rFonts w:ascii="Times New Roman" w:eastAsia="Times New Roman" w:hAnsi="Times New Roman" w:cs="Times New Roman"/>
        </w:rPr>
        <w:t xml:space="preserve"> ta’ </w:t>
      </w:r>
      <w:proofErr w:type="spellStart"/>
      <w:r w:rsidRPr="005D09C6">
        <w:rPr>
          <w:rFonts w:ascii="Times New Roman" w:eastAsia="Times New Roman" w:hAnsi="Times New Roman" w:cs="Times New Roman"/>
        </w:rPr>
        <w:t>fulvestrant</w:t>
      </w:r>
      <w:proofErr w:type="spellEnd"/>
      <w:r w:rsidRPr="005D09C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D09C6">
        <w:rPr>
          <w:rFonts w:ascii="Times New Roman" w:eastAsia="Times New Roman" w:hAnsi="Times New Roman" w:cs="Times New Roman"/>
        </w:rPr>
        <w:t>fuq</w:t>
      </w:r>
      <w:proofErr w:type="spellEnd"/>
      <w:r w:rsidRPr="005D09C6">
        <w:rPr>
          <w:rFonts w:ascii="Times New Roman" w:eastAsia="Times New Roman" w:hAnsi="Times New Roman" w:cs="Times New Roman"/>
        </w:rPr>
        <w:t xml:space="preserve"> l-</w:t>
      </w:r>
      <w:proofErr w:type="spellStart"/>
      <w:r w:rsidRPr="005D09C6">
        <w:rPr>
          <w:rFonts w:ascii="Times New Roman" w:eastAsia="Times New Roman" w:hAnsi="Times New Roman" w:cs="Times New Roman"/>
        </w:rPr>
        <w:t>għadam</w:t>
      </w:r>
      <w:proofErr w:type="spellEnd"/>
      <w:r w:rsidRPr="005D09C6">
        <w:rPr>
          <w:rFonts w:ascii="Times New Roman" w:eastAsia="Times New Roman" w:hAnsi="Times New Roman" w:cs="Times New Roman"/>
        </w:rPr>
        <w:t xml:space="preserve">. </w:t>
      </w:r>
      <w:r w:rsidRPr="0028000F">
        <w:rPr>
          <w:rFonts w:ascii="Times New Roman" w:eastAsia="Times New Roman" w:hAnsi="Times New Roman" w:cs="Times New Roman"/>
          <w:lang w:val="pl-PL"/>
        </w:rPr>
        <w:t>Minħabba l</w:t>
      </w:r>
      <w:r w:rsidRPr="005D09C6">
        <w:rPr>
          <w:rFonts w:ascii="Times New Roman" w:eastAsia="Times New Roman" w:hAnsi="Times New Roman" w:cs="Times New Roman"/>
          <w:lang w:val="mt-MT"/>
        </w:rPr>
        <w:t>-mekkaniżmu ta’ azzjoni ta’</w:t>
      </w:r>
      <w:r w:rsidRPr="0028000F">
        <w:rPr>
          <w:rFonts w:ascii="Times New Roman" w:eastAsia="Times New Roman" w:hAnsi="Times New Roman" w:cs="Times New Roman"/>
          <w:lang w:val="pl-PL"/>
        </w:rPr>
        <w:t xml:space="preserve"> fulvestrant hemm riskju potenzjali ta’ osteoporożi.</w:t>
      </w:r>
    </w:p>
    <w:p w14:paraId="3F74C243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7D4D5C01" w14:textId="572061E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 xml:space="preserve">L-effikaċja u s-sigurtà ta’ fulvestrant (jew bħala monoterapija jew flimkien ma’ </w:t>
      </w:r>
      <w:r w:rsidRPr="0028000F">
        <w:rPr>
          <w:rFonts w:ascii="Times New Roman" w:eastAsia="Times New Roman" w:hAnsi="Times New Roman" w:cs="Times New Roman"/>
          <w:bCs/>
          <w:iCs/>
          <w:lang w:val="pl-PL"/>
        </w:rPr>
        <w:t>palbociclib</w:t>
      </w:r>
      <w:r w:rsidRPr="005D09C6">
        <w:rPr>
          <w:rFonts w:ascii="Times New Roman" w:eastAsia="Times New Roman" w:hAnsi="Times New Roman" w:cs="Times New Roman"/>
          <w:bCs/>
          <w:iCs/>
          <w:lang w:val="mt-MT"/>
        </w:rPr>
        <w:t>) ma ġewx studjati f’pazjenti b’mard vixxerali kritiku.</w:t>
      </w:r>
    </w:p>
    <w:p w14:paraId="1BCF8023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val="mt-MT"/>
        </w:rPr>
      </w:pPr>
    </w:p>
    <w:p w14:paraId="0273763E" w14:textId="392C04D8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bCs/>
          <w:iCs/>
          <w:lang w:val="mt-MT"/>
        </w:rPr>
        <w:t>Meta fulvestrant jiġi kkombinat ma’ palbociclib, jekk jogħġbok irreferi wkoll għas-Sommarju tal-Karatteristiċi tal-Prodott ta’ palbociclib.</w:t>
      </w:r>
    </w:p>
    <w:p w14:paraId="228BCC7E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6830B871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u w:val="single"/>
          <w:lang w:val="it-IT"/>
        </w:rPr>
      </w:pPr>
      <w:r w:rsidRPr="0028000F">
        <w:rPr>
          <w:rFonts w:ascii="Times New Roman" w:eastAsia="Times New Roman" w:hAnsi="Times New Roman" w:cs="Times New Roman"/>
          <w:iCs/>
          <w:u w:val="single"/>
          <w:lang w:val="it-IT"/>
        </w:rPr>
        <w:t>Interferenza ma’ assaġġi ta’ antikorpi ta’ estradiol</w:t>
      </w:r>
    </w:p>
    <w:p w14:paraId="3020C083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738625EC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Minħabba s-similarità strutturali ta’ fulvestrant u estradiol, fulvestrant jista’ jinterferixxi ma’ assaġġi ta’ estradiol ibbażati fuq l-antikorpi u dan jista’ jwassal għal livelli miżjuda b’mod falz ta’ estradiol.</w:t>
      </w:r>
    </w:p>
    <w:p w14:paraId="7C69C1BF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003AB5B3" w14:textId="77777777" w:rsidR="00842D75" w:rsidRPr="005D09C6" w:rsidRDefault="00842D75" w:rsidP="00842D75">
      <w:pPr>
        <w:keepNext/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5D09C6">
        <w:rPr>
          <w:rFonts w:ascii="Times New Roman" w:eastAsia="Times New Roman" w:hAnsi="Times New Roman" w:cs="Times New Roman"/>
          <w:u w:val="single"/>
          <w:lang w:val="it-IT"/>
        </w:rPr>
        <w:t>Popolazzjoni pedjatrika</w:t>
      </w:r>
    </w:p>
    <w:p w14:paraId="67594A80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78BEC5D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it-IT"/>
        </w:rPr>
        <w:t>Fulvestrant mhuwiex rakkomandat g</w:t>
      </w:r>
      <w:r w:rsidRPr="005D09C6">
        <w:rPr>
          <w:rFonts w:ascii="Times New Roman" w:eastAsia="Times New Roman" w:hAnsi="Times New Roman" w:cs="Times New Roman"/>
          <w:lang w:val="mt-MT"/>
        </w:rPr>
        <w:t>ħall-użu fit-tfal u adolexxenti għax is-sigurtà u l-effikaċja ma ġewx stabbiliti f’dan il-grupp ta’ pazjenti (ara sezzjoni 5.1).</w:t>
      </w:r>
    </w:p>
    <w:p w14:paraId="7DF7882B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it-IT"/>
        </w:rPr>
      </w:pPr>
    </w:p>
    <w:p w14:paraId="728DA7C7" w14:textId="568C08B3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en-US"/>
        </w:rPr>
      </w:pPr>
      <w:proofErr w:type="spellStart"/>
      <w:r w:rsidRPr="0028000F">
        <w:rPr>
          <w:rFonts w:ascii="Times New Roman" w:eastAsia="Times New Roman" w:hAnsi="Times New Roman" w:cs="Times New Roman"/>
          <w:iCs/>
          <w:u w:val="single"/>
          <w:lang w:val="en-US"/>
        </w:rPr>
        <w:t>Fulvestrant</w:t>
      </w:r>
      <w:proofErr w:type="spellEnd"/>
      <w:r w:rsidRPr="0028000F">
        <w:rPr>
          <w:rFonts w:ascii="Times New Roman" w:eastAsia="Times New Roman" w:hAnsi="Times New Roman" w:cs="Times New Roman"/>
          <w:iCs/>
          <w:u w:val="single"/>
          <w:lang w:val="en-US"/>
        </w:rPr>
        <w:t xml:space="preserve"> Mylan </w:t>
      </w:r>
      <w:proofErr w:type="spellStart"/>
      <w:r w:rsidRPr="0028000F">
        <w:rPr>
          <w:rFonts w:ascii="Times New Roman" w:eastAsia="Times New Roman" w:hAnsi="Times New Roman" w:cs="Times New Roman"/>
          <w:iCs/>
          <w:u w:val="single"/>
          <w:lang w:val="en-US"/>
        </w:rPr>
        <w:t>fih</w:t>
      </w:r>
      <w:proofErr w:type="spellEnd"/>
      <w:r w:rsidRPr="0028000F">
        <w:rPr>
          <w:rFonts w:ascii="Times New Roman" w:eastAsia="Times New Roman" w:hAnsi="Times New Roman" w:cs="Times New Roman"/>
          <w:iCs/>
          <w:u w:val="single"/>
          <w:lang w:val="en-US"/>
        </w:rPr>
        <w:t xml:space="preserve"> 10% w/v </w:t>
      </w:r>
      <w:proofErr w:type="spellStart"/>
      <w:r w:rsidR="00B54D1A" w:rsidRPr="0028000F">
        <w:rPr>
          <w:rFonts w:ascii="Times New Roman" w:eastAsia="Times New Roman" w:hAnsi="Times New Roman" w:cs="Times New Roman"/>
          <w:iCs/>
          <w:u w:val="single"/>
          <w:lang w:val="en-US"/>
        </w:rPr>
        <w:t>alkoħol</w:t>
      </w:r>
      <w:proofErr w:type="spellEnd"/>
      <w:r w:rsidR="00B54D1A" w:rsidRPr="0028000F" w:rsidDel="00B54D1A">
        <w:rPr>
          <w:rFonts w:ascii="Times New Roman" w:eastAsia="Times New Roman" w:hAnsi="Times New Roman" w:cs="Times New Roman"/>
          <w:iCs/>
          <w:u w:val="single"/>
          <w:lang w:val="en-US"/>
        </w:rPr>
        <w:t xml:space="preserve"> </w:t>
      </w:r>
      <w:r w:rsidRPr="0028000F">
        <w:rPr>
          <w:rFonts w:ascii="Times New Roman" w:eastAsia="Times New Roman" w:hAnsi="Times New Roman" w:cs="Times New Roman"/>
          <w:iCs/>
          <w:u w:val="single"/>
          <w:lang w:val="en-US"/>
        </w:rPr>
        <w:t>(</w:t>
      </w:r>
      <w:r w:rsidR="00B54D1A" w:rsidRPr="0028000F">
        <w:rPr>
          <w:rFonts w:ascii="Times New Roman" w:eastAsia="Times New Roman" w:hAnsi="Times New Roman" w:cs="Times New Roman"/>
          <w:iCs/>
          <w:u w:val="single"/>
          <w:lang w:val="en-US"/>
        </w:rPr>
        <w:t>ethanol</w:t>
      </w:r>
      <w:r w:rsidRPr="0028000F">
        <w:rPr>
          <w:rFonts w:ascii="Times New Roman" w:eastAsia="Times New Roman" w:hAnsi="Times New Roman" w:cs="Times New Roman"/>
          <w:iCs/>
          <w:u w:val="single"/>
          <w:lang w:val="en-US"/>
        </w:rPr>
        <w:t>)</w:t>
      </w:r>
    </w:p>
    <w:p w14:paraId="3F6A7E9F" w14:textId="77777777" w:rsidR="00842D75" w:rsidRPr="005D09C6" w:rsidRDefault="00842D75" w:rsidP="00842D7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886104" w14:textId="0B20D7EA" w:rsidR="00842D75" w:rsidRPr="0028000F" w:rsidRDefault="005E087A" w:rsidP="00842D75">
      <w:pPr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 w:rsidRPr="002F7FB7">
        <w:rPr>
          <w:rFonts w:ascii="Times New Roman" w:eastAsia="Times New Roman" w:hAnsi="Times New Roman" w:cs="Times New Roman"/>
          <w:lang w:val="mt-MT"/>
        </w:rPr>
        <w:t>Dan il-prodott mediċinali fih</w:t>
      </w:r>
      <w:r w:rsidR="00842D75" w:rsidRPr="005D09C6">
        <w:rPr>
          <w:rFonts w:ascii="Times New Roman" w:eastAsia="Times New Roman" w:hAnsi="Times New Roman" w:cs="Times New Roman"/>
        </w:rPr>
        <w:t xml:space="preserve"> 500</w:t>
      </w:r>
      <w:r w:rsidR="00842D75" w:rsidRPr="005D09C6">
        <w:rPr>
          <w:rFonts w:ascii="Times New Roman" w:eastAsia="Times New Roman" w:hAnsi="Times New Roman" w:cs="Times New Roman"/>
          <w:lang w:val="mt-MT"/>
        </w:rPr>
        <w:t> </w:t>
      </w:r>
      <w:r w:rsidR="00842D75" w:rsidRPr="005D09C6">
        <w:rPr>
          <w:rFonts w:ascii="Times New Roman" w:eastAsia="Times New Roman" w:hAnsi="Times New Roman" w:cs="Times New Roman"/>
        </w:rPr>
        <w:t xml:space="preserve">mg </w:t>
      </w:r>
      <w:proofErr w:type="spellStart"/>
      <w:r w:rsidR="00490FDC" w:rsidRPr="005D09C6">
        <w:rPr>
          <w:rFonts w:ascii="Times New Roman" w:eastAsia="Times New Roman" w:hAnsi="Times New Roman" w:cs="Times New Roman"/>
        </w:rPr>
        <w:t>alkoħol</w:t>
      </w:r>
      <w:proofErr w:type="spellEnd"/>
      <w:r w:rsidR="00490FDC" w:rsidRPr="005D09C6" w:rsidDel="00490FDC">
        <w:rPr>
          <w:rFonts w:ascii="Times New Roman" w:eastAsia="Times New Roman" w:hAnsi="Times New Roman" w:cs="Times New Roman"/>
        </w:rPr>
        <w:t xml:space="preserve"> </w:t>
      </w:r>
      <w:r w:rsidR="00F21EA0" w:rsidRPr="005D09C6">
        <w:rPr>
          <w:rFonts w:ascii="Times New Roman" w:eastAsia="Times New Roman" w:hAnsi="Times New Roman" w:cs="Times New Roman"/>
        </w:rPr>
        <w:t>(</w:t>
      </w:r>
      <w:r w:rsidR="00490FDC" w:rsidRPr="005D09C6">
        <w:rPr>
          <w:rFonts w:ascii="Times New Roman" w:eastAsia="Times New Roman" w:hAnsi="Times New Roman" w:cs="Times New Roman"/>
        </w:rPr>
        <w:t>et</w:t>
      </w:r>
      <w:r w:rsidR="00490FDC" w:rsidRPr="005D09C6">
        <w:rPr>
          <w:rFonts w:ascii="Times New Roman" w:eastAsia="Times New Roman" w:hAnsi="Times New Roman" w:cs="Times New Roman"/>
          <w:lang w:val="mt-MT"/>
        </w:rPr>
        <w:t>h</w:t>
      </w:r>
      <w:proofErr w:type="spellStart"/>
      <w:r w:rsidR="00490FDC" w:rsidRPr="005D09C6">
        <w:rPr>
          <w:rFonts w:ascii="Times New Roman" w:eastAsia="Times New Roman" w:hAnsi="Times New Roman" w:cs="Times New Roman"/>
        </w:rPr>
        <w:t>anol</w:t>
      </w:r>
      <w:proofErr w:type="spellEnd"/>
      <w:r w:rsidR="00F21EA0" w:rsidRPr="005D09C6">
        <w:rPr>
          <w:rFonts w:ascii="Times New Roman" w:eastAsia="Times New Roman" w:hAnsi="Times New Roman" w:cs="Times New Roman"/>
        </w:rPr>
        <w:t xml:space="preserve">) </w:t>
      </w:r>
      <w:r w:rsidR="00842D75" w:rsidRPr="005D09C6">
        <w:rPr>
          <w:rFonts w:ascii="Times New Roman" w:eastAsia="Times New Roman" w:hAnsi="Times New Roman" w:cs="Times New Roman"/>
          <w:lang w:val="mt-MT"/>
        </w:rPr>
        <w:t>f’</w:t>
      </w:r>
      <w:proofErr w:type="spellStart"/>
      <w:r w:rsidR="00842D75" w:rsidRPr="005D09C6">
        <w:rPr>
          <w:rFonts w:ascii="Times New Roman" w:eastAsia="Times New Roman" w:hAnsi="Times New Roman" w:cs="Times New Roman"/>
        </w:rPr>
        <w:t>kull</w:t>
      </w:r>
      <w:proofErr w:type="spellEnd"/>
      <w:r w:rsidR="00842D75" w:rsidRPr="005D09C6">
        <w:rPr>
          <w:rFonts w:ascii="Times New Roman" w:eastAsia="Times New Roman" w:hAnsi="Times New Roman" w:cs="Times New Roman"/>
          <w:lang w:val="mt-MT"/>
        </w:rPr>
        <w:t xml:space="preserve"> 5 mL</w:t>
      </w:r>
      <w:r w:rsidR="000F42E9" w:rsidRPr="00C30B85">
        <w:rPr>
          <w:rFonts w:ascii="Times New Roman" w:eastAsia="Times New Roman" w:hAnsi="Times New Roman" w:cs="Times New Roman"/>
          <w:lang w:val="en-US"/>
        </w:rPr>
        <w:t xml:space="preserve"> </w:t>
      </w:r>
      <w:r w:rsidR="000F42E9" w:rsidRPr="002F7FB7">
        <w:rPr>
          <w:rFonts w:ascii="Times New Roman" w:eastAsia="Times New Roman" w:hAnsi="Times New Roman" w:cs="Times New Roman"/>
          <w:lang w:val="mt-MT"/>
        </w:rPr>
        <w:t>li huwa ekwivalenti għal</w:t>
      </w:r>
      <w:r w:rsidR="000F42E9" w:rsidRPr="00C30B85">
        <w:rPr>
          <w:rFonts w:ascii="Times New Roman" w:eastAsia="Times New Roman" w:hAnsi="Times New Roman" w:cs="Times New Roman"/>
          <w:lang w:val="en-US"/>
        </w:rPr>
        <w:t xml:space="preserve"> 10% </w:t>
      </w:r>
      <w:r w:rsidR="000F42E9">
        <w:rPr>
          <w:rFonts w:ascii="Times New Roman" w:eastAsia="Times New Roman" w:hAnsi="Times New Roman" w:cs="Times New Roman"/>
          <w:lang w:val="en-US"/>
        </w:rPr>
        <w:t>w/v</w:t>
      </w:r>
      <w:r w:rsidR="00842D75" w:rsidRPr="005D09C6">
        <w:rPr>
          <w:rFonts w:ascii="Times New Roman" w:eastAsia="Times New Roman" w:hAnsi="Times New Roman" w:cs="Times New Roman"/>
          <w:lang w:val="mt-MT"/>
        </w:rPr>
        <w:t>. L-ammont f’doża waħda tat-trattament (jiġifieri żewġ siringi) ta’ din il-</w:t>
      </w:r>
      <w:r w:rsidR="00D40B82" w:rsidRPr="002F7FB7">
        <w:rPr>
          <w:rFonts w:ascii="Times New Roman" w:eastAsia="Times New Roman" w:hAnsi="Times New Roman" w:cs="Times New Roman"/>
          <w:lang w:val="mt-MT"/>
        </w:rPr>
        <w:t>prodott mediċinali</w:t>
      </w:r>
      <w:r w:rsidR="00842D75" w:rsidRPr="005D09C6">
        <w:rPr>
          <w:rFonts w:ascii="Times New Roman" w:eastAsia="Times New Roman" w:hAnsi="Times New Roman" w:cs="Times New Roman"/>
          <w:lang w:val="mt-MT"/>
        </w:rPr>
        <w:t xml:space="preserve"> huwa </w:t>
      </w:r>
      <w:r w:rsidR="00842D75" w:rsidRPr="0028000F">
        <w:rPr>
          <w:rFonts w:ascii="Times New Roman" w:eastAsia="Times New Roman" w:hAnsi="Times New Roman" w:cs="Times New Roman"/>
          <w:lang w:val="mt-MT"/>
        </w:rPr>
        <w:t xml:space="preserve">ekwivalenti għal </w:t>
      </w:r>
      <w:r w:rsidR="00534C11" w:rsidRPr="00534C11">
        <w:rPr>
          <w:rFonts w:ascii="Times New Roman" w:eastAsia="Times New Roman" w:hAnsi="Times New Roman" w:cs="Times New Roman"/>
          <w:lang w:val="mt-MT"/>
        </w:rPr>
        <w:t>inqas minn</w:t>
      </w:r>
      <w:r w:rsidR="00534C11">
        <w:rPr>
          <w:rFonts w:ascii="Times New Roman" w:eastAsia="Times New Roman" w:hAnsi="Times New Roman" w:cs="Times New Roman"/>
          <w:lang w:val="mt-MT"/>
        </w:rPr>
        <w:t xml:space="preserve"> </w:t>
      </w:r>
      <w:r w:rsidR="00842D75" w:rsidRPr="005D09C6">
        <w:rPr>
          <w:rFonts w:ascii="Times New Roman" w:eastAsia="Times New Roman" w:hAnsi="Times New Roman" w:cs="Times New Roman"/>
          <w:lang w:val="mt-MT"/>
        </w:rPr>
        <w:t>25 </w:t>
      </w:r>
      <w:r w:rsidR="00842D75" w:rsidRPr="0028000F">
        <w:rPr>
          <w:rFonts w:ascii="Times New Roman" w:eastAsia="Times New Roman" w:hAnsi="Times New Roman" w:cs="Times New Roman"/>
          <w:lang w:val="mt-MT"/>
        </w:rPr>
        <w:t xml:space="preserve">mL birra jew </w:t>
      </w:r>
      <w:r w:rsidR="00842D75" w:rsidRPr="005D09C6">
        <w:rPr>
          <w:rFonts w:ascii="Times New Roman" w:eastAsia="Times New Roman" w:hAnsi="Times New Roman" w:cs="Times New Roman"/>
          <w:lang w:val="mt-MT"/>
        </w:rPr>
        <w:t>10 </w:t>
      </w:r>
      <w:r w:rsidR="00842D75" w:rsidRPr="0028000F">
        <w:rPr>
          <w:rFonts w:ascii="Times New Roman" w:eastAsia="Times New Roman" w:hAnsi="Times New Roman" w:cs="Times New Roman"/>
          <w:lang w:val="mt-MT"/>
        </w:rPr>
        <w:t xml:space="preserve">mL inbid. </w:t>
      </w:r>
      <w:r w:rsidR="00842D75" w:rsidRPr="005D09C6">
        <w:rPr>
          <w:rFonts w:ascii="Times New Roman" w:eastAsia="Times New Roman" w:hAnsi="Times New Roman" w:cs="Times New Roman"/>
          <w:lang w:val="mt-MT"/>
        </w:rPr>
        <w:t>L-ammont żgħir ta’ alkoħol f’din il-</w:t>
      </w:r>
      <w:r w:rsidR="004E6BF7" w:rsidRPr="002F7FB7">
        <w:rPr>
          <w:rFonts w:ascii="Times New Roman" w:eastAsia="Times New Roman" w:hAnsi="Times New Roman" w:cs="Times New Roman"/>
          <w:lang w:val="mt-MT"/>
        </w:rPr>
        <w:t>prodott mediċinali</w:t>
      </w:r>
      <w:r w:rsidR="00842D75" w:rsidRPr="005D09C6">
        <w:rPr>
          <w:rFonts w:ascii="Times New Roman" w:eastAsia="Times New Roman" w:hAnsi="Times New Roman" w:cs="Times New Roman"/>
          <w:lang w:val="mt-MT"/>
        </w:rPr>
        <w:t xml:space="preserve"> mhux se jkollu xi effetti notevoli.</w:t>
      </w:r>
    </w:p>
    <w:p w14:paraId="51FECCB0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002DDB11" w14:textId="749D34E2" w:rsidR="00842D75" w:rsidRPr="002F7FB7" w:rsidRDefault="00842D75" w:rsidP="00842D75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val="mt-MT"/>
        </w:rPr>
      </w:pPr>
      <w:r w:rsidRPr="0028000F">
        <w:rPr>
          <w:rFonts w:ascii="Times New Roman" w:eastAsia="Times New Roman" w:hAnsi="Times New Roman" w:cs="Times New Roman"/>
          <w:bCs/>
          <w:u w:val="single"/>
          <w:lang w:val="mt-MT"/>
        </w:rPr>
        <w:t>Fulvestrant Mylan fih benzyl alcohol</w:t>
      </w:r>
    </w:p>
    <w:p w14:paraId="7A39D5B1" w14:textId="77777777" w:rsidR="00842D75" w:rsidRPr="002F7FB7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17C7E230" w14:textId="33F6FDC4" w:rsidR="00842D75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2F7FB7">
        <w:rPr>
          <w:rFonts w:ascii="Times New Roman" w:eastAsia="Times New Roman" w:hAnsi="Times New Roman" w:cs="Times New Roman"/>
          <w:lang w:val="mt-MT"/>
        </w:rPr>
        <w:t xml:space="preserve">Dan il-prodott mediċinali fih 500 mg benzyl alcohol f’kull 5 mL li huwa ekwivalenti għal 100 mg/mL (10% w/v). </w:t>
      </w:r>
      <w:r w:rsidRPr="005D09C6">
        <w:rPr>
          <w:rFonts w:ascii="Times New Roman" w:eastAsia="Times New Roman" w:hAnsi="Times New Roman" w:cs="Times New Roman"/>
          <w:lang w:val="it-IT"/>
        </w:rPr>
        <w:t>Benzyl alcohol jista’ jikkawża reazzjonijiet allerġiċi.</w:t>
      </w:r>
    </w:p>
    <w:p w14:paraId="67C82764" w14:textId="77777777" w:rsidR="007C7D6C" w:rsidRDefault="007C7D6C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2D035844" w14:textId="156E8ACE" w:rsidR="007C7D6C" w:rsidRPr="00C30B85" w:rsidRDefault="007C7D6C" w:rsidP="007C7D6C">
      <w:pPr>
        <w:spacing w:after="0" w:line="240" w:lineRule="auto"/>
        <w:rPr>
          <w:rFonts w:ascii="Times New Roman" w:eastAsia="Times New Roman" w:hAnsi="Times New Roman" w:cs="Times New Roman"/>
          <w:bCs/>
          <w:u w:val="single"/>
          <w:lang w:val="mt-MT"/>
        </w:rPr>
      </w:pPr>
      <w:r w:rsidRPr="00C30B85">
        <w:rPr>
          <w:rFonts w:ascii="Times New Roman" w:eastAsia="Times New Roman" w:hAnsi="Times New Roman" w:cs="Times New Roman"/>
          <w:bCs/>
          <w:u w:val="single"/>
          <w:lang w:val="mt-MT"/>
        </w:rPr>
        <w:t xml:space="preserve">Fulvestrant </w:t>
      </w:r>
      <w:r w:rsidR="004E6BF7" w:rsidRPr="00C30B85">
        <w:rPr>
          <w:rFonts w:ascii="Times New Roman" w:eastAsia="Times New Roman" w:hAnsi="Times New Roman" w:cs="Times New Roman"/>
          <w:bCs/>
          <w:u w:val="single"/>
          <w:lang w:val="mt-MT"/>
        </w:rPr>
        <w:t xml:space="preserve">Mylan </w:t>
      </w:r>
      <w:r w:rsidRPr="00C30B85">
        <w:rPr>
          <w:rFonts w:ascii="Times New Roman" w:eastAsia="Times New Roman" w:hAnsi="Times New Roman" w:cs="Times New Roman"/>
          <w:bCs/>
          <w:u w:val="single"/>
          <w:lang w:val="mt-MT"/>
        </w:rPr>
        <w:t>fih benzyl benzoate għal kull injezzjoni</w:t>
      </w:r>
    </w:p>
    <w:p w14:paraId="60C35F3F" w14:textId="77777777" w:rsidR="007C7D6C" w:rsidRDefault="007C7D6C" w:rsidP="007C7D6C">
      <w:pPr>
        <w:spacing w:after="0" w:line="240" w:lineRule="auto"/>
        <w:rPr>
          <w:rFonts w:ascii="Times New Roman" w:eastAsia="Times New Roman" w:hAnsi="Times New Roman" w:cs="Times New Roman"/>
          <w:lang w:val="mt-MT"/>
        </w:rPr>
      </w:pPr>
    </w:p>
    <w:p w14:paraId="75468258" w14:textId="5FA0FFEB" w:rsidR="007C7D6C" w:rsidRPr="00C30B85" w:rsidRDefault="00F56120" w:rsidP="00C30B85">
      <w:pPr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 w:rsidRPr="00F56120">
        <w:rPr>
          <w:rFonts w:ascii="Times New Roman" w:eastAsia="Times New Roman" w:hAnsi="Times New Roman" w:cs="Times New Roman"/>
          <w:lang w:val="mt-MT"/>
        </w:rPr>
        <w:lastRenderedPageBreak/>
        <w:t>Dan il-prodott mediċinali</w:t>
      </w:r>
      <w:r w:rsidR="007C7D6C">
        <w:rPr>
          <w:rFonts w:ascii="Times New Roman" w:eastAsia="Times New Roman" w:hAnsi="Times New Roman" w:cs="Times New Roman"/>
          <w:lang w:val="mt-MT"/>
        </w:rPr>
        <w:t xml:space="preserve"> fiħ 750 mg benzyl benzoate f’kull 5 mL, li huwa</w:t>
      </w:r>
      <w:r w:rsidR="007C7D6C" w:rsidRPr="0028000F">
        <w:rPr>
          <w:rFonts w:ascii="Times New Roman" w:eastAsia="Times New Roman" w:hAnsi="Times New Roman" w:cs="Times New Roman"/>
          <w:lang w:val="mt-MT"/>
        </w:rPr>
        <w:t xml:space="preserve"> </w:t>
      </w:r>
      <w:r w:rsidR="007C7D6C" w:rsidRPr="00CF6FB2">
        <w:rPr>
          <w:rFonts w:ascii="Times New Roman" w:eastAsia="Times New Roman" w:hAnsi="Times New Roman" w:cs="Times New Roman"/>
          <w:lang w:val="mt-MT"/>
        </w:rPr>
        <w:t>ekwivalenti għal</w:t>
      </w:r>
      <w:r w:rsidR="007C7D6C" w:rsidRPr="0028000F">
        <w:rPr>
          <w:rFonts w:ascii="Times New Roman" w:eastAsia="Times New Roman" w:hAnsi="Times New Roman" w:cs="Times New Roman"/>
          <w:lang w:val="mt-MT"/>
        </w:rPr>
        <w:t xml:space="preserve"> 150 mg/mL </w:t>
      </w:r>
      <w:r>
        <w:rPr>
          <w:rFonts w:ascii="Times New Roman" w:eastAsia="Times New Roman" w:hAnsi="Times New Roman" w:cs="Times New Roman"/>
          <w:lang w:val="mt-MT"/>
        </w:rPr>
        <w:t>(</w:t>
      </w:r>
      <w:r w:rsidR="007C7D6C" w:rsidRPr="0028000F">
        <w:rPr>
          <w:rFonts w:ascii="Times New Roman" w:eastAsia="Times New Roman" w:hAnsi="Times New Roman" w:cs="Times New Roman"/>
          <w:lang w:val="mt-MT"/>
        </w:rPr>
        <w:t>15% w/v).</w:t>
      </w:r>
    </w:p>
    <w:p w14:paraId="63EDA1BF" w14:textId="77777777" w:rsidR="00842D75" w:rsidRPr="005D09C6" w:rsidRDefault="00842D75" w:rsidP="00842D75">
      <w:pPr>
        <w:tabs>
          <w:tab w:val="left" w:pos="360"/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2E62FBEC" w14:textId="77777777" w:rsidR="00842D75" w:rsidRPr="005D09C6" w:rsidRDefault="00842D75" w:rsidP="00842D75">
      <w:pPr>
        <w:numPr>
          <w:ilvl w:val="1"/>
          <w:numId w:val="4"/>
        </w:numPr>
        <w:tabs>
          <w:tab w:val="clear" w:pos="36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it-IT"/>
        </w:rPr>
        <w:t>Interazzjonijiet ma’ prodotti mediċinali oħra u forom oħra ta’ interazzjoni</w:t>
      </w:r>
    </w:p>
    <w:p w14:paraId="266756EA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57E221A" w14:textId="5382655F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Studju kliniku dwar l-interazzjoni ma’ midazolam (substrat ta’ CYP3A4) wera li fulvestrant ma jinibixxix is-CYP3A4. Studji kliniċi dwar l-interazzjoni ma’ rifampicin (induttur ta’ CYP3A4) u ma’ ketoconazole (inibitur ta’ CYP3A4) ma wrew l-ebda evidenza ta’ tibdil klinikament rilevanti fit-tneħħija ta’ fulvestrant. Għalhekk mhux meħtieġ aġġustament fid-doża f’dawk il-pazjenti li jkunu qed jingħataw fulvestrant u inibituri jew indutturi ta’ CYP3A4 fl-istess ħin..</w:t>
      </w:r>
    </w:p>
    <w:p w14:paraId="32EF2A25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lang w:val="it-IT"/>
        </w:rPr>
      </w:pPr>
    </w:p>
    <w:p w14:paraId="1C309A18" w14:textId="62560758" w:rsidR="00842D75" w:rsidRPr="005D09C6" w:rsidRDefault="00842D75" w:rsidP="005807DA">
      <w:pPr>
        <w:numPr>
          <w:ilvl w:val="1"/>
          <w:numId w:val="4"/>
        </w:numPr>
        <w:tabs>
          <w:tab w:val="clear" w:pos="360"/>
          <w:tab w:val="num" w:pos="540"/>
          <w:tab w:val="left" w:pos="900"/>
          <w:tab w:val="left" w:pos="1260"/>
        </w:tabs>
        <w:spacing w:after="0" w:line="240" w:lineRule="auto"/>
        <w:ind w:left="630" w:hanging="630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it-IT"/>
        </w:rPr>
        <w:t>Fertilità, tqala u treddigħ</w:t>
      </w:r>
    </w:p>
    <w:p w14:paraId="0F945D98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49D73FA6" w14:textId="4C77CF98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5D09C6">
        <w:rPr>
          <w:rFonts w:ascii="Times New Roman" w:eastAsia="Times New Roman" w:hAnsi="Times New Roman" w:cs="Times New Roman"/>
          <w:u w:val="single"/>
          <w:lang w:val="it-IT"/>
        </w:rPr>
        <w:t>Nisa li jistgħu joħorġu tqal</w:t>
      </w:r>
    </w:p>
    <w:p w14:paraId="6F0201BB" w14:textId="77777777" w:rsidR="009540E4" w:rsidRDefault="009540E4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1B19C51" w14:textId="307E0E94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Pazjenti f’età li jista’ jkollhom it-tfal għandhom jużaw metodi effettivi ta’ kontraċezzjoni waqt it-trattament b’Fulvestrant Mylan u għal sentejn wara l-aħħar doża.</w:t>
      </w:r>
    </w:p>
    <w:p w14:paraId="75C6C788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5E1B320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5D09C6">
        <w:rPr>
          <w:rFonts w:ascii="Times New Roman" w:eastAsia="Times New Roman" w:hAnsi="Times New Roman" w:cs="Times New Roman"/>
          <w:u w:val="single"/>
          <w:lang w:val="it-IT"/>
        </w:rPr>
        <w:t>Tqala</w:t>
      </w:r>
    </w:p>
    <w:p w14:paraId="6DAC5B65" w14:textId="77777777" w:rsidR="009540E4" w:rsidRDefault="009540E4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1EA1C33F" w14:textId="3B09451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Fulvestrant m’għandux jingħata waqt it-tqala (ara sezzjoni 4.3). Wara li ngħatat doża waħda ġol-muskoli fil-firien u l-fniek,</w:t>
      </w:r>
      <w:r w:rsidRPr="005D09C6" w:rsidDel="00310947">
        <w:rPr>
          <w:rFonts w:ascii="Times New Roman" w:eastAsia="Times New Roman" w:hAnsi="Times New Roman" w:cs="Times New Roman"/>
          <w:lang w:val="it-IT"/>
        </w:rPr>
        <w:t xml:space="preserve"> </w:t>
      </w:r>
      <w:r w:rsidRPr="005D09C6">
        <w:rPr>
          <w:rFonts w:ascii="Times New Roman" w:eastAsia="Times New Roman" w:hAnsi="Times New Roman" w:cs="Times New Roman"/>
          <w:lang w:val="it-IT"/>
        </w:rPr>
        <w:t xml:space="preserve">intwera li Fulvestrant jgħaddi mill-plaċenta. </w:t>
      </w:r>
      <w:r w:rsidRPr="0028000F">
        <w:rPr>
          <w:rFonts w:ascii="Times New Roman" w:eastAsia="Times New Roman" w:hAnsi="Times New Roman" w:cs="Times New Roman"/>
          <w:noProof/>
          <w:lang w:val="mt-MT"/>
        </w:rPr>
        <w:t>Studji f’annimali wrew effett tossiku fuq is-sistema riproduttiva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5D09C6">
        <w:rPr>
          <w:rFonts w:ascii="Times New Roman" w:eastAsia="Times New Roman" w:hAnsi="Times New Roman" w:cs="Times New Roman"/>
          <w:lang w:val="it-IT"/>
        </w:rPr>
        <w:t xml:space="preserve"> inkluż żieda fil-każi ta’ anormalitajiet u mwiet tal-fetu (ara sezzjoni 5.3). Jekk mara li tkun qed tieħu fulvestrant tinqabad tqila, din għandha tiġi infurmata bil-potenzjal tal-effetti ħżiena fuq il-fetu kif ukoll bir-riskju li tkorri t-tqala.</w:t>
      </w:r>
    </w:p>
    <w:p w14:paraId="3ECBFB96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27F9012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5D09C6">
        <w:rPr>
          <w:rFonts w:ascii="Times New Roman" w:eastAsia="Times New Roman" w:hAnsi="Times New Roman" w:cs="Times New Roman"/>
          <w:u w:val="single"/>
          <w:lang w:val="it-IT"/>
        </w:rPr>
        <w:t>Treddigħ</w:t>
      </w:r>
    </w:p>
    <w:p w14:paraId="5EABB5E7" w14:textId="77777777" w:rsidR="009540E4" w:rsidRDefault="009540E4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2C6CF90" w14:textId="083B1BF2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It-treddigħ għandu jitwaqqaf waqt it-trattament b’fulvestrant. Fulvestrant jiġi eliminat fil-ħalib fil-firien li jkunu qed ireddgħu. Mhux magħruf jekk fulvestrant jiġix eliminat mill-ħalib tas-sider tal-bniedem. L-użu waqt it-treddigħ huwa kontra-indikat minħabba l-potenzjal ta’ reazzjonijiet avversi serji kkawżati minn fulvestrant fi trabi li jkunu qed jirċievu l-ħalib tas-sider. (ara sezzjoni 4.3)</w:t>
      </w:r>
    </w:p>
    <w:p w14:paraId="0015BD07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D0176BB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5D09C6">
        <w:rPr>
          <w:rFonts w:ascii="Times New Roman" w:eastAsia="Times New Roman" w:hAnsi="Times New Roman" w:cs="Times New Roman"/>
          <w:u w:val="single"/>
          <w:lang w:val="it-IT"/>
        </w:rPr>
        <w:t>Fertilità</w:t>
      </w:r>
    </w:p>
    <w:p w14:paraId="30442572" w14:textId="77777777" w:rsidR="009540E4" w:rsidRDefault="009540E4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1C34BED3" w14:textId="7C6E5873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L-effetti ta’ Fulvestrant fuq il-fertilità fil-bniedem ma ġewx studjati.</w:t>
      </w:r>
    </w:p>
    <w:p w14:paraId="2E89726E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9F7AE44" w14:textId="77777777" w:rsidR="00842D75" w:rsidRPr="005D09C6" w:rsidRDefault="00842D75" w:rsidP="00842D7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it-IT"/>
        </w:rPr>
        <w:t>4.7</w:t>
      </w:r>
      <w:r w:rsidRPr="005D09C6">
        <w:rPr>
          <w:rFonts w:ascii="Times New Roman" w:eastAsia="Times New Roman" w:hAnsi="Times New Roman" w:cs="Times New Roman"/>
          <w:b/>
          <w:lang w:val="it-IT"/>
        </w:rPr>
        <w:tab/>
        <w:t>Effetti fuq il-ħila biex issuq u tħaddem magni</w:t>
      </w:r>
    </w:p>
    <w:p w14:paraId="5DE54B68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408AB36A" w14:textId="570A367B" w:rsidR="00842D75" w:rsidRPr="005D09C6" w:rsidRDefault="00842D75" w:rsidP="00842D75">
      <w:pPr>
        <w:tabs>
          <w:tab w:val="left" w:pos="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Fulvestrant m’għandu l-ebda effett jew ftit li xejn għandu effett fuq il-ħila biex issuq u tħaddem magni. Iżda minħabba li astenja ġiet irrappurtata b’mod komuni ħafna b’fulvestrant, il pazjenti li esperjenzaw din ir-reazzjoni avversa għandhom joqogħdu attenti waqt is-sewqan u t-tħaddim ta’ magni.</w:t>
      </w:r>
    </w:p>
    <w:p w14:paraId="2411D329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ADE83B7" w14:textId="77777777" w:rsidR="00842D75" w:rsidRPr="005D09C6" w:rsidRDefault="00842D75" w:rsidP="00842D75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it-IT"/>
        </w:rPr>
        <w:t>4.8</w:t>
      </w:r>
      <w:r w:rsidRPr="005D09C6">
        <w:rPr>
          <w:rFonts w:ascii="Times New Roman" w:eastAsia="Times New Roman" w:hAnsi="Times New Roman" w:cs="Times New Roman"/>
          <w:b/>
          <w:lang w:val="it-IT"/>
        </w:rPr>
        <w:tab/>
        <w:t>Effetti mhux mixtieqa</w:t>
      </w:r>
    </w:p>
    <w:p w14:paraId="256FE9AF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</w:p>
    <w:p w14:paraId="5164AF1F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5D09C6">
        <w:rPr>
          <w:rFonts w:ascii="Times New Roman" w:eastAsia="Times New Roman" w:hAnsi="Times New Roman" w:cs="Times New Roman"/>
          <w:u w:val="single"/>
          <w:lang w:val="it-IT"/>
        </w:rPr>
        <w:t>Sommarju tal-profil tas-sigurtà</w:t>
      </w:r>
    </w:p>
    <w:p w14:paraId="4285B06B" w14:textId="77777777" w:rsidR="00AA39FD" w:rsidRDefault="00AA39FD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it-IT"/>
        </w:rPr>
      </w:pPr>
    </w:p>
    <w:p w14:paraId="1E9F1C38" w14:textId="709295B2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it-IT"/>
        </w:rPr>
      </w:pPr>
      <w:r w:rsidRPr="005D09C6">
        <w:rPr>
          <w:rFonts w:ascii="Times New Roman" w:eastAsia="Times New Roman" w:hAnsi="Times New Roman" w:cs="Times New Roman"/>
          <w:i/>
          <w:lang w:val="it-IT"/>
        </w:rPr>
        <w:t>Monoterapija</w:t>
      </w:r>
    </w:p>
    <w:p w14:paraId="590A4FA8" w14:textId="53F18161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Din is-sezzjoni tipprovdi informazzjoni dwar ir-reazzjonijiet avversi kollha minn studji kliniċi, studji ta’ wara t-tqegħid fis-suq u rapporti spontanji. Fis-sett tad-</w:t>
      </w:r>
      <w:r w:rsidRPr="0028000F">
        <w:rPr>
          <w:rFonts w:ascii="Times New Roman" w:eastAsia="Times New Roman" w:hAnsi="Times New Roman" w:cs="Times New Roman"/>
          <w:i/>
          <w:iCs/>
          <w:lang w:val="it-IT"/>
        </w:rPr>
        <w:t>data</w:t>
      </w:r>
      <w:r w:rsidRPr="005D09C6">
        <w:rPr>
          <w:rFonts w:ascii="Times New Roman" w:eastAsia="Times New Roman" w:hAnsi="Times New Roman" w:cs="Times New Roman"/>
          <w:lang w:val="it-IT"/>
        </w:rPr>
        <w:t xml:space="preserve"> miġbur ta’ monoterapija b’fulvestrant, ir-</w:t>
      </w:r>
      <w:r w:rsidRPr="005D09C6">
        <w:rPr>
          <w:rFonts w:ascii="Times New Roman" w:eastAsia="Times New Roman" w:hAnsi="Times New Roman" w:cs="Times New Roman"/>
          <w:lang w:val="it-IT"/>
        </w:rPr>
        <w:lastRenderedPageBreak/>
        <w:t>reazzjonijiet avversi irrappurtati bl-aktar mod frekwenti kienu reazzjonijiet fis-sit tal-injezzjoni, astenja, nawsja u żieda fl-enzimi epatiċi (ALT, AST, ALP).</w:t>
      </w:r>
    </w:p>
    <w:p w14:paraId="7B9ECC86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1619317C" w14:textId="6483891D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167934">
        <w:rPr>
          <w:rFonts w:ascii="Times New Roman" w:eastAsia="Times New Roman" w:hAnsi="Times New Roman" w:cs="Times New Roman"/>
          <w:lang w:val="it-IT"/>
        </w:rPr>
        <w:t xml:space="preserve">F’Tabella 1, il-kategoriji ta’ frekwenza tar-reazzjonijiet avversi għall-mediċina (ADRs, </w:t>
      </w:r>
      <w:r w:rsidRPr="00167934">
        <w:rPr>
          <w:rFonts w:ascii="Times New Roman" w:eastAsia="Times New Roman" w:hAnsi="Times New Roman" w:cs="Times New Roman"/>
          <w:i/>
          <w:iCs/>
          <w:lang w:val="it-IT"/>
        </w:rPr>
        <w:t>adverse drug reactions</w:t>
      </w:r>
      <w:r w:rsidRPr="00167934">
        <w:rPr>
          <w:rFonts w:ascii="Times New Roman" w:eastAsia="Times New Roman" w:hAnsi="Times New Roman" w:cs="Times New Roman"/>
          <w:lang w:val="mt-MT"/>
        </w:rPr>
        <w:t>)</w:t>
      </w:r>
      <w:r w:rsidRPr="00167934">
        <w:rPr>
          <w:rFonts w:ascii="Times New Roman" w:eastAsia="Times New Roman" w:hAnsi="Times New Roman" w:cs="Times New Roman"/>
          <w:lang w:val="it-IT"/>
        </w:rPr>
        <w:t xml:space="preserve"> li ġejjin ġew ikkalkolati abbażi tal-grupp ta’ trattament ta’ fulvestrant 500 mg f’analiżi tas-sigurtà miġbura ta’ studji li qabblu fulvestrant 500 mg ma’ fulvestrant 250 mg</w:t>
      </w:r>
      <w:r w:rsidRPr="005D09C6">
        <w:rPr>
          <w:rFonts w:ascii="Times New Roman" w:eastAsia="Times New Roman" w:hAnsi="Times New Roman" w:cs="Times New Roman"/>
          <w:lang w:val="it-IT"/>
        </w:rPr>
        <w:t xml:space="preserve"> [CONFIRM (Studju D6997C00002), FINDER 1 (Studju D6997C00004), FINDER 2 (Studju D6997C00006), u NEWEST (Studju D6997C00003) studji], jew minn FALCON (Studju D699BC00001) waħdu li qabbel fulvestrant 500 mg ma’ anastrozole 1 mg. Meta l-frekwenzi bejn l-analiżi tas-sigurtà miġbura u FALCON ikunu differenti, tiġi ppreżentata l-ogħla frekwenza. </w:t>
      </w:r>
      <w:r w:rsidRPr="005D09C6">
        <w:rPr>
          <w:rFonts w:ascii="Times New Roman" w:eastAsia="Times New Roman" w:hAnsi="Times New Roman" w:cs="Times New Roman"/>
          <w:lang w:val="sv-SE"/>
        </w:rPr>
        <w:t>Il- frekwenzi f’Tabella 1 kienu bbażati fuq ir-</w:t>
      </w:r>
      <w:r w:rsidRPr="005D09C6">
        <w:rPr>
          <w:rFonts w:ascii="Times New Roman" w:eastAsia="Times New Roman" w:hAnsi="Times New Roman" w:cs="Times New Roman"/>
          <w:lang w:val="it-IT"/>
        </w:rPr>
        <w:t>reazzjonijiet avversi għall-mediċina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 kollha li ġew irrappurtati, mingħajr kunsiderazzjoni għall-valutazzjoni tal-kawżalità tal-investigatur. Id-durata medjana ta’ trattament b’fulvestrant 500 mg fost is-sett tad-</w:t>
      </w:r>
      <w:r w:rsidRPr="0028000F">
        <w:rPr>
          <w:rFonts w:ascii="Times New Roman" w:eastAsia="Times New Roman" w:hAnsi="Times New Roman" w:cs="Times New Roman"/>
          <w:i/>
          <w:iCs/>
          <w:lang w:val="sv-SE"/>
        </w:rPr>
        <w:t>data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 miġbur (inkluż l-istudji msemmija hawn fuq flimkien ma’ FALCON) kienet ta’ 6.5 xhur.</w:t>
      </w:r>
    </w:p>
    <w:p w14:paraId="5F8C1ED0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1D86F751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  <w:r w:rsidRPr="005D09C6">
        <w:rPr>
          <w:rFonts w:ascii="Times New Roman" w:eastAsia="Times New Roman" w:hAnsi="Times New Roman" w:cs="Times New Roman"/>
          <w:u w:val="single"/>
          <w:lang w:val="sv-SE"/>
        </w:rPr>
        <w:t>Lista f’tabella ta’ reazzjonijiet avversi</w:t>
      </w:r>
    </w:p>
    <w:p w14:paraId="7E6F46E3" w14:textId="77777777" w:rsidR="00AA39FD" w:rsidRDefault="00AA39FD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DCAAB87" w14:textId="1DCDE24C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 xml:space="preserve">Ir-reazzjonijiet avversi elenkati hawn taħt huma kklassifikati skont il-frekwenza u s-Sistema tal-Klassifika tal-Organi (SOC). Il-gruppi tal-frekwenza huma definiti skont il-konvenzjoni li ġejja: Komuni ħafna </w:t>
      </w:r>
      <w:r w:rsidRPr="0028000F">
        <w:rPr>
          <w:rFonts w:ascii="Times New Roman" w:eastAsia="Times New Roman" w:hAnsi="Times New Roman" w:cs="Times New Roman"/>
          <w:lang w:val="sv-SE"/>
        </w:rPr>
        <w:t>(</w:t>
      </w:r>
      <w:r w:rsidRPr="0028000F">
        <w:rPr>
          <w:rFonts w:ascii="Times New Roman" w:eastAsia="Times New Roman" w:hAnsi="Times New Roman" w:cs="Times New Roman"/>
          <w:sz w:val="24"/>
          <w:lang w:val="sv-SE"/>
        </w:rPr>
        <w:t>≥</w:t>
      </w:r>
      <w:r w:rsidRPr="0028000F">
        <w:rPr>
          <w:rFonts w:ascii="Times New Roman" w:eastAsia="Times New Roman" w:hAnsi="Times New Roman" w:cs="Times New Roman"/>
          <w:lang w:val="sv-SE"/>
        </w:rPr>
        <w:t>1/10), Komuni (</w:t>
      </w:r>
      <w:r w:rsidRPr="0028000F">
        <w:rPr>
          <w:rFonts w:ascii="Times New Roman" w:eastAsia="Times New Roman" w:hAnsi="Times New Roman" w:cs="Times New Roman"/>
          <w:sz w:val="24"/>
          <w:lang w:val="sv-SE"/>
        </w:rPr>
        <w:t>≥</w:t>
      </w:r>
      <w:r w:rsidRPr="0028000F">
        <w:rPr>
          <w:rFonts w:ascii="Times New Roman" w:eastAsia="Times New Roman" w:hAnsi="Times New Roman" w:cs="Times New Roman"/>
          <w:lang w:val="sv-SE"/>
        </w:rPr>
        <w:t>1/100 sa &lt;1/10),</w:t>
      </w:r>
      <w:r w:rsidRPr="0028000F">
        <w:rPr>
          <w:rFonts w:ascii="Times New Roman" w:eastAsia="Times New Roman" w:hAnsi="Times New Roman" w:cs="Times New Roman"/>
          <w:b/>
          <w:lang w:val="sv-SE"/>
        </w:rPr>
        <w:t xml:space="preserve"> </w:t>
      </w:r>
      <w:r w:rsidRPr="0028000F">
        <w:rPr>
          <w:rFonts w:ascii="Times New Roman" w:eastAsia="Times New Roman" w:hAnsi="Times New Roman" w:cs="Times New Roman"/>
          <w:lang w:val="sv-SE"/>
        </w:rPr>
        <w:t>Mhux komuni (</w:t>
      </w:r>
      <w:r w:rsidRPr="0028000F">
        <w:rPr>
          <w:rFonts w:ascii="Times New Roman" w:eastAsia="Times New Roman" w:hAnsi="Times New Roman" w:cs="Times New Roman"/>
          <w:sz w:val="24"/>
          <w:lang w:val="sv-SE"/>
        </w:rPr>
        <w:t>≥</w:t>
      </w:r>
      <w:r w:rsidRPr="0028000F">
        <w:rPr>
          <w:rFonts w:ascii="Times New Roman" w:eastAsia="Times New Roman" w:hAnsi="Times New Roman" w:cs="Times New Roman"/>
          <w:lang w:val="sv-SE"/>
        </w:rPr>
        <w:t>1/1,000 sa &lt;1/100).</w:t>
      </w:r>
      <w:r w:rsidRPr="0028000F">
        <w:rPr>
          <w:rFonts w:ascii="Times New Roman" w:eastAsia="Times New Roman" w:hAnsi="Times New Roman" w:cs="Times New Roman"/>
          <w:bCs/>
          <w:lang w:val="sv-SE"/>
        </w:rPr>
        <w:t xml:space="preserve"> </w:t>
      </w:r>
      <w:r w:rsidRPr="0028000F">
        <w:rPr>
          <w:rFonts w:ascii="Times New Roman" w:eastAsia="Times New Roman" w:hAnsi="Times New Roman" w:cs="Times New Roman"/>
          <w:lang w:val="sv-SE"/>
        </w:rPr>
        <w:t>F’kull grupp ta’ frekwenza, ir-reazzjonijiet avversi huma rrappurtati skont is-serjetà tagħhom, b’dawk l-aktar serji jitniżżlu l-ewwel.</w:t>
      </w:r>
    </w:p>
    <w:p w14:paraId="4323305C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38031CDA" w14:textId="776E85B5" w:rsidR="00842D75" w:rsidRPr="0028000F" w:rsidRDefault="00842D75" w:rsidP="0028000F">
      <w:pPr>
        <w:tabs>
          <w:tab w:val="left" w:pos="900"/>
          <w:tab w:val="left" w:pos="1134"/>
          <w:tab w:val="left" w:pos="1260"/>
        </w:tabs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28000F">
        <w:rPr>
          <w:rFonts w:ascii="Times New Roman" w:eastAsia="Times New Roman" w:hAnsi="Times New Roman" w:cs="Times New Roman"/>
          <w:b/>
          <w:lang w:val="sv-SE"/>
        </w:rPr>
        <w:t>Tabella 1</w:t>
      </w:r>
      <w:r w:rsidRPr="0028000F">
        <w:rPr>
          <w:rFonts w:ascii="Times New Roman" w:eastAsia="Times New Roman" w:hAnsi="Times New Roman" w:cs="Times New Roman"/>
          <w:b/>
          <w:lang w:val="sv-SE"/>
        </w:rPr>
        <w:tab/>
      </w:r>
      <w:r w:rsidRPr="0028000F">
        <w:rPr>
          <w:rFonts w:ascii="Times New Roman" w:eastAsia="Times New Roman" w:hAnsi="Times New Roman" w:cs="Times New Roman"/>
          <w:b/>
          <w:lang w:val="sv-SE"/>
        </w:rPr>
        <w:tab/>
        <w:t xml:space="preserve">Reazzjonijiet </w:t>
      </w:r>
      <w:r w:rsidR="00C85C64">
        <w:rPr>
          <w:rFonts w:ascii="Times New Roman" w:eastAsia="Times New Roman" w:hAnsi="Times New Roman" w:cs="Times New Roman"/>
          <w:b/>
          <w:lang w:val="sv-SE"/>
        </w:rPr>
        <w:t>a</w:t>
      </w:r>
      <w:r w:rsidRPr="0028000F">
        <w:rPr>
          <w:rFonts w:ascii="Times New Roman" w:eastAsia="Times New Roman" w:hAnsi="Times New Roman" w:cs="Times New Roman"/>
          <w:b/>
          <w:lang w:val="sv-SE"/>
        </w:rPr>
        <w:t>vversi għall-</w:t>
      </w:r>
      <w:r w:rsidR="00C85C64">
        <w:rPr>
          <w:rFonts w:ascii="Times New Roman" w:eastAsia="Times New Roman" w:hAnsi="Times New Roman" w:cs="Times New Roman"/>
          <w:b/>
          <w:lang w:val="sv-SE"/>
        </w:rPr>
        <w:t>m</w:t>
      </w:r>
      <w:r w:rsidRPr="0028000F">
        <w:rPr>
          <w:rFonts w:ascii="Times New Roman" w:eastAsia="Times New Roman" w:hAnsi="Times New Roman" w:cs="Times New Roman"/>
          <w:b/>
          <w:lang w:val="sv-SE"/>
        </w:rPr>
        <w:t>ediċina rrappurtati f’pazjenti ttrattati b’monoterapija b’fulvestrant</w:t>
      </w:r>
    </w:p>
    <w:p w14:paraId="6A76B275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5"/>
        <w:gridCol w:w="1895"/>
        <w:gridCol w:w="3517"/>
      </w:tblGrid>
      <w:tr w:rsidR="00842D75" w:rsidRPr="005D09C6" w14:paraId="7FAA0DDC" w14:textId="77777777" w:rsidTr="00791B43">
        <w:trPr>
          <w:cantSplit/>
          <w:trHeight w:val="368"/>
        </w:trPr>
        <w:tc>
          <w:tcPr>
            <w:tcW w:w="9307" w:type="dxa"/>
            <w:gridSpan w:val="3"/>
          </w:tcPr>
          <w:p w14:paraId="66A9157B" w14:textId="28D498DB" w:rsidR="00842D75" w:rsidRPr="005D09C6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noProof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lang w:val="it-IT"/>
              </w:rPr>
              <w:t>Reazzjonijiet avversi skont is-sistema tal-klassifika tal-organi u l-frekwenza</w:t>
            </w:r>
          </w:p>
        </w:tc>
      </w:tr>
      <w:tr w:rsidR="00842D75" w:rsidRPr="0023223C" w14:paraId="37BF4EF3" w14:textId="77777777" w:rsidTr="00791B43">
        <w:trPr>
          <w:trHeight w:val="386"/>
        </w:trPr>
        <w:tc>
          <w:tcPr>
            <w:tcW w:w="3895" w:type="dxa"/>
          </w:tcPr>
          <w:p w14:paraId="39E2ACA1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Infezzjonijiet u infestazzjonijiet</w:t>
            </w:r>
          </w:p>
        </w:tc>
        <w:tc>
          <w:tcPr>
            <w:tcW w:w="1895" w:type="dxa"/>
          </w:tcPr>
          <w:p w14:paraId="48057222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  <w:lang w:val="it-IT"/>
              </w:rPr>
              <w:t>Komuni</w:t>
            </w:r>
          </w:p>
        </w:tc>
        <w:tc>
          <w:tcPr>
            <w:tcW w:w="3517" w:type="dxa"/>
          </w:tcPr>
          <w:p w14:paraId="13F84D6F" w14:textId="77777777" w:rsidR="00842D75" w:rsidRPr="0028000F" w:rsidRDefault="00842D75" w:rsidP="00842D75">
            <w:pPr>
              <w:tabs>
                <w:tab w:val="left" w:pos="432"/>
                <w:tab w:val="left" w:pos="90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Infezzjonijiet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es-ES"/>
              </w:rPr>
              <w:t xml:space="preserve"> fis-sistema tal-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awrina</w:t>
            </w:r>
            <w:proofErr w:type="spellEnd"/>
          </w:p>
        </w:tc>
      </w:tr>
      <w:tr w:rsidR="00842D75" w:rsidRPr="00941DC5" w14:paraId="2199CDCD" w14:textId="77777777" w:rsidTr="00791B43">
        <w:trPr>
          <w:trHeight w:val="386"/>
        </w:trPr>
        <w:tc>
          <w:tcPr>
            <w:tcW w:w="3895" w:type="dxa"/>
          </w:tcPr>
          <w:p w14:paraId="41449FE3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Disturbi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tad-demm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es-ES"/>
              </w:rPr>
              <w:t xml:space="preserve"> u tas-sistema 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limfatika</w:t>
            </w:r>
            <w:proofErr w:type="spellEnd"/>
          </w:p>
        </w:tc>
        <w:tc>
          <w:tcPr>
            <w:tcW w:w="1895" w:type="dxa"/>
          </w:tcPr>
          <w:p w14:paraId="00B6989E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K</w:t>
            </w: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omuni</w:t>
            </w:r>
            <w:proofErr w:type="spellEnd"/>
          </w:p>
        </w:tc>
        <w:tc>
          <w:tcPr>
            <w:tcW w:w="3517" w:type="dxa"/>
          </w:tcPr>
          <w:p w14:paraId="78098E02" w14:textId="77777777" w:rsidR="00842D75" w:rsidRPr="0028000F" w:rsidRDefault="00842D75" w:rsidP="00842D75">
            <w:pPr>
              <w:tabs>
                <w:tab w:val="left" w:pos="432"/>
                <w:tab w:val="left" w:pos="90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lang w:val="it-IT"/>
              </w:rPr>
              <w:t>Tnaqqis fl-għadd ta’ plejtlits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it-IT"/>
              </w:rPr>
              <w:t>e</w:t>
            </w:r>
          </w:p>
        </w:tc>
      </w:tr>
      <w:tr w:rsidR="00842D75" w:rsidRPr="005D09C6" w14:paraId="500BA660" w14:textId="77777777" w:rsidTr="00791B43">
        <w:trPr>
          <w:trHeight w:val="643"/>
        </w:trPr>
        <w:tc>
          <w:tcPr>
            <w:tcW w:w="3895" w:type="dxa"/>
            <w:vMerge w:val="restart"/>
          </w:tcPr>
          <w:p w14:paraId="24790638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sv-SE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noProof/>
                <w:lang w:val="pl-PL"/>
              </w:rPr>
              <w:t>Disturbi fis-sistema immuni</w:t>
            </w:r>
          </w:p>
        </w:tc>
        <w:tc>
          <w:tcPr>
            <w:tcW w:w="1895" w:type="dxa"/>
          </w:tcPr>
          <w:p w14:paraId="51F05687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</w:rPr>
              <w:t>Komuni</w:t>
            </w:r>
            <w:r w:rsidRPr="005D09C6">
              <w:rPr>
                <w:rFonts w:ascii="Times New Roman" w:eastAsia="Times New Roman" w:hAnsi="Times New Roman" w:cs="Times New Roman"/>
                <w:noProof/>
                <w:lang w:val="mt-MT"/>
              </w:rPr>
              <w:t xml:space="preserve"> ħafna</w:t>
            </w:r>
          </w:p>
        </w:tc>
        <w:tc>
          <w:tcPr>
            <w:tcW w:w="3517" w:type="dxa"/>
          </w:tcPr>
          <w:p w14:paraId="0C345E20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Reazzjonijiet ta’ sensittività eċċessiva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e</w:t>
            </w:r>
          </w:p>
        </w:tc>
      </w:tr>
      <w:tr w:rsidR="00842D75" w:rsidRPr="005D09C6" w14:paraId="3A31DC33" w14:textId="77777777" w:rsidTr="00791B43">
        <w:trPr>
          <w:trHeight w:val="643"/>
        </w:trPr>
        <w:tc>
          <w:tcPr>
            <w:tcW w:w="3895" w:type="dxa"/>
            <w:vMerge/>
          </w:tcPr>
          <w:p w14:paraId="69FA85EB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noProof/>
                <w:lang w:val="pl-PL"/>
              </w:rPr>
            </w:pPr>
          </w:p>
        </w:tc>
        <w:tc>
          <w:tcPr>
            <w:tcW w:w="1895" w:type="dxa"/>
          </w:tcPr>
          <w:p w14:paraId="4AF0686E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mt-MT"/>
              </w:rPr>
            </w:pPr>
            <w:r w:rsidRPr="0028000F">
              <w:rPr>
                <w:rFonts w:ascii="Times New Roman" w:eastAsia="Times New Roman" w:hAnsi="Times New Roman" w:cs="Times New Roman"/>
                <w:noProof/>
                <w:lang w:val="mt-MT"/>
              </w:rPr>
              <w:t>Mhux komuni</w:t>
            </w:r>
          </w:p>
        </w:tc>
        <w:tc>
          <w:tcPr>
            <w:tcW w:w="3517" w:type="dxa"/>
          </w:tcPr>
          <w:p w14:paraId="03E3188F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lang w:val="mt-MT"/>
              </w:rPr>
              <w:t>Reazzjonijiet anafilattiċi</w:t>
            </w:r>
          </w:p>
        </w:tc>
      </w:tr>
      <w:tr w:rsidR="00842D75" w:rsidRPr="005D09C6" w14:paraId="42E0CC57" w14:textId="77777777" w:rsidTr="00791B43">
        <w:trPr>
          <w:trHeight w:val="368"/>
        </w:trPr>
        <w:tc>
          <w:tcPr>
            <w:tcW w:w="3895" w:type="dxa"/>
          </w:tcPr>
          <w:p w14:paraId="25D9577D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noProof/>
                <w:lang w:val="it-IT"/>
              </w:rPr>
              <w:t>Disturbi fil-metaboliżmu u n-nutrizzjoni</w:t>
            </w:r>
          </w:p>
        </w:tc>
        <w:tc>
          <w:tcPr>
            <w:tcW w:w="1895" w:type="dxa"/>
          </w:tcPr>
          <w:p w14:paraId="1DFE0A6A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</w:rPr>
              <w:t>Komuni</w:t>
            </w:r>
          </w:p>
        </w:tc>
        <w:tc>
          <w:tcPr>
            <w:tcW w:w="3517" w:type="dxa"/>
          </w:tcPr>
          <w:p w14:paraId="35E23A3B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Anoressija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it-IT"/>
              </w:rPr>
              <w:t>a</w:t>
            </w:r>
          </w:p>
        </w:tc>
      </w:tr>
      <w:tr w:rsidR="00842D75" w:rsidRPr="005D09C6" w14:paraId="662AB091" w14:textId="77777777" w:rsidTr="00791B43">
        <w:trPr>
          <w:trHeight w:val="386"/>
        </w:trPr>
        <w:tc>
          <w:tcPr>
            <w:tcW w:w="3895" w:type="dxa"/>
          </w:tcPr>
          <w:p w14:paraId="450BF674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sv-SE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Disturbi fis-sistema nervuża</w:t>
            </w:r>
          </w:p>
        </w:tc>
        <w:tc>
          <w:tcPr>
            <w:tcW w:w="1895" w:type="dxa"/>
          </w:tcPr>
          <w:p w14:paraId="76FA999A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</w:rPr>
              <w:t>Komuni</w:t>
            </w:r>
          </w:p>
        </w:tc>
        <w:tc>
          <w:tcPr>
            <w:tcW w:w="3517" w:type="dxa"/>
          </w:tcPr>
          <w:p w14:paraId="06E3A482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Uġigħ ta’ ras</w:t>
            </w:r>
          </w:p>
        </w:tc>
      </w:tr>
      <w:tr w:rsidR="00842D75" w:rsidRPr="005D09C6" w14:paraId="0A08185C" w14:textId="77777777" w:rsidTr="00791B43">
        <w:trPr>
          <w:trHeight w:val="625"/>
        </w:trPr>
        <w:tc>
          <w:tcPr>
            <w:tcW w:w="3895" w:type="dxa"/>
            <w:vMerge w:val="restart"/>
          </w:tcPr>
          <w:p w14:paraId="0EC4A45D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Disturbi vaskulari</w:t>
            </w:r>
          </w:p>
        </w:tc>
        <w:tc>
          <w:tcPr>
            <w:tcW w:w="1895" w:type="dxa"/>
          </w:tcPr>
          <w:p w14:paraId="28E236AA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</w:rPr>
              <w:t>Komuni</w:t>
            </w:r>
            <w:r w:rsidRPr="005D09C6">
              <w:rPr>
                <w:rFonts w:ascii="Times New Roman" w:eastAsia="Times New Roman" w:hAnsi="Times New Roman" w:cs="Times New Roman"/>
                <w:noProof/>
                <w:lang w:val="mt-MT"/>
              </w:rPr>
              <w:t xml:space="preserve"> ħafna</w:t>
            </w:r>
          </w:p>
        </w:tc>
        <w:tc>
          <w:tcPr>
            <w:tcW w:w="3517" w:type="dxa"/>
          </w:tcPr>
          <w:p w14:paraId="0957D80D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Fwawar ta’ sħana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e</w:t>
            </w:r>
          </w:p>
        </w:tc>
      </w:tr>
      <w:tr w:rsidR="00842D75" w:rsidRPr="005D09C6" w14:paraId="37FCBC6D" w14:textId="77777777" w:rsidTr="00791B43">
        <w:trPr>
          <w:trHeight w:val="625"/>
        </w:trPr>
        <w:tc>
          <w:tcPr>
            <w:tcW w:w="3895" w:type="dxa"/>
            <w:vMerge/>
          </w:tcPr>
          <w:p w14:paraId="739B2649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1895" w:type="dxa"/>
          </w:tcPr>
          <w:p w14:paraId="2218A672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</w:rPr>
              <w:t>Komuni</w:t>
            </w:r>
          </w:p>
        </w:tc>
        <w:tc>
          <w:tcPr>
            <w:tcW w:w="3517" w:type="dxa"/>
          </w:tcPr>
          <w:p w14:paraId="26B63ADB" w14:textId="77777777" w:rsidR="00842D75" w:rsidRPr="005D09C6" w:rsidRDefault="00842D75" w:rsidP="00842D75">
            <w:pPr>
              <w:tabs>
                <w:tab w:val="left" w:pos="360"/>
                <w:tab w:val="left" w:pos="90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Tromboemboliżmu fil-vini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it-IT"/>
              </w:rPr>
              <w:t>a</w:t>
            </w:r>
          </w:p>
        </w:tc>
      </w:tr>
      <w:tr w:rsidR="00842D75" w:rsidRPr="005D09C6" w14:paraId="1F74092D" w14:textId="77777777" w:rsidTr="00791B43">
        <w:trPr>
          <w:cantSplit/>
          <w:trHeight w:val="386"/>
        </w:trPr>
        <w:tc>
          <w:tcPr>
            <w:tcW w:w="3895" w:type="dxa"/>
            <w:vMerge w:val="restart"/>
          </w:tcPr>
          <w:p w14:paraId="75D56568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Distubi gastro-intestinali</w:t>
            </w:r>
          </w:p>
        </w:tc>
        <w:tc>
          <w:tcPr>
            <w:tcW w:w="1895" w:type="dxa"/>
          </w:tcPr>
          <w:p w14:paraId="16A02F62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ħafna</w:t>
            </w:r>
            <w:proofErr w:type="spellEnd"/>
          </w:p>
        </w:tc>
        <w:tc>
          <w:tcPr>
            <w:tcW w:w="3517" w:type="dxa"/>
          </w:tcPr>
          <w:p w14:paraId="1A468BF6" w14:textId="7EF8D378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Nawsja</w:t>
            </w:r>
          </w:p>
        </w:tc>
      </w:tr>
      <w:tr w:rsidR="00842D75" w:rsidRPr="005D09C6" w14:paraId="598A4646" w14:textId="77777777" w:rsidTr="00791B43">
        <w:trPr>
          <w:cantSplit/>
          <w:trHeight w:val="149"/>
        </w:trPr>
        <w:tc>
          <w:tcPr>
            <w:tcW w:w="3895" w:type="dxa"/>
            <w:vMerge/>
          </w:tcPr>
          <w:p w14:paraId="4190CEA7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1895" w:type="dxa"/>
          </w:tcPr>
          <w:p w14:paraId="6B54A532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Komuni</w:t>
            </w:r>
            <w:proofErr w:type="spellEnd"/>
          </w:p>
        </w:tc>
        <w:tc>
          <w:tcPr>
            <w:tcW w:w="3517" w:type="dxa"/>
          </w:tcPr>
          <w:p w14:paraId="295268C6" w14:textId="2AD5A635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Rimettar, dijarea</w:t>
            </w:r>
          </w:p>
        </w:tc>
      </w:tr>
      <w:tr w:rsidR="00842D75" w:rsidRPr="0009129C" w14:paraId="5BD3EEA1" w14:textId="77777777" w:rsidTr="00791B43">
        <w:trPr>
          <w:cantSplit/>
          <w:trHeight w:val="625"/>
        </w:trPr>
        <w:tc>
          <w:tcPr>
            <w:tcW w:w="3895" w:type="dxa"/>
            <w:vMerge w:val="restart"/>
          </w:tcPr>
          <w:p w14:paraId="28B6DD2C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es-E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Disturbi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es-ES"/>
              </w:rPr>
              <w:t xml:space="preserve"> fil-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fwied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es-ES"/>
              </w:rPr>
              <w:t xml:space="preserve"> u fil-marrara</w:t>
            </w:r>
          </w:p>
        </w:tc>
        <w:tc>
          <w:tcPr>
            <w:tcW w:w="1895" w:type="dxa"/>
          </w:tcPr>
          <w:p w14:paraId="0A4FB07D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ħafna</w:t>
            </w:r>
            <w:proofErr w:type="spellEnd"/>
          </w:p>
        </w:tc>
        <w:tc>
          <w:tcPr>
            <w:tcW w:w="3517" w:type="dxa"/>
          </w:tcPr>
          <w:p w14:paraId="2E32542C" w14:textId="61560802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Żieda fil-livelli tal-e</w:t>
            </w:r>
            <w:r w:rsidRPr="0028000F">
              <w:rPr>
                <w:rFonts w:ascii="Times New Roman" w:eastAsia="Times New Roman" w:hAnsi="Times New Roman" w:cs="Times New Roman"/>
                <w:lang w:val="it-IT"/>
              </w:rPr>
              <w:t>nzimi epatiċi għoljin (ALT, AST, ALP)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it-IT"/>
              </w:rPr>
              <w:t>a</w:t>
            </w:r>
          </w:p>
        </w:tc>
      </w:tr>
      <w:tr w:rsidR="00842D75" w:rsidRPr="005D09C6" w14:paraId="4FDA0168" w14:textId="77777777" w:rsidTr="00791B43">
        <w:trPr>
          <w:cantSplit/>
          <w:trHeight w:val="643"/>
        </w:trPr>
        <w:tc>
          <w:tcPr>
            <w:tcW w:w="3895" w:type="dxa"/>
            <w:vMerge/>
          </w:tcPr>
          <w:p w14:paraId="6C767DBD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1895" w:type="dxa"/>
          </w:tcPr>
          <w:p w14:paraId="18C2A10A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Komuni</w:t>
            </w:r>
            <w:proofErr w:type="spellEnd"/>
          </w:p>
        </w:tc>
        <w:tc>
          <w:tcPr>
            <w:tcW w:w="3517" w:type="dxa"/>
          </w:tcPr>
          <w:p w14:paraId="7DA8CD54" w14:textId="3C7E1CE1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Livell ta’ bilirubina għoli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842D75" w:rsidRPr="005D09C6" w14:paraId="2EB33C2E" w14:textId="77777777" w:rsidTr="00791B43">
        <w:trPr>
          <w:cantSplit/>
          <w:trHeight w:val="643"/>
        </w:trPr>
        <w:tc>
          <w:tcPr>
            <w:tcW w:w="3895" w:type="dxa"/>
            <w:vMerge/>
          </w:tcPr>
          <w:p w14:paraId="7974D037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1895" w:type="dxa"/>
          </w:tcPr>
          <w:p w14:paraId="1164BB3B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Mhux</w:t>
            </w:r>
            <w:proofErr w:type="spellEnd"/>
            <w:r w:rsidRPr="005D09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komuni</w:t>
            </w:r>
            <w:proofErr w:type="spellEnd"/>
          </w:p>
        </w:tc>
        <w:tc>
          <w:tcPr>
            <w:tcW w:w="3517" w:type="dxa"/>
          </w:tcPr>
          <w:p w14:paraId="606F739D" w14:textId="4D26A9A5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Insuffiċjenza</w:t>
            </w:r>
            <w:proofErr w:type="spellEnd"/>
            <w:r w:rsidRPr="005D09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epatika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ċ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, f</w:t>
            </w:r>
            <w:r w:rsidRPr="005D09C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epatite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f</w:t>
            </w:r>
            <w:proofErr w:type="spellEnd"/>
            <w:r w:rsidRPr="005D09C6">
              <w:rPr>
                <w:rFonts w:ascii="Times New Roman" w:eastAsia="Times New Roman" w:hAnsi="Times New Roman" w:cs="Times New Roman"/>
              </w:rPr>
              <w:t xml:space="preserve">, 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livell għoli ta’ </w:t>
            </w:r>
            <w:r w:rsidRPr="005D09C6">
              <w:rPr>
                <w:rFonts w:ascii="Times New Roman" w:eastAsia="Times New Roman" w:hAnsi="Times New Roman" w:cs="Times New Roman"/>
              </w:rPr>
              <w:t>gamma-</w:t>
            </w: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GT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f</w:t>
            </w:r>
            <w:proofErr w:type="spellEnd"/>
          </w:p>
        </w:tc>
      </w:tr>
      <w:tr w:rsidR="00842D75" w:rsidRPr="005D09C6" w14:paraId="45E6F992" w14:textId="77777777" w:rsidTr="00791B43">
        <w:trPr>
          <w:trHeight w:val="643"/>
        </w:trPr>
        <w:tc>
          <w:tcPr>
            <w:tcW w:w="3895" w:type="dxa"/>
          </w:tcPr>
          <w:p w14:paraId="2D188B00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fr-FR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Disturbi fil-ġilda u fit-tessuti ta’ taħt il-ġilda</w:t>
            </w:r>
          </w:p>
        </w:tc>
        <w:tc>
          <w:tcPr>
            <w:tcW w:w="1895" w:type="dxa"/>
          </w:tcPr>
          <w:p w14:paraId="2199541F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mt-MT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 ħafna</w:t>
            </w:r>
          </w:p>
        </w:tc>
        <w:tc>
          <w:tcPr>
            <w:tcW w:w="3517" w:type="dxa"/>
          </w:tcPr>
          <w:p w14:paraId="123CE9EE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Raxx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vertAlign w:val="superscript"/>
                <w:lang w:val="mt-MT"/>
              </w:rPr>
              <w:t>e</w:t>
            </w:r>
          </w:p>
        </w:tc>
      </w:tr>
      <w:tr w:rsidR="00842D75" w:rsidRPr="00941DC5" w14:paraId="3D931B83" w14:textId="77777777" w:rsidTr="00791B43">
        <w:trPr>
          <w:trHeight w:val="643"/>
        </w:trPr>
        <w:tc>
          <w:tcPr>
            <w:tcW w:w="3895" w:type="dxa"/>
            <w:vMerge w:val="restart"/>
          </w:tcPr>
          <w:p w14:paraId="49013306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noProof/>
                <w:lang w:val="it-IT"/>
              </w:rPr>
              <w:t>Disturbi muskolu-skeletriċi u tat-tessuti konnettivi</w:t>
            </w:r>
          </w:p>
        </w:tc>
        <w:tc>
          <w:tcPr>
            <w:tcW w:w="1895" w:type="dxa"/>
          </w:tcPr>
          <w:p w14:paraId="4E0F56FA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mt-MT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 ħafna</w:t>
            </w:r>
          </w:p>
        </w:tc>
        <w:tc>
          <w:tcPr>
            <w:tcW w:w="3517" w:type="dxa"/>
          </w:tcPr>
          <w:p w14:paraId="3D88A0F1" w14:textId="4377A329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Uġigħ fil-ġogi u muskolu-skeletriku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mt-MT"/>
              </w:rPr>
              <w:t>d</w:t>
            </w:r>
          </w:p>
        </w:tc>
      </w:tr>
      <w:tr w:rsidR="00842D75" w:rsidRPr="005D09C6" w14:paraId="7EE1E8A1" w14:textId="77777777" w:rsidTr="00791B43">
        <w:trPr>
          <w:trHeight w:val="643"/>
        </w:trPr>
        <w:tc>
          <w:tcPr>
            <w:tcW w:w="3895" w:type="dxa"/>
            <w:vMerge/>
          </w:tcPr>
          <w:p w14:paraId="4F9341E3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noProof/>
                <w:lang w:val="mt-MT"/>
              </w:rPr>
            </w:pPr>
          </w:p>
        </w:tc>
        <w:tc>
          <w:tcPr>
            <w:tcW w:w="1895" w:type="dxa"/>
          </w:tcPr>
          <w:p w14:paraId="5F537E60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Komuni</w:t>
            </w:r>
          </w:p>
        </w:tc>
        <w:tc>
          <w:tcPr>
            <w:tcW w:w="3517" w:type="dxa"/>
          </w:tcPr>
          <w:p w14:paraId="21240BB5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Uġigħ fid-dahar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mt-MT"/>
              </w:rPr>
              <w:t>a</w:t>
            </w:r>
          </w:p>
        </w:tc>
      </w:tr>
      <w:tr w:rsidR="00842D75" w:rsidRPr="005D09C6" w14:paraId="1CA55EDB" w14:textId="77777777" w:rsidTr="00791B43">
        <w:trPr>
          <w:trHeight w:val="643"/>
        </w:trPr>
        <w:tc>
          <w:tcPr>
            <w:tcW w:w="3895" w:type="dxa"/>
            <w:vMerge w:val="restart"/>
          </w:tcPr>
          <w:p w14:paraId="3BA66C70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Disturbi fis-sistema riproduttiva u fis-sider</w:t>
            </w:r>
          </w:p>
        </w:tc>
        <w:tc>
          <w:tcPr>
            <w:tcW w:w="1895" w:type="dxa"/>
          </w:tcPr>
          <w:p w14:paraId="7A9AD994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  <w:lang w:val="mt-MT"/>
              </w:rPr>
              <w:t>K</w:t>
            </w:r>
            <w:r w:rsidRPr="005D09C6">
              <w:rPr>
                <w:rFonts w:ascii="Times New Roman" w:eastAsia="Times New Roman" w:hAnsi="Times New Roman" w:cs="Times New Roman"/>
                <w:noProof/>
              </w:rPr>
              <w:t>omuni</w:t>
            </w:r>
          </w:p>
          <w:p w14:paraId="2199FB41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517" w:type="dxa"/>
          </w:tcPr>
          <w:p w14:paraId="2B48A316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Emorraġija vaġinali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e</w:t>
            </w:r>
          </w:p>
        </w:tc>
      </w:tr>
      <w:tr w:rsidR="00842D75" w:rsidRPr="005D09C6" w14:paraId="2331409E" w14:textId="77777777" w:rsidTr="00791B43">
        <w:trPr>
          <w:trHeight w:val="643"/>
        </w:trPr>
        <w:tc>
          <w:tcPr>
            <w:tcW w:w="3895" w:type="dxa"/>
            <w:vMerge/>
          </w:tcPr>
          <w:p w14:paraId="0F34C590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1895" w:type="dxa"/>
          </w:tcPr>
          <w:p w14:paraId="768BDC28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</w:rPr>
              <w:t>Mhux komuni</w:t>
            </w:r>
          </w:p>
          <w:p w14:paraId="6E89E93C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3517" w:type="dxa"/>
          </w:tcPr>
          <w:p w14:paraId="3BC582A1" w14:textId="5FBB398E" w:rsidR="00842D75" w:rsidRPr="005D09C6" w:rsidRDefault="00842D75" w:rsidP="00842D75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lang w:val="it-IT"/>
              </w:rPr>
              <w:t>Moniljasi vaġinali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f</w:t>
            </w:r>
            <w:r w:rsidRPr="005D09C6">
              <w:rPr>
                <w:rFonts w:ascii="Times New Roman" w:eastAsia="Times New Roman" w:hAnsi="Times New Roman" w:cs="Times New Roman"/>
                <w:lang w:val="it-IT"/>
              </w:rPr>
              <w:t>, lewkorrea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f</w:t>
            </w:r>
          </w:p>
        </w:tc>
      </w:tr>
      <w:tr w:rsidR="00842D75" w:rsidRPr="0009129C" w14:paraId="48843109" w14:textId="77777777" w:rsidTr="00791B43">
        <w:trPr>
          <w:trHeight w:val="773"/>
        </w:trPr>
        <w:tc>
          <w:tcPr>
            <w:tcW w:w="3895" w:type="dxa"/>
            <w:vMerge w:val="restart"/>
          </w:tcPr>
          <w:p w14:paraId="3388B6FB" w14:textId="2C9BD860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da-DK"/>
              </w:rPr>
            </w:pPr>
            <w:r w:rsidRPr="002F7FB7">
              <w:rPr>
                <w:rFonts w:ascii="Times New Roman" w:eastAsia="Times New Roman" w:hAnsi="Times New Roman" w:cs="Times New Roman"/>
                <w:bCs/>
                <w:noProof/>
                <w:lang w:val="pl-PL"/>
              </w:rPr>
              <w:t>Disturbi ġenerali u kondizzjonijiet ta</w:t>
            </w:r>
            <w:r w:rsidRPr="005D09C6">
              <w:rPr>
                <w:rFonts w:ascii="Times New Roman" w:eastAsia="Times New Roman" w:hAnsi="Times New Roman" w:cs="Times New Roman"/>
                <w:bCs/>
                <w:noProof/>
                <w:lang w:val="mt-MT"/>
              </w:rPr>
              <w:t>’</w:t>
            </w:r>
            <w:r w:rsidRPr="002F7FB7">
              <w:rPr>
                <w:rFonts w:ascii="Times New Roman" w:eastAsia="Times New Roman" w:hAnsi="Times New Roman" w:cs="Times New Roman"/>
                <w:bCs/>
                <w:noProof/>
                <w:lang w:val="pl-PL"/>
              </w:rPr>
              <w:t xml:space="preserve"> mnejn jingħata</w:t>
            </w:r>
          </w:p>
        </w:tc>
        <w:tc>
          <w:tcPr>
            <w:tcW w:w="1895" w:type="dxa"/>
          </w:tcPr>
          <w:p w14:paraId="1EE07CE6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  <w:lang w:val="it-IT"/>
              </w:rPr>
              <w:t>Komuni ħafna</w:t>
            </w:r>
          </w:p>
          <w:p w14:paraId="5AF1F36D" w14:textId="38F8229D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it-IT"/>
              </w:rPr>
            </w:pPr>
          </w:p>
        </w:tc>
        <w:tc>
          <w:tcPr>
            <w:tcW w:w="3517" w:type="dxa"/>
          </w:tcPr>
          <w:p w14:paraId="202FEB6E" w14:textId="274CF827" w:rsidR="00842D75" w:rsidRPr="0028000F" w:rsidRDefault="00842D75" w:rsidP="0028000F">
            <w:pPr>
              <w:tabs>
                <w:tab w:val="left" w:pos="360"/>
                <w:tab w:val="left" w:pos="900"/>
                <w:tab w:val="left" w:pos="1260"/>
              </w:tabs>
              <w:spacing w:after="0" w:line="240" w:lineRule="auto"/>
              <w:jc w:val="both"/>
              <w:rPr>
                <w:sz w:val="24"/>
                <w:vertAlign w:val="superscript"/>
                <w:lang w:val="es-E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Astenja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a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mt-MT"/>
              </w:rPr>
              <w:t>,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mt-MT"/>
              </w:rPr>
              <w:t xml:space="preserve"> 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reazzjonijiet </w:t>
            </w:r>
            <w:r w:rsidRPr="0028000F">
              <w:rPr>
                <w:rFonts w:ascii="Times New Roman" w:eastAsia="Times New Roman" w:hAnsi="Times New Roman" w:cs="Times New Roman"/>
                <w:lang w:val="es-ES"/>
              </w:rPr>
              <w:t>fis-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sit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es-ES"/>
              </w:rPr>
              <w:t xml:space="preserve"> tal-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lang w:val="es-ES"/>
              </w:rPr>
              <w:t>injezzjoni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b</w:t>
            </w:r>
            <w:proofErr w:type="spellEnd"/>
          </w:p>
          <w:p w14:paraId="463A6010" w14:textId="03306CFC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da-DK"/>
              </w:rPr>
            </w:pPr>
          </w:p>
        </w:tc>
      </w:tr>
      <w:tr w:rsidR="00842D75" w:rsidRPr="005D09C6" w14:paraId="0E1A88E8" w14:textId="77777777" w:rsidTr="00791B43">
        <w:trPr>
          <w:trHeight w:val="773"/>
        </w:trPr>
        <w:tc>
          <w:tcPr>
            <w:tcW w:w="3895" w:type="dxa"/>
            <w:vMerge/>
          </w:tcPr>
          <w:p w14:paraId="1259FD57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noProof/>
                <w:lang w:val="es-ES"/>
              </w:rPr>
            </w:pPr>
          </w:p>
        </w:tc>
        <w:tc>
          <w:tcPr>
            <w:tcW w:w="1895" w:type="dxa"/>
          </w:tcPr>
          <w:p w14:paraId="2158A8A2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  <w:lang w:val="mt-MT"/>
              </w:rPr>
              <w:t>Komuni</w:t>
            </w:r>
          </w:p>
        </w:tc>
        <w:tc>
          <w:tcPr>
            <w:tcW w:w="3517" w:type="dxa"/>
          </w:tcPr>
          <w:p w14:paraId="614A00E7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val="da-DK"/>
              </w:rPr>
            </w:pPr>
            <w:r w:rsidRPr="005D09C6">
              <w:rPr>
                <w:rFonts w:ascii="Times New Roman" w:eastAsia="Times New Roman" w:hAnsi="Times New Roman" w:cs="Times New Roman"/>
                <w:lang w:val="da-DK"/>
              </w:rPr>
              <w:t>Newropatija periferali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e</w:t>
            </w:r>
            <w:r w:rsidRPr="005D09C6">
              <w:rPr>
                <w:rFonts w:ascii="Times New Roman" w:eastAsia="Times New Roman" w:hAnsi="Times New Roman" w:cs="Times New Roman"/>
              </w:rPr>
              <w:t>,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 </w:t>
            </w:r>
            <w:r w:rsidRPr="005D09C6">
              <w:rPr>
                <w:rFonts w:ascii="Times New Roman" w:eastAsia="Times New Roman" w:hAnsi="Times New Roman" w:cs="Times New Roman"/>
                <w:lang w:val="da-DK"/>
              </w:rPr>
              <w:t>xjatika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</w:rPr>
              <w:t>e</w:t>
            </w:r>
          </w:p>
          <w:p w14:paraId="6F1184A4" w14:textId="77777777" w:rsidR="00842D75" w:rsidRPr="005D09C6" w:rsidRDefault="00842D75" w:rsidP="00842D75">
            <w:pPr>
              <w:tabs>
                <w:tab w:val="left" w:pos="360"/>
                <w:tab w:val="left" w:pos="90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42D75" w:rsidRPr="0023223C" w14:paraId="57A3DFEB" w14:textId="77777777" w:rsidTr="00791B43">
        <w:trPr>
          <w:trHeight w:val="773"/>
        </w:trPr>
        <w:tc>
          <w:tcPr>
            <w:tcW w:w="3895" w:type="dxa"/>
            <w:vMerge/>
          </w:tcPr>
          <w:p w14:paraId="2B02F38A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noProof/>
                <w:lang w:val="pl-PL"/>
              </w:rPr>
            </w:pPr>
          </w:p>
        </w:tc>
        <w:tc>
          <w:tcPr>
            <w:tcW w:w="1895" w:type="dxa"/>
          </w:tcPr>
          <w:p w14:paraId="2B45C502" w14:textId="77777777" w:rsidR="00842D75" w:rsidRPr="005D09C6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noProof/>
                <w:lang w:val="it-IT"/>
              </w:rPr>
              <w:t>Mhux komuni</w:t>
            </w:r>
          </w:p>
        </w:tc>
        <w:tc>
          <w:tcPr>
            <w:tcW w:w="3517" w:type="dxa"/>
          </w:tcPr>
          <w:p w14:paraId="2EA3A955" w14:textId="77777777" w:rsidR="00842D75" w:rsidRPr="0028000F" w:rsidRDefault="00842D75" w:rsidP="00842D75">
            <w:pPr>
              <w:tabs>
                <w:tab w:val="left" w:pos="360"/>
                <w:tab w:val="left" w:pos="900"/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lang w:val="da-DK"/>
              </w:rPr>
              <w:t xml:space="preserve">Emorraġija </w:t>
            </w:r>
            <w:r w:rsidRPr="0028000F">
              <w:rPr>
                <w:rFonts w:ascii="Times New Roman" w:eastAsia="Times New Roman" w:hAnsi="Times New Roman" w:cs="Times New Roman"/>
                <w:lang w:val="it-IT"/>
              </w:rPr>
              <w:t xml:space="preserve">fis-sit </w:t>
            </w:r>
            <w:r w:rsidRPr="0028000F">
              <w:rPr>
                <w:rFonts w:ascii="Times New Roman" w:eastAsia="Times New Roman" w:hAnsi="Times New Roman" w:cs="Times New Roman"/>
                <w:lang w:val="da-DK"/>
              </w:rPr>
              <w:t>tal-injezzjoni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it-IT"/>
              </w:rPr>
              <w:t>f</w:t>
            </w:r>
            <w:r w:rsidRPr="0028000F">
              <w:rPr>
                <w:rFonts w:ascii="Times New Roman" w:eastAsia="Times New Roman" w:hAnsi="Times New Roman" w:cs="Times New Roman"/>
                <w:lang w:val="da-DK"/>
              </w:rPr>
              <w:t xml:space="preserve">, ematoma </w:t>
            </w:r>
            <w:r w:rsidRPr="0028000F">
              <w:rPr>
                <w:rFonts w:ascii="Times New Roman" w:eastAsia="Times New Roman" w:hAnsi="Times New Roman" w:cs="Times New Roman"/>
                <w:lang w:val="it-IT"/>
              </w:rPr>
              <w:t xml:space="preserve">fis-sit </w:t>
            </w:r>
            <w:r w:rsidRPr="0028000F">
              <w:rPr>
                <w:rFonts w:ascii="Times New Roman" w:eastAsia="Times New Roman" w:hAnsi="Times New Roman" w:cs="Times New Roman"/>
                <w:lang w:val="da-DK"/>
              </w:rPr>
              <w:t>tal-injezzjoni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it-IT"/>
              </w:rPr>
              <w:t>f</w:t>
            </w:r>
            <w:r w:rsidRPr="0028000F">
              <w:rPr>
                <w:rFonts w:ascii="Times New Roman" w:eastAsia="Times New Roman" w:hAnsi="Times New Roman" w:cs="Times New Roman"/>
                <w:lang w:val="da-DK"/>
              </w:rPr>
              <w:t>, ne</w:t>
            </w:r>
            <w:r w:rsidRPr="005D09C6">
              <w:rPr>
                <w:rFonts w:ascii="Times New Roman" w:eastAsia="Times New Roman" w:hAnsi="Times New Roman" w:cs="Times New Roman"/>
                <w:lang w:val="da-DK"/>
              </w:rPr>
              <w:t>wralġija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it-IT"/>
              </w:rPr>
              <w:t>ċ,f</w:t>
            </w:r>
          </w:p>
        </w:tc>
      </w:tr>
    </w:tbl>
    <w:p w14:paraId="44D2237F" w14:textId="5DAD0112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da-DK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a</w:t>
      </w:r>
      <w:r w:rsidRPr="005D09C6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.</w:t>
      </w: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ab/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Jinkludu reazzjonijiet avversi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għall-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mediċina li għalihom, il-kontribuzzjoni eżatta ta’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f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ulvestrant ma tistax tiġi assessjata minħabba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l-marda sottostanti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>.</w:t>
      </w:r>
    </w:p>
    <w:p w14:paraId="4CA892E8" w14:textId="51CB07F8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da-DK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b</w:t>
      </w:r>
      <w:r w:rsidRPr="005D09C6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.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ab/>
        <w:t>It-terminu reazzjoni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jiet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fis-sit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tal-injezzjoni ma jinkludix it-termini emorraġija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fis-sit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tal-injezzjoni, ematoma fi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s-sit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tal-injezzjoni, xjatika,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newralġija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u newropatija periferali. </w:t>
      </w:r>
    </w:p>
    <w:p w14:paraId="7A18AAF7" w14:textId="74FD94D9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da-DK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ċ</w:t>
      </w:r>
      <w:r w:rsidRPr="005D09C6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.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ab/>
        <w:t xml:space="preserve">L-avveniment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ma kienx osservat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fl-istudji kliniċi maġġuri (CONFIRM, FINDER 1, FINDER 2, NEWEST). </w:t>
      </w:r>
    </w:p>
    <w:p w14:paraId="1F63BA06" w14:textId="5F2108DC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da-DK"/>
        </w:rPr>
      </w:pP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ab/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Il-frekwenza ġiet ikkalkulata permezz tal-limitu ta’ fuq tal-intervall ta’ 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>kunfidenza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ta’ 95% għall-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istima 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>tal-punt. Dan huwa kkalkulat bħala 3/560 (fejn 560 huwa n-numru ta’ pazjenti fl-istudji kliniċi maġġuri), li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huwa ekwivalenti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għal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>kategorija ta’ frekwenza ‘mhux komuni’.</w:t>
      </w:r>
    </w:p>
    <w:p w14:paraId="4FE4280F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d</w:t>
      </w:r>
      <w:r w:rsidRPr="005D09C6">
        <w:rPr>
          <w:rFonts w:ascii="Times New Roman" w:eastAsia="Times New Roman" w:hAnsi="Times New Roman" w:cs="Times New Roman"/>
          <w:sz w:val="20"/>
          <w:szCs w:val="20"/>
          <w:vertAlign w:val="superscript"/>
          <w:lang w:val="da-DK"/>
        </w:rPr>
        <w:t>.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ab/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Jinkludu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>: artra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lġj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a, 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u uġigħ muskolu-skelettriku inqas frekwenti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, 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majalġja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da-DK"/>
        </w:rPr>
        <w:t xml:space="preserve"> 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u uġigħ f’estremità.</w:t>
      </w:r>
    </w:p>
    <w:p w14:paraId="7EE1A3E8" w14:textId="115DC215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mt-MT"/>
        </w:rPr>
        <w:t>e.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ab/>
        <w:t xml:space="preserve">Il-kategorija tal-frekwenza tvarja bejn sett ta’ </w:t>
      </w:r>
      <w:r w:rsidRPr="0028000F">
        <w:rPr>
          <w:rFonts w:ascii="Times New Roman" w:eastAsia="Times New Roman" w:hAnsi="Times New Roman" w:cs="Times New Roman"/>
          <w:i/>
          <w:iCs/>
          <w:sz w:val="20"/>
          <w:szCs w:val="20"/>
          <w:lang w:val="mt-MT"/>
        </w:rPr>
        <w:t xml:space="preserve">data 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ta’ sigurtà miġbur u FALCON.</w:t>
      </w:r>
    </w:p>
    <w:p w14:paraId="315A0108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mt-MT"/>
        </w:rPr>
        <w:t>f.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ab/>
        <w:t>ADR ma ġietx osservata f’FALCON.</w:t>
      </w:r>
    </w:p>
    <w:p w14:paraId="64E64C39" w14:textId="77777777" w:rsidR="00842D75" w:rsidRPr="0028000F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mt-MT"/>
        </w:rPr>
      </w:pPr>
    </w:p>
    <w:p w14:paraId="12F19DEC" w14:textId="77777777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val="mt-MT"/>
        </w:rPr>
      </w:pPr>
      <w:r w:rsidRPr="0028000F">
        <w:rPr>
          <w:rFonts w:ascii="Times New Roman" w:eastAsia="Times New Roman" w:hAnsi="Times New Roman" w:cs="Times New Roman"/>
          <w:color w:val="000000"/>
          <w:u w:val="single"/>
          <w:lang w:val="mt-MT"/>
        </w:rPr>
        <w:t>Deskrizzjoni ta’ reazzjonijiet avversi magħżula</w:t>
      </w:r>
    </w:p>
    <w:p w14:paraId="5A441484" w14:textId="77777777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val="mt-MT"/>
        </w:rPr>
      </w:pPr>
    </w:p>
    <w:p w14:paraId="00D3E51F" w14:textId="77777777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mt-MT"/>
        </w:rPr>
      </w:pPr>
      <w:r w:rsidRPr="0028000F">
        <w:rPr>
          <w:rFonts w:ascii="Times New Roman" w:eastAsia="Times New Roman" w:hAnsi="Times New Roman" w:cs="Times New Roman"/>
          <w:color w:val="000000"/>
          <w:lang w:val="mt-MT"/>
        </w:rPr>
        <w:t>Id-deskrizzjonijiet inklużi hawn taħt huma bbażati fuq is-sett ta’ analiżi tas-sigurtà ta’ 228 pazjent li rċivew tal-inqas doża waħda (1) ta’ fulvestrant</w:t>
      </w:r>
      <w:r w:rsidRPr="005D09C6">
        <w:rPr>
          <w:rFonts w:ascii="Times New Roman" w:eastAsia="Times New Roman" w:hAnsi="Times New Roman" w:cs="Times New Roman"/>
          <w:color w:val="000000"/>
          <w:lang w:val="mt-MT"/>
        </w:rPr>
        <w:t xml:space="preserve"> u 232 pazjent li rċivew tal-inqas doża waħda (1) ta’ </w:t>
      </w:r>
      <w:r w:rsidRPr="0028000F">
        <w:rPr>
          <w:rFonts w:ascii="Times New Roman" w:eastAsia="Times New Roman" w:hAnsi="Times New Roman" w:cs="Times New Roman"/>
          <w:color w:val="000000"/>
          <w:lang w:val="mt-MT"/>
        </w:rPr>
        <w:t>anastrozole</w:t>
      </w:r>
      <w:r w:rsidRPr="005D09C6">
        <w:rPr>
          <w:rFonts w:ascii="Times New Roman" w:eastAsia="Times New Roman" w:hAnsi="Times New Roman" w:cs="Times New Roman"/>
          <w:color w:val="000000"/>
          <w:lang w:val="mt-MT"/>
        </w:rPr>
        <w:t>, rispettivament fl-istudju FALCON ta’ Fażi 3.</w:t>
      </w:r>
    </w:p>
    <w:p w14:paraId="5C098F95" w14:textId="77777777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val="mt-MT"/>
        </w:rPr>
      </w:pPr>
    </w:p>
    <w:p w14:paraId="75D61F3E" w14:textId="13F1FAEB" w:rsidR="00842D75" w:rsidRPr="002F7FB7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mt-MT"/>
        </w:rPr>
      </w:pPr>
      <w:r w:rsidRPr="002F7FB7">
        <w:rPr>
          <w:rFonts w:ascii="Times New Roman" w:eastAsia="Times New Roman" w:hAnsi="Times New Roman" w:cs="Times New Roman"/>
          <w:i/>
          <w:color w:val="000000"/>
          <w:lang w:val="mt-MT"/>
        </w:rPr>
        <w:t xml:space="preserve">Uġigħ fil-ġogi u muskolu-skeletriku </w:t>
      </w:r>
    </w:p>
    <w:p w14:paraId="32798A35" w14:textId="23BC6502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mt-MT"/>
        </w:rPr>
      </w:pPr>
      <w:r w:rsidRPr="002F7FB7">
        <w:rPr>
          <w:rFonts w:ascii="Times New Roman" w:eastAsia="Times New Roman" w:hAnsi="Times New Roman" w:cs="Times New Roman"/>
          <w:color w:val="000000"/>
          <w:lang w:val="mt-MT"/>
        </w:rPr>
        <w:t>Fl-istudju FALCON, in-numru ta’ pazjenti li rrappurtaw reazzjoni avversa ta’ uġigħ fil-ġogi u muskolu-skeletriku</w:t>
      </w:r>
      <w:r w:rsidRPr="005D09C6">
        <w:rPr>
          <w:rFonts w:ascii="Times New Roman" w:eastAsia="Times New Roman" w:hAnsi="Times New Roman" w:cs="Times New Roman"/>
          <w:color w:val="000000"/>
          <w:vertAlign w:val="superscript"/>
          <w:lang w:val="mt-MT"/>
        </w:rPr>
        <w:t xml:space="preserve"> </w:t>
      </w:r>
      <w:r w:rsidRPr="002F7FB7">
        <w:rPr>
          <w:rFonts w:ascii="Times New Roman" w:eastAsia="Times New Roman" w:hAnsi="Times New Roman" w:cs="Times New Roman"/>
          <w:color w:val="000000"/>
          <w:lang w:val="mt-MT"/>
        </w:rPr>
        <w:t xml:space="preserve">kien ta’ 65 (31.2%) </w:t>
      </w:r>
      <w:r w:rsidRPr="005D09C6">
        <w:rPr>
          <w:rFonts w:ascii="Times New Roman" w:eastAsia="Times New Roman" w:hAnsi="Times New Roman" w:cs="Times New Roman"/>
          <w:color w:val="000000"/>
          <w:lang w:val="mt-MT"/>
        </w:rPr>
        <w:t>u</w:t>
      </w:r>
      <w:r w:rsidRPr="002F7FB7">
        <w:rPr>
          <w:rFonts w:ascii="Times New Roman" w:eastAsia="Times New Roman" w:hAnsi="Times New Roman" w:cs="Times New Roman"/>
          <w:color w:val="000000"/>
          <w:lang w:val="mt-MT"/>
        </w:rPr>
        <w:t xml:space="preserve"> 48 (24.1%)</w:t>
      </w:r>
      <w:r w:rsidRPr="005D09C6">
        <w:rPr>
          <w:rFonts w:ascii="Times New Roman" w:eastAsia="Times New Roman" w:hAnsi="Times New Roman" w:cs="Times New Roman"/>
          <w:color w:val="000000"/>
          <w:lang w:val="mt-MT"/>
        </w:rPr>
        <w:t xml:space="preserve"> għall-fergħat ta’ fulvestrant u </w:t>
      </w:r>
      <w:r w:rsidRPr="002F7FB7">
        <w:rPr>
          <w:rFonts w:ascii="Times New Roman" w:eastAsia="Times New Roman" w:hAnsi="Times New Roman" w:cs="Times New Roman"/>
          <w:color w:val="000000"/>
          <w:lang w:val="mt-MT"/>
        </w:rPr>
        <w:t>anastrozole</w:t>
      </w:r>
      <w:r w:rsidRPr="005D09C6">
        <w:rPr>
          <w:rFonts w:ascii="Times New Roman" w:eastAsia="Times New Roman" w:hAnsi="Times New Roman" w:cs="Times New Roman"/>
          <w:color w:val="000000"/>
          <w:lang w:val="mt-MT"/>
        </w:rPr>
        <w:t>, rispettivament. Mill-65 pazjent fil-fergħa ta’ fulvestrant, 40% (26/65) tal-pazjenti rrappurtaw uġigħ fil-ġogi u uġigħ muskolu-skeletriku fl-ewwel xahar tat-trattament, u 66.2% (43/65) tal-pazjenti fl-ewwel 3 xhur tat-trattament. L-ebda pazjent ma rrapporta avvenimenti li kienu ta’ CTCAE Grad ≥3 jew li kienu jeħtieġu tnaqqis fid-doża, interruzzjoni fid-doża, jew twaqqif tat-trattament minħabba dawn ir-reazzjonijiet avversi.</w:t>
      </w:r>
    </w:p>
    <w:p w14:paraId="7BB7D051" w14:textId="77777777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mt-MT"/>
        </w:rPr>
      </w:pPr>
    </w:p>
    <w:p w14:paraId="55BFB50D" w14:textId="77777777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mt-MT"/>
        </w:rPr>
      </w:pPr>
      <w:r w:rsidRPr="005D09C6">
        <w:rPr>
          <w:rFonts w:ascii="Times New Roman" w:eastAsia="Times New Roman" w:hAnsi="Times New Roman" w:cs="Times New Roman"/>
          <w:i/>
          <w:color w:val="000000"/>
          <w:lang w:val="mt-MT"/>
        </w:rPr>
        <w:lastRenderedPageBreak/>
        <w:t>Terapija kombinata ma’ palbociclib</w:t>
      </w:r>
    </w:p>
    <w:p w14:paraId="369196DB" w14:textId="40A1709E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mt-MT"/>
        </w:rPr>
      </w:pPr>
      <w:r w:rsidRPr="005D09C6">
        <w:rPr>
          <w:rFonts w:ascii="Times New Roman" w:eastAsia="Times New Roman" w:hAnsi="Times New Roman" w:cs="Times New Roman"/>
          <w:color w:val="000000"/>
          <w:lang w:val="mt-MT"/>
        </w:rPr>
        <w:t xml:space="preserve">Il-profil tas-sigurtà globali ta’ fulvestrant meta jintuża flimkien ma’ </w:t>
      </w:r>
      <w:r w:rsidRPr="005D09C6">
        <w:rPr>
          <w:rFonts w:ascii="Times New Roman" w:eastAsia="Times New Roman" w:hAnsi="Times New Roman" w:cs="Times New Roman"/>
          <w:noProof/>
          <w:lang w:val="mt-MT"/>
        </w:rPr>
        <w:t xml:space="preserve">palbociclib huwa bbażat fuq </w:t>
      </w:r>
      <w:r w:rsidRPr="0028000F">
        <w:rPr>
          <w:rFonts w:ascii="Times New Roman" w:eastAsia="Times New Roman" w:hAnsi="Times New Roman" w:cs="Times New Roman"/>
          <w:i/>
          <w:iCs/>
          <w:noProof/>
          <w:lang w:val="mt-MT"/>
        </w:rPr>
        <w:t>data</w:t>
      </w:r>
      <w:r w:rsidRPr="005D09C6">
        <w:rPr>
          <w:rFonts w:ascii="Times New Roman" w:eastAsia="Times New Roman" w:hAnsi="Times New Roman" w:cs="Times New Roman"/>
          <w:noProof/>
          <w:lang w:val="mt-MT"/>
        </w:rPr>
        <w:t xml:space="preserve"> minn 517-il pazjent b’kanċer tas-sider pożittiv għall-HR, negattiv għall-HER2 avvanzat jew metastatiku fl-istudju randomizzat PALOMA3 (ara sezzjoni 5.1). Ir-reazzjonijiet avversi l-aktar komuni (≥20%) ta’ kwalunkwe grad irrappurtati f’pazjenti li kienu qed jirċievu fulvestrant flimkien ma’ palbociclib kienu newtropenija, lewkopenija, infezzjonijiet, għeja, nawsja, anemija, stomatite, dijarea, 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tromboċitopenija u rimettar. Ir-reazzjonijiet avversi l-aktar komuni </w:t>
      </w:r>
      <w:r w:rsidRPr="0028000F">
        <w:rPr>
          <w:rFonts w:ascii="Times New Roman" w:eastAsia="Times New Roman" w:hAnsi="Times New Roman" w:cs="Times New Roman"/>
          <w:noProof/>
          <w:lang w:val="mt-MT"/>
        </w:rPr>
        <w:t>(≥2%) ta’ Grad ≥3 kienu newtropenija, lewkopenija, infezzjonijiet, anemija, żieda fl-AST, tromboċitopenija u għeja.</w:t>
      </w:r>
    </w:p>
    <w:p w14:paraId="0A550EF4" w14:textId="77777777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mt-MT"/>
        </w:rPr>
      </w:pPr>
    </w:p>
    <w:p w14:paraId="7C2B4D60" w14:textId="77777777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it-IT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>Tabella 2 tirrapporta r-reazzjonijiet avversi minn PALOMA3.</w:t>
      </w:r>
    </w:p>
    <w:p w14:paraId="2444588F" w14:textId="0C6A24A9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 xml:space="preserve">Id-durata medjana tal-esponiment għal fulvestrant kienet ta’ 11.2 xhur fil-fergħa ta’ </w:t>
      </w:r>
      <w:r w:rsidRPr="0028000F">
        <w:rPr>
          <w:rFonts w:ascii="Times New Roman" w:eastAsia="Times New Roman" w:hAnsi="Times New Roman" w:cs="Times New Roman"/>
          <w:lang w:val="it-IT"/>
        </w:rPr>
        <w:t>fulvestrant + palbociclib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u 4.8 xhur fil-fergħa ta’ </w:t>
      </w:r>
      <w:r w:rsidRPr="0028000F">
        <w:rPr>
          <w:rFonts w:ascii="Times New Roman" w:eastAsia="Times New Roman" w:hAnsi="Times New Roman" w:cs="Times New Roman"/>
          <w:lang w:val="it-IT"/>
        </w:rPr>
        <w:t>fulvestrant + placebo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. Id-durata medjana tal-esponiment għal palbociclib fil-fergħa ta’ </w:t>
      </w:r>
      <w:r w:rsidRPr="0028000F">
        <w:rPr>
          <w:rFonts w:ascii="Times New Roman" w:eastAsia="Times New Roman" w:hAnsi="Times New Roman" w:cs="Times New Roman"/>
          <w:lang w:val="mt-MT"/>
        </w:rPr>
        <w:t>fulvestrant + palbociclib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kienet ta’ 10.8 xhur.</w:t>
      </w:r>
    </w:p>
    <w:p w14:paraId="6D062303" w14:textId="77777777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1F7A2BB8" w14:textId="388584BC" w:rsidR="00842D75" w:rsidRPr="0028000F" w:rsidRDefault="00842D75" w:rsidP="00D45049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mt-MT"/>
        </w:rPr>
        <w:t>Tabella </w:t>
      </w:r>
      <w:r w:rsidRPr="0028000F">
        <w:rPr>
          <w:rFonts w:ascii="Times New Roman" w:eastAsia="Times New Roman" w:hAnsi="Times New Roman" w:cs="Times New Roman"/>
          <w:b/>
          <w:lang w:val="it-IT"/>
        </w:rPr>
        <w:t xml:space="preserve">2 </w:t>
      </w:r>
      <w:r w:rsidRPr="0028000F">
        <w:rPr>
          <w:rFonts w:ascii="Times New Roman" w:eastAsia="Times New Roman" w:hAnsi="Times New Roman" w:cs="Times New Roman"/>
          <w:b/>
          <w:sz w:val="24"/>
          <w:lang w:val="it-IT"/>
        </w:rPr>
        <w:tab/>
      </w:r>
      <w:r w:rsidRPr="005D09C6">
        <w:rPr>
          <w:rFonts w:ascii="Times New Roman" w:eastAsia="Times New Roman" w:hAnsi="Times New Roman" w:cs="Times New Roman"/>
          <w:b/>
          <w:lang w:val="mt-MT"/>
        </w:rPr>
        <w:t>Reazzjonijiet avversi abbażi tal-Istudju PALOMA3</w:t>
      </w:r>
      <w:r w:rsidRPr="0028000F">
        <w:rPr>
          <w:rFonts w:ascii="Times New Roman" w:eastAsia="Times New Roman" w:hAnsi="Times New Roman" w:cs="Times New Roman"/>
          <w:b/>
          <w:lang w:val="it-IT"/>
        </w:rPr>
        <w:t xml:space="preserve"> (N=517)</w:t>
      </w:r>
    </w:p>
    <w:p w14:paraId="2CEBEE9D" w14:textId="77777777" w:rsidR="00842D75" w:rsidRPr="0028000F" w:rsidRDefault="00842D75" w:rsidP="00D45049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39"/>
        <w:gridCol w:w="1529"/>
        <w:gridCol w:w="1439"/>
        <w:gridCol w:w="1169"/>
        <w:gridCol w:w="1169"/>
      </w:tblGrid>
      <w:tr w:rsidR="00842D75" w:rsidRPr="005D09C6" w14:paraId="562270AF" w14:textId="77777777" w:rsidTr="00791B43">
        <w:trPr>
          <w:trHeight w:val="483"/>
        </w:trPr>
        <w:tc>
          <w:tcPr>
            <w:tcW w:w="40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DBC6C" w14:textId="40364CB4" w:rsidR="00842D75" w:rsidRPr="00155CF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lang w:val="it-IT"/>
              </w:rPr>
              <w:t>Sistema tal-Klassifika tal-Organi</w:t>
            </w:r>
          </w:p>
          <w:p w14:paraId="5FA26EB3" w14:textId="77777777" w:rsidR="00842D75" w:rsidRPr="00155CF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de-DE"/>
              </w:rPr>
            </w:pPr>
            <w:r w:rsidRPr="00155CF6">
              <w:rPr>
                <w:rFonts w:ascii="Times New Roman" w:eastAsia="Times New Roman" w:hAnsi="Times New Roman" w:cs="Times New Roman"/>
                <w:b/>
                <w:bCs/>
                <w:lang w:val="de-DE"/>
              </w:rPr>
              <w:t>Frekwenza</w:t>
            </w:r>
          </w:p>
          <w:p w14:paraId="757D9F6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Terminu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Ppreferut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9B644" w14:textId="2D630048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Fulvestrant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+ Palbociclib (N=345)</w:t>
            </w:r>
          </w:p>
        </w:tc>
        <w:tc>
          <w:tcPr>
            <w:tcW w:w="2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24C35" w14:textId="0595A594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Fulvestrant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+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plaċebo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(N=172)</w:t>
            </w:r>
          </w:p>
        </w:tc>
      </w:tr>
      <w:tr w:rsidR="00842D75" w:rsidRPr="005D09C6" w14:paraId="6C221819" w14:textId="77777777" w:rsidTr="00791B43">
        <w:trPr>
          <w:trHeight w:val="483"/>
        </w:trPr>
        <w:tc>
          <w:tcPr>
            <w:tcW w:w="40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9C4D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128B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Il-Gradi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Kollha</w:t>
            </w:r>
            <w:proofErr w:type="spellEnd"/>
          </w:p>
          <w:p w14:paraId="2454190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 (%)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0E787" w14:textId="00EB34AB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Grad ≥ 3</w:t>
            </w:r>
          </w:p>
          <w:p w14:paraId="3FCEF28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 (%)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BA9C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Il-Gradi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Kollha</w:t>
            </w:r>
            <w:proofErr w:type="spellEnd"/>
          </w:p>
          <w:p w14:paraId="68EDAEC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 (%)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706ED" w14:textId="166E812A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Grad ≥ 3</w:t>
            </w:r>
          </w:p>
          <w:p w14:paraId="02B16FF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 (%)</w:t>
            </w:r>
          </w:p>
        </w:tc>
      </w:tr>
      <w:tr w:rsidR="00842D75" w:rsidRPr="005D09C6" w14:paraId="6350C0E9" w14:textId="77777777" w:rsidTr="00791B43">
        <w:trPr>
          <w:trHeight w:val="68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35E9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lang w:val="it-IT"/>
              </w:rPr>
              <w:t>Infezzjonijiet u infestazzjonijiet</w:t>
            </w:r>
          </w:p>
        </w:tc>
      </w:tr>
      <w:tr w:rsidR="00842D75" w:rsidRPr="005D09C6" w14:paraId="2944C8D8" w14:textId="77777777" w:rsidTr="00791B43">
        <w:trPr>
          <w:trHeight w:val="186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5A6CD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ħafna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CDF7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69029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52EF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78AC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2FCF4E61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9CF4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Infezzjonijiet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285BB" w14:textId="5F0D10E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188 (54.5)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118B9" w14:textId="134E5FE3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19 (5.5)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E371E" w14:textId="40C14581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60 (34.9)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53F6E" w14:textId="51944EF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6 (3.5)</w:t>
            </w:r>
          </w:p>
        </w:tc>
      </w:tr>
      <w:tr w:rsidR="00842D75" w:rsidRPr="00941DC5" w14:paraId="4DA19F57" w14:textId="77777777" w:rsidTr="00791B43">
        <w:trPr>
          <w:trHeight w:val="200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EBCE6" w14:textId="77777777" w:rsidR="00842D75" w:rsidRPr="0028000F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lang w:val="es-ES"/>
              </w:rPr>
              <w:t>Disturbi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lang w:val="es-ES"/>
              </w:rPr>
              <w:t xml:space="preserve"> 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lang w:val="es-ES"/>
              </w:rPr>
              <w:t>tad-demm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lang w:val="es-ES"/>
              </w:rPr>
              <w:t xml:space="preserve"> u tas-sistema 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lang w:val="es-ES"/>
              </w:rPr>
              <w:t>limfatika</w:t>
            </w:r>
            <w:proofErr w:type="spellEnd"/>
          </w:p>
        </w:tc>
      </w:tr>
      <w:tr w:rsidR="00842D75" w:rsidRPr="005D09C6" w14:paraId="5211FB20" w14:textId="77777777" w:rsidTr="00791B43">
        <w:trPr>
          <w:trHeight w:val="15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A0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ħafna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E7355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B5BD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F50C1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9A313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20043F82" w14:textId="77777777" w:rsidTr="00791B43">
        <w:trPr>
          <w:trHeight w:val="15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BD1B2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Newtropenija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84FB1" w14:textId="41A713AE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290 (84.1)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EB59" w14:textId="41AAD6E6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240 (69.6)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2C26C" w14:textId="5203037B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6 (3.5)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98446" w14:textId="58A95BE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 xml:space="preserve">0 </w:t>
            </w:r>
          </w:p>
        </w:tc>
      </w:tr>
      <w:tr w:rsidR="00842D75" w:rsidRPr="005D09C6" w14:paraId="648599CF" w14:textId="77777777" w:rsidTr="00791B43">
        <w:trPr>
          <w:trHeight w:val="15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51C0A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Lewkopenija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1A638" w14:textId="74386F8E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207 (60.0)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6C1E" w14:textId="341CA056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132 (38.3)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A7018" w14:textId="493FBF8F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9 (5.2)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4792" w14:textId="2DA4B342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 (0.6)</w:t>
            </w:r>
          </w:p>
        </w:tc>
      </w:tr>
      <w:tr w:rsidR="00842D75" w:rsidRPr="005D09C6" w14:paraId="7F7ED735" w14:textId="77777777" w:rsidTr="00791B43">
        <w:trPr>
          <w:trHeight w:val="15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A7815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Anemija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DAE52" w14:textId="227DAA71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109 (31.6)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560D2" w14:textId="4A00851F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15 (4.3)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03ABF" w14:textId="10FFC876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24 (14.0)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A7EC9" w14:textId="3FBA144F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4 (2.3)</w:t>
            </w:r>
          </w:p>
        </w:tc>
      </w:tr>
      <w:tr w:rsidR="00842D75" w:rsidRPr="005D09C6" w14:paraId="5A8B354C" w14:textId="77777777" w:rsidTr="00791B43">
        <w:trPr>
          <w:trHeight w:val="15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3059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Tromboċitopeniia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4226" w14:textId="60A9F270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88 (25.5)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B87AB" w14:textId="72C6A76C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10 (2.9)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791E" w14:textId="4A11DA49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37778" w14:textId="29F00CB2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40FACBE0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88472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Mhux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DC91A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8D36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39C24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9FCF9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7A47BE6F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C2E0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Newtropenija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bid-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deni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EEB1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3 (0.9)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C658D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3 (0.9)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0E0E4" w14:textId="7923CAE6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043D9" w14:textId="6D2BC945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941DC5" w14:paraId="16C49235" w14:textId="77777777" w:rsidTr="00791B43">
        <w:trPr>
          <w:trHeight w:val="164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1AA07" w14:textId="77777777" w:rsidR="00842D75" w:rsidRPr="0028000F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bCs/>
                <w:noProof/>
                <w:lang w:val="it-IT"/>
              </w:rPr>
              <w:t>Disturbi fil-metaboliżmu u n-nutrizzjoni</w:t>
            </w:r>
          </w:p>
        </w:tc>
      </w:tr>
      <w:tr w:rsidR="00842D75" w:rsidRPr="005D09C6" w14:paraId="70C5CBF7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9AF8F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ħafna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0AC2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A597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82F7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2737F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5A284811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EB43F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Nuqqas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ta’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aptit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5B5EB" w14:textId="43D555A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60 (17.4)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0DAE7" w14:textId="6A44A031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4 (1.2)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AA45D" w14:textId="65C2698A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18 (10.5)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0527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1 (0.6)</w:t>
            </w:r>
          </w:p>
        </w:tc>
      </w:tr>
      <w:tr w:rsidR="00842D75" w:rsidRPr="005D09C6" w14:paraId="77896183" w14:textId="77777777" w:rsidTr="00791B43">
        <w:trPr>
          <w:trHeight w:val="164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18DCA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lang w:val="it-IT"/>
              </w:rPr>
              <w:t>Disturbi fis-sistema nervuża</w:t>
            </w:r>
          </w:p>
        </w:tc>
      </w:tr>
      <w:tr w:rsidR="00842D75" w:rsidRPr="005D09C6" w14:paraId="4E6C51AB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EC45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Komuni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F313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015A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C49B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4D06A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4FC7B107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5DAD3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Diżgewżja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891F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27 (7.8)</w:t>
            </w:r>
          </w:p>
          <w:p w14:paraId="7D757FBB" w14:textId="6E57C8FE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22D8F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A8DE9" w14:textId="38C6ADC3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6 (3.5)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2D7A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211ED8A1" w14:textId="77777777" w:rsidTr="00791B43">
        <w:trPr>
          <w:trHeight w:val="164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F3C73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noProof/>
                <w:lang w:val="pl-PL"/>
              </w:rPr>
              <w:t>Disturbi fl-għajnejn</w:t>
            </w:r>
          </w:p>
        </w:tc>
      </w:tr>
      <w:tr w:rsidR="00842D75" w:rsidRPr="005D09C6" w14:paraId="6C863E02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94B9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Cs/>
                <w:i/>
                <w:lang w:val="en-US"/>
              </w:rPr>
              <w:t>Komuni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5B50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F7B5A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C1E69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77F95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6C46FAB8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5CC7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Żieda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fil-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lakrimazzjoni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29154" w14:textId="3904E47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25 (7.2)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E2D1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4A2A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2 (1.2)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0854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2B04B772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D5409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Vista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mċajpra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DCC63" w14:textId="0BBE504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24 (7.0)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6DA3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D56C1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3 (1.7)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5F27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0218AC40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E6B0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Għajn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xotta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BCFFE" w14:textId="1F1B58F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15 (4.3)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719D1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638E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3 (1.7)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19E74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941DC5" w14:paraId="6FB5B4F8" w14:textId="77777777" w:rsidTr="00791B43">
        <w:trPr>
          <w:trHeight w:val="164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4BA24" w14:textId="77777777" w:rsidR="00842D75" w:rsidRPr="00155CF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noProof/>
                <w:lang w:val="pl-PL"/>
              </w:rPr>
              <w:t xml:space="preserve">Disturbi respiratorji, toraċiċi u medjastinali </w:t>
            </w:r>
          </w:p>
        </w:tc>
      </w:tr>
      <w:tr w:rsidR="00842D75" w:rsidRPr="005D09C6" w14:paraId="5B893778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C804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lang w:val="en-US"/>
              </w:rPr>
              <w:lastRenderedPageBreak/>
              <w:t>Komuni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1E79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EE78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5AF3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FA42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742FCF33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1E57D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Epistassi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DBFA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25 (7.2)</w:t>
            </w:r>
          </w:p>
          <w:p w14:paraId="2A5E624E" w14:textId="7731B288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E0EC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88902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4 (2.3)</w:t>
            </w:r>
          </w:p>
          <w:p w14:paraId="566CE07A" w14:textId="489AF654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C957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742FA2C9" w14:textId="77777777" w:rsidTr="00791B43">
        <w:trPr>
          <w:trHeight w:val="164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CBBD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noProof/>
                <w:lang w:val="pl-PL"/>
              </w:rPr>
              <w:t>Disturbi gastro-intestinali</w:t>
            </w:r>
          </w:p>
        </w:tc>
      </w:tr>
      <w:tr w:rsidR="00842D75" w:rsidRPr="005D09C6" w14:paraId="173FBC3F" w14:textId="77777777" w:rsidTr="00791B43">
        <w:trPr>
          <w:trHeight w:val="164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FE3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ħafna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A68D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5C60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B7314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AB35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6E7B7D32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57F0D" w14:textId="7BE8D625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="00155CF6" w:rsidRPr="00155CF6">
              <w:rPr>
                <w:rFonts w:ascii="Times New Roman" w:eastAsia="Times New Roman" w:hAnsi="Times New Roman" w:cs="Times New Roman"/>
                <w:lang w:val="en-US"/>
              </w:rPr>
              <w:t>Dardir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7D81C" w14:textId="2E6C3D48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124 (35.9)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A8178" w14:textId="0977C61B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 (0.6)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5942A" w14:textId="52F7B035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53 (30.8)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1D23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1 (0.6)</w:t>
            </w:r>
          </w:p>
        </w:tc>
      </w:tr>
      <w:tr w:rsidR="00842D75" w:rsidRPr="005D09C6" w14:paraId="63E9FDE9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EDDD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Stomatite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C33F" w14:textId="032FB62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104 (30.1)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C1390" w14:textId="586BA1E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3 (0.9)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766AF" w14:textId="342FDDF0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24 (14.0)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B2C93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69F946A4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EACD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Dijarea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860E3" w14:textId="2B620CB1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94 (27.2)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9963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4AD33" w14:textId="6B8DA73C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35 (20.3)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5429D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2 (1.2)</w:t>
            </w:r>
          </w:p>
        </w:tc>
      </w:tr>
      <w:tr w:rsidR="00842D75" w:rsidRPr="005D09C6" w14:paraId="07397A88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7F7F8" w14:textId="345586D5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Rimettar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09846" w14:textId="502271B8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75 (21.7)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E6B3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2 (0.6)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479F2" w14:textId="54717F9A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28 (16.3)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71124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1 (0.6)</w:t>
            </w:r>
          </w:p>
        </w:tc>
      </w:tr>
      <w:tr w:rsidR="00842D75" w:rsidRPr="00941DC5" w14:paraId="018E7012" w14:textId="77777777" w:rsidTr="00791B43">
        <w:trPr>
          <w:trHeight w:val="27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E6ED3" w14:textId="77777777" w:rsidR="00842D75" w:rsidRPr="00155CF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noProof/>
                <w:lang w:val="pl-PL"/>
              </w:rPr>
              <w:t xml:space="preserve">Disturbi fil-ġilda u fit-tessuti ta’ taħt il-ġilda </w:t>
            </w:r>
          </w:p>
        </w:tc>
      </w:tr>
      <w:tr w:rsidR="00842D75" w:rsidRPr="005D09C6" w14:paraId="6D47E4D1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E06B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ħafna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50383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473C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AAC8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98DF5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4EC974E2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20694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Alopeċja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36843" w14:textId="21391608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67 (19.4)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375A2" w14:textId="260EF7A4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NA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4908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11 (6.4)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9297" w14:textId="273F140A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NA</w:t>
            </w:r>
          </w:p>
        </w:tc>
      </w:tr>
      <w:tr w:rsidR="00842D75" w:rsidRPr="005D09C6" w14:paraId="6FB13D09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5EDA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Raxx</w:t>
            </w:r>
            <w:r w:rsidRPr="005D09C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h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9DFB4" w14:textId="39F085B8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63 (18.3)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7C84B" w14:textId="5B46C5A0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3 (0.9)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BBF29" w14:textId="4518668A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10 (5.8)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1608A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21B9FD9F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F773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E180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CBFA7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12DDA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8E94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38D5F7DC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3726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Ġilda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xotta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0214" w14:textId="542286B0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28 (8.1)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1B4A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D0A9F" w14:textId="4B95DD83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3 (1.7)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D2AF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2568E675" w14:textId="77777777" w:rsidTr="00791B43">
        <w:trPr>
          <w:trHeight w:val="27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27A42" w14:textId="4F5FC0AF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bCs/>
                <w:noProof/>
              </w:rPr>
              <w:t>Disturbi ġenerali u kondizzjonijiet ta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noProof/>
                <w:lang w:val="mt-MT"/>
              </w:rPr>
              <w:t>’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 mnejn jingħata </w:t>
            </w:r>
          </w:p>
        </w:tc>
      </w:tr>
      <w:tr w:rsidR="00842D75" w:rsidRPr="005D09C6" w14:paraId="0EC60E66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DDDFC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ħafna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9F153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BE2C1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6EBA5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AD123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48038557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1AFF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Għeja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F8E76" w14:textId="276FC81A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152 (44.1)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93F4E" w14:textId="065C4EB6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9 (2.6)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E3F2C" w14:textId="1E44579D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54 (31.4)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386D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2 (1.2)</w:t>
            </w:r>
          </w:p>
        </w:tc>
      </w:tr>
      <w:tr w:rsidR="00842D75" w:rsidRPr="005D09C6" w14:paraId="2E504F86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F28F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Deni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3FEE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47 (13.6)</w:t>
            </w:r>
          </w:p>
          <w:p w14:paraId="05059B1D" w14:textId="3EE1DE0E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C62CE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1 (0.3)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74650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10 (5.8)</w:t>
            </w:r>
          </w:p>
          <w:p w14:paraId="39213DDC" w14:textId="7A108584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EEFBF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842D75" w:rsidRPr="005D09C6" w14:paraId="694CA0DA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7990D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76B99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7D1A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2E448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C9E9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5E501608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3CC8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Astenija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9F7C9" w14:textId="66DF0F43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27 (7.8)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3C253" w14:textId="1659765A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 (0.3)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97A3" w14:textId="011E1B96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13 (7.6)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00582" w14:textId="7B150881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2 (1.2)</w:t>
            </w:r>
          </w:p>
        </w:tc>
      </w:tr>
      <w:tr w:rsidR="00842D75" w:rsidRPr="005D09C6" w14:paraId="1BAF789F" w14:textId="77777777" w:rsidTr="00791B43">
        <w:trPr>
          <w:trHeight w:val="27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A0786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lang w:val="en-US"/>
              </w:rPr>
              <w:t>Investigazzjonijiet</w:t>
            </w:r>
            <w:proofErr w:type="spellEnd"/>
          </w:p>
        </w:tc>
      </w:tr>
      <w:tr w:rsidR="00842D75" w:rsidRPr="005D09C6" w14:paraId="4BD1F488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3368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lang w:val="en-US"/>
              </w:rPr>
              <w:t>Komuni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i/>
                <w:lang w:val="en-US"/>
              </w:rPr>
              <w:t>ħafna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0309D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5C0C4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0EED9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7FE41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842D75" w:rsidRPr="005D09C6" w14:paraId="297B1826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ED4FB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Żieda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fl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>-AST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D7746" w14:textId="70F433D9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40 (11.6)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5AD52" w14:textId="6376024B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11 (3.2)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6E40D" w14:textId="4142D7D4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13 (7.6)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7A894" w14:textId="3C5EBF06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4 (2.3)</w:t>
            </w:r>
          </w:p>
        </w:tc>
      </w:tr>
      <w:tr w:rsidR="00842D75" w:rsidRPr="005D09C6" w14:paraId="08F9641D" w14:textId="77777777" w:rsidTr="00791B43">
        <w:trPr>
          <w:trHeight w:val="27"/>
        </w:trPr>
        <w:tc>
          <w:tcPr>
            <w:tcW w:w="9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A303C" w14:textId="77777777" w:rsidR="00842D75" w:rsidRPr="0028000F" w:rsidRDefault="00842D75" w:rsidP="0028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Komuni</w:t>
            </w:r>
            <w:proofErr w:type="spellEnd"/>
          </w:p>
        </w:tc>
      </w:tr>
      <w:tr w:rsidR="00842D75" w:rsidRPr="005D09C6" w14:paraId="2D41F4C4" w14:textId="77777777" w:rsidTr="00791B43">
        <w:trPr>
          <w:trHeight w:val="27"/>
        </w:trPr>
        <w:tc>
          <w:tcPr>
            <w:tcW w:w="4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258D1" w14:textId="7777777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 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Żieda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lang w:val="en-US"/>
              </w:rPr>
              <w:t>fl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lang w:val="en-US"/>
              </w:rPr>
              <w:t>-ALT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6312D" w14:textId="19D32F4F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30 (8.7)</w:t>
            </w:r>
          </w:p>
        </w:tc>
        <w:tc>
          <w:tcPr>
            <w:tcW w:w="1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970BA" w14:textId="55CAB347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7 (2.0)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66032" w14:textId="5C4C92DE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10 (5.8)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522B9" w14:textId="00AB33F5" w:rsidR="00842D75" w:rsidRPr="005D09C6" w:rsidRDefault="00842D75" w:rsidP="0084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lang w:val="en-US"/>
              </w:rPr>
              <w:t>1 (0.6)</w:t>
            </w:r>
          </w:p>
        </w:tc>
      </w:tr>
    </w:tbl>
    <w:p w14:paraId="5657C9B6" w14:textId="42F4E14C" w:rsidR="00842D75" w:rsidRPr="00265DF7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fr-FR"/>
        </w:rPr>
      </w:pPr>
      <w:r w:rsidRPr="00265DF7">
        <w:rPr>
          <w:rFonts w:ascii="Times New Roman" w:eastAsia="Times New Roman" w:hAnsi="Times New Roman" w:cs="Times New Roman"/>
          <w:noProof/>
          <w:sz w:val="20"/>
          <w:szCs w:val="24"/>
          <w:lang w:val="fr-FR"/>
        </w:rPr>
        <w:t>ALT=</w:t>
      </w:r>
      <w:r w:rsidRPr="00265DF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265DF7">
        <w:rPr>
          <w:rFonts w:ascii="Times New Roman" w:eastAsia="Times New Roman" w:hAnsi="Times New Roman" w:cs="Times New Roman"/>
          <w:noProof/>
          <w:sz w:val="20"/>
          <w:szCs w:val="24"/>
          <w:lang w:val="fr-FR"/>
        </w:rPr>
        <w:t>alanina aminotransferażi; AST=</w:t>
      </w:r>
      <w:r w:rsidRPr="00265DF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265DF7">
        <w:rPr>
          <w:rFonts w:ascii="Times New Roman" w:eastAsia="Times New Roman" w:hAnsi="Times New Roman" w:cs="Times New Roman"/>
          <w:noProof/>
          <w:sz w:val="20"/>
          <w:szCs w:val="24"/>
          <w:lang w:val="fr-FR"/>
        </w:rPr>
        <w:t>aspartat aminotransferażi; N/n=numru ta’ pazjenti; N/A=Mhux applikabbli.</w:t>
      </w:r>
    </w:p>
    <w:p w14:paraId="00E2220A" w14:textId="77777777" w:rsidR="00842D75" w:rsidRPr="005D09C6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a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It-Termini Ppreferuti (PTs, Preferred Terms) huma mniżżla skont MedDRA 17.1.</w:t>
      </w:r>
    </w:p>
    <w:p w14:paraId="7E4081B7" w14:textId="74476455" w:rsidR="00842D75" w:rsidRPr="005D09C6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b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L-infezzjonijiet jinkludu l-PTs kollha li huma parti mis-Sistema tal-Klassifika tal-Organi Infezzjonijiet u infestazzjonijiet.</w:t>
      </w:r>
    </w:p>
    <w:p w14:paraId="0BBD5082" w14:textId="77777777" w:rsidR="00842D75" w:rsidRPr="005D09C6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c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In-newtropenija tinkludi l-PTs li ġejjin: Newtropenija, Għadd imnaqqas tan-newtrofili.</w:t>
      </w:r>
    </w:p>
    <w:p w14:paraId="78C63003" w14:textId="77777777" w:rsidR="00842D75" w:rsidRPr="005D09C6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d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Il-lewkopenija tinkludi l-PTs li ġejjin: Lewkopenija, Għadd imnaqqas taċ-ċelloli bojod tad-demm.</w:t>
      </w:r>
    </w:p>
    <w:p w14:paraId="662CEA69" w14:textId="77777777" w:rsidR="00842D75" w:rsidRPr="005D09C6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e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L-anemija tinkludi l-PTs li ġejjin: Anemija, Emoglobina mnaqqsa, Ematokrit imnaqqas.</w:t>
      </w:r>
    </w:p>
    <w:p w14:paraId="642999C8" w14:textId="77777777" w:rsidR="00842D75" w:rsidRPr="005D09C6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f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It-tromboċitopeniia tinkludi l-PTs li ġejjin: Tromboċitopenija, Għadd imnaqqas tal-plejtlits.</w:t>
      </w:r>
    </w:p>
    <w:p w14:paraId="2AFD6D1E" w14:textId="77777777" w:rsidR="00842D75" w:rsidRPr="005D09C6" w:rsidRDefault="00842D75" w:rsidP="00842D7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g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L-istomatite tinkludi l-PTs li ġejjin: Stomatite tal-ħalq, Kejlite, Glossite, Glossodinja, Ulċerazzjoni fil-ħalq, Infjamazzjoni mukuża, Uġigħ orali, Skumdità orofarinġeali, Uġigħ orofarinġeali, Stomatite.</w:t>
      </w:r>
    </w:p>
    <w:p w14:paraId="574FDB1C" w14:textId="71E11713" w:rsidR="00842D75" w:rsidRPr="005D09C6" w:rsidRDefault="00842D75" w:rsidP="00842D7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lang w:val="mt-MT"/>
        </w:rPr>
      </w:pPr>
      <w:r w:rsidRPr="005D09C6">
        <w:rPr>
          <w:rFonts w:ascii="Times New Roman" w:eastAsia="Times New Roman" w:hAnsi="Times New Roman" w:cs="Times New Roman"/>
          <w:noProof/>
          <w:sz w:val="20"/>
          <w:szCs w:val="24"/>
          <w:vertAlign w:val="superscript"/>
          <w:lang w:val="en-US"/>
        </w:rPr>
        <w:t>h</w:t>
      </w:r>
      <w:r w:rsidRPr="005D09C6">
        <w:rPr>
          <w:rFonts w:ascii="Times New Roman" w:eastAsia="Times New Roman" w:hAnsi="Times New Roman" w:cs="Times New Roman"/>
          <w:noProof/>
          <w:sz w:val="20"/>
          <w:szCs w:val="24"/>
          <w:lang w:val="en-US"/>
        </w:rPr>
        <w:t> Ir-raxx jinkludi l-PTs li ġejjin: Raxx, Raxx makulo-papulari, Raxx pruritku, Raxx eritematuż, Raxx papulari, Dermatite, Dermatite akneiforma, Eruzzjoni tossika tal-ġilda.</w:t>
      </w:r>
    </w:p>
    <w:p w14:paraId="2D959864" w14:textId="77777777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mt-MT"/>
        </w:rPr>
      </w:pPr>
    </w:p>
    <w:p w14:paraId="5F03F849" w14:textId="77777777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val="it-IT"/>
        </w:rPr>
      </w:pPr>
      <w:r w:rsidRPr="0028000F">
        <w:rPr>
          <w:rFonts w:ascii="Times New Roman" w:eastAsia="Times New Roman" w:hAnsi="Times New Roman" w:cs="Times New Roman"/>
          <w:color w:val="000000"/>
          <w:u w:val="single"/>
          <w:lang w:val="it-IT"/>
        </w:rPr>
        <w:t>Deskrizzjoni ta’ reazzjonijiet avversi magħżula</w:t>
      </w:r>
    </w:p>
    <w:p w14:paraId="06FF915F" w14:textId="77777777" w:rsidR="00E603C5" w:rsidRDefault="00E603C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mt-MT"/>
        </w:rPr>
      </w:pPr>
    </w:p>
    <w:p w14:paraId="3658FF0F" w14:textId="391C1FDF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val="mt-MT"/>
        </w:rPr>
      </w:pPr>
      <w:r w:rsidRPr="005D09C6">
        <w:rPr>
          <w:rFonts w:ascii="Times New Roman" w:eastAsia="Times New Roman" w:hAnsi="Times New Roman" w:cs="Times New Roman"/>
          <w:i/>
          <w:color w:val="000000"/>
          <w:lang w:val="mt-MT"/>
        </w:rPr>
        <w:t>Newtropenija</w:t>
      </w:r>
    </w:p>
    <w:p w14:paraId="0F3DA391" w14:textId="2618EC10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mt-MT"/>
        </w:rPr>
      </w:pPr>
      <w:r w:rsidRPr="005D09C6">
        <w:rPr>
          <w:rFonts w:ascii="Times New Roman" w:eastAsia="Times New Roman" w:hAnsi="Times New Roman" w:cs="Times New Roman"/>
          <w:color w:val="000000"/>
          <w:lang w:val="mt-MT"/>
        </w:rPr>
        <w:t xml:space="preserve">F’pazjenti li kienu qed jirċievu fulvestrant flimkien ma’ palbociclib fl-istudju PALOMA3, ġiet irrappurtata newtropenija ta’ kwalunkwe grad f’290 (84.1%) pazjent, b’newtropenija ta’ Grad 3 li ġiet irrappurtata f’200 (58.0%) pazjent, u b’newtropenija ta’ Grad 4 li ġiet irrappurtata f’40 (11.6%) pazjent. Fil-fergħa ta’ </w:t>
      </w:r>
      <w:r w:rsidRPr="005D09C6">
        <w:rPr>
          <w:rFonts w:ascii="Times New Roman" w:eastAsia="Times New Roman" w:hAnsi="Times New Roman" w:cs="Times New Roman"/>
          <w:noProof/>
          <w:lang w:val="mt-MT"/>
        </w:rPr>
        <w:t xml:space="preserve">fulvestrant + plaċebo (n=172), ġiet irrappurtata newtropenija ta’ kwalunkwe grad f’6 (3.5%) pazjenti. </w:t>
      </w:r>
      <w:r w:rsidRPr="0028000F">
        <w:rPr>
          <w:rFonts w:ascii="Times New Roman" w:eastAsia="Times New Roman" w:hAnsi="Times New Roman" w:cs="Times New Roman"/>
          <w:noProof/>
          <w:lang w:val="mt-MT"/>
        </w:rPr>
        <w:t>Ma kien hemm l-ebda rapport ta’ newtropenija ta’ Grad 3 u 4 fil-fergħa ta’ fulvestrant + plaċebo.</w:t>
      </w:r>
    </w:p>
    <w:p w14:paraId="4AB89F3B" w14:textId="77777777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mt-MT"/>
        </w:rPr>
      </w:pPr>
    </w:p>
    <w:p w14:paraId="27C1850F" w14:textId="15E87214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mt-MT"/>
        </w:rPr>
      </w:pPr>
      <w:r w:rsidRPr="005D09C6">
        <w:rPr>
          <w:rFonts w:ascii="Times New Roman" w:eastAsia="Times New Roman" w:hAnsi="Times New Roman" w:cs="Times New Roman"/>
          <w:color w:val="000000"/>
          <w:lang w:val="mt-MT"/>
        </w:rPr>
        <w:t xml:space="preserve">F’pazjenti li kienu qed jiriċevu fulvestrant flimkien ma’ palbociclib, iż-żmien medjan għall-ewwel episodju ta’ newtropenija ta’ kwalunkwe grad kien ta’ 15-il jum (medda: 13-512-il jum) u d-durata medjana ta’ newtropenija ta’ </w:t>
      </w:r>
      <w:r w:rsidRPr="0028000F">
        <w:rPr>
          <w:rFonts w:ascii="Times New Roman" w:eastAsia="Times New Roman" w:hAnsi="Times New Roman" w:cs="Times New Roman"/>
          <w:noProof/>
          <w:lang w:val="mt-MT"/>
        </w:rPr>
        <w:t>Grad ≥3 kienet ta’ 16-il jum. Ġiet irrappurtata newtropenija bid-deni f’3 (0.9%) pazjenti li kienu qed jirċievu fulvestrant flimkien ma’ palbociclib.</w:t>
      </w:r>
    </w:p>
    <w:p w14:paraId="461A5622" w14:textId="77777777" w:rsidR="00842D75" w:rsidRPr="005D09C6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mt-MT"/>
        </w:rPr>
      </w:pPr>
    </w:p>
    <w:p w14:paraId="7B672D57" w14:textId="77777777" w:rsidR="00842D75" w:rsidRPr="0028000F" w:rsidRDefault="00842D75" w:rsidP="00842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val="it-IT"/>
        </w:rPr>
      </w:pPr>
      <w:r w:rsidRPr="0028000F">
        <w:rPr>
          <w:rFonts w:ascii="Times New Roman" w:eastAsia="Times New Roman" w:hAnsi="Times New Roman" w:cs="Times New Roman"/>
          <w:color w:val="000000"/>
          <w:u w:val="single"/>
          <w:lang w:val="it-IT"/>
        </w:rPr>
        <w:t>Rappurtar ta’ reazzjonijiet avversi suspettati</w:t>
      </w:r>
    </w:p>
    <w:p w14:paraId="4E56B127" w14:textId="77777777" w:rsidR="00E603C5" w:rsidRDefault="00E603C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it-IT"/>
        </w:rPr>
      </w:pPr>
    </w:p>
    <w:p w14:paraId="40435E63" w14:textId="7AF27F5E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color w:val="000000"/>
          <w:lang w:val="it-I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 </w:t>
      </w:r>
      <w:r w:rsidRPr="0028000F">
        <w:rPr>
          <w:rFonts w:ascii="Times New Roman" w:eastAsia="Times New Roman" w:hAnsi="Times New Roman" w:cs="Times New Roman"/>
          <w:color w:val="000000"/>
          <w:highlight w:val="lightGray"/>
          <w:lang w:val="it-IT"/>
        </w:rPr>
        <w:t>tas-sistema ta’ rappurtar nazzjonali mni</w:t>
      </w:r>
      <w:r w:rsidRPr="005D09C6">
        <w:rPr>
          <w:rFonts w:ascii="Times New Roman" w:eastAsia="Times New Roman" w:hAnsi="Times New Roman" w:cs="Times New Roman"/>
          <w:highlight w:val="lightGray"/>
          <w:lang w:val="mt-MT"/>
        </w:rPr>
        <w:t>żż</w:t>
      </w:r>
      <w:r w:rsidRPr="0028000F">
        <w:rPr>
          <w:rFonts w:ascii="Times New Roman" w:eastAsia="Times New Roman" w:hAnsi="Times New Roman" w:cs="Times New Roman"/>
          <w:color w:val="000000"/>
          <w:highlight w:val="lightGray"/>
          <w:lang w:val="it-IT"/>
        </w:rPr>
        <w:t>la f’</w:t>
      </w:r>
      <w:r>
        <w:fldChar w:fldCharType="begin"/>
      </w:r>
      <w:r w:rsidRPr="00B112C0">
        <w:rPr>
          <w:lang w:val="it-IT"/>
        </w:rPr>
        <w:instrText>HYPERLINK "http://www.ema.europa.eu/docs/en_GB/document_library/Template_or_form/2013/03/WC500139752.doc"</w:instrText>
      </w:r>
      <w:r>
        <w:fldChar w:fldCharType="separate"/>
      </w:r>
      <w:r w:rsidRPr="0028000F">
        <w:rPr>
          <w:rFonts w:ascii="Times New Roman" w:eastAsia="Times New Roman" w:hAnsi="Times New Roman" w:cs="Times New Roman"/>
          <w:color w:val="0000FF"/>
          <w:highlight w:val="lightGray"/>
          <w:u w:val="single"/>
          <w:lang w:val="it-IT"/>
        </w:rPr>
        <w:t>Appendiċi V</w:t>
      </w:r>
      <w:r>
        <w:rPr>
          <w:rFonts w:ascii="Times New Roman" w:eastAsia="Times New Roman" w:hAnsi="Times New Roman" w:cs="Times New Roman"/>
          <w:color w:val="0000FF"/>
          <w:highlight w:val="lightGray"/>
          <w:u w:val="single"/>
          <w:lang w:val="it-IT"/>
        </w:rPr>
        <w:fldChar w:fldCharType="end"/>
      </w:r>
      <w:r w:rsidRPr="005D09C6">
        <w:rPr>
          <w:rFonts w:ascii="Times New Roman" w:eastAsia="Times New Roman" w:hAnsi="Times New Roman" w:cs="Times New Roman"/>
          <w:lang w:val="mt-MT"/>
        </w:rPr>
        <w:t>.</w:t>
      </w:r>
    </w:p>
    <w:p w14:paraId="7388D880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3E68CDA" w14:textId="1964B64E" w:rsidR="00842D75" w:rsidRPr="005D09C6" w:rsidRDefault="005807DA" w:rsidP="00265DF7">
      <w:pPr>
        <w:keepNext/>
        <w:keepLines/>
        <w:numPr>
          <w:ilvl w:val="1"/>
          <w:numId w:val="7"/>
        </w:numPr>
        <w:tabs>
          <w:tab w:val="clear" w:pos="360"/>
          <w:tab w:val="num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842D75" w:rsidRPr="005D09C6">
        <w:rPr>
          <w:rFonts w:ascii="Times New Roman" w:eastAsia="Times New Roman" w:hAnsi="Times New Roman" w:cs="Times New Roman"/>
          <w:b/>
          <w:lang w:val="it-IT"/>
        </w:rPr>
        <w:t>Doża eċċessiva</w:t>
      </w:r>
    </w:p>
    <w:p w14:paraId="1EB665D5" w14:textId="77777777" w:rsidR="00842D75" w:rsidRPr="005D09C6" w:rsidRDefault="00842D75" w:rsidP="00265DF7">
      <w:pPr>
        <w:keepNext/>
        <w:keepLines/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</w:p>
    <w:p w14:paraId="566D5FAA" w14:textId="6E7D9654" w:rsidR="00842D75" w:rsidRPr="005D09C6" w:rsidRDefault="00842D75" w:rsidP="00265DF7">
      <w:pPr>
        <w:keepNext/>
        <w:keepLines/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 xml:space="preserve">Hemm rapporti iżolati ta’ doża eċċessiva b’fulvestrant fil-bnedmin. F’każ ta’ doża eċċessiva, huwa rrakkomandat li jingħata trattament ta’ sostenn għas-sintomi. Studji li saru fuq l-annimali implikaw li l-ebda effett ma kien evidenti ħlief dawk relatati direttament jew indirettament mal-attività antiestroġenika b’dożi għolja ta’ fulvestrant (ara sezzjoni 5.3). </w:t>
      </w:r>
    </w:p>
    <w:p w14:paraId="3CFBDAF1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250B35C1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A19FDA9" w14:textId="77777777" w:rsidR="00842D75" w:rsidRPr="005D09C6" w:rsidRDefault="00842D75" w:rsidP="00842D75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it-IT"/>
        </w:rPr>
        <w:t>5.</w:t>
      </w:r>
      <w:r w:rsidRPr="005D09C6">
        <w:rPr>
          <w:rFonts w:ascii="Times New Roman" w:eastAsia="Times New Roman" w:hAnsi="Times New Roman" w:cs="Times New Roman"/>
          <w:b/>
          <w:lang w:val="it-IT"/>
        </w:rPr>
        <w:tab/>
      </w:r>
      <w:r w:rsidRPr="005D09C6">
        <w:rPr>
          <w:rFonts w:ascii="Times New Roman" w:eastAsia="Times New Roman" w:hAnsi="Times New Roman" w:cs="Times New Roman"/>
          <w:b/>
        </w:rPr>
        <w:t>PROPRJETAJIET FARMAKOLOĠIĊI</w:t>
      </w:r>
    </w:p>
    <w:p w14:paraId="1225205A" w14:textId="77777777" w:rsidR="00842D75" w:rsidRPr="005D09C6" w:rsidRDefault="00842D75" w:rsidP="00842D75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556DC03" w14:textId="77777777" w:rsidR="00842D75" w:rsidRPr="005D09C6" w:rsidRDefault="00842D75" w:rsidP="00842D75">
      <w:pPr>
        <w:numPr>
          <w:ilvl w:val="1"/>
          <w:numId w:val="27"/>
        </w:num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mt-MT"/>
        </w:rPr>
        <w:t>Proprjetajiet farmakodinamiċi</w:t>
      </w:r>
      <w:r w:rsidRPr="005D09C6">
        <w:rPr>
          <w:rFonts w:ascii="Times New Roman" w:eastAsia="Times New Roman" w:hAnsi="Times New Roman" w:cs="Times New Roman"/>
          <w:b/>
          <w:lang w:val="it-IT"/>
        </w:rPr>
        <w:t xml:space="preserve"> </w:t>
      </w:r>
    </w:p>
    <w:p w14:paraId="60432539" w14:textId="77777777" w:rsidR="00842D75" w:rsidRPr="005D09C6" w:rsidRDefault="00842D75" w:rsidP="00842D75">
      <w:pPr>
        <w:tabs>
          <w:tab w:val="left" w:pos="60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0AF7D626" w14:textId="62FCF8B1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Kategorija farmakoterapewtika: Terapija endokrinali, anti-estroġeni, Kodiċi ATC: L02BA03</w:t>
      </w:r>
    </w:p>
    <w:p w14:paraId="60DF2C7F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</w:p>
    <w:p w14:paraId="6CBAE2EB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pl-PL"/>
        </w:rPr>
      </w:pPr>
      <w:r w:rsidRPr="0028000F">
        <w:rPr>
          <w:rFonts w:ascii="Times New Roman" w:eastAsia="Times New Roman" w:hAnsi="Times New Roman" w:cs="Times New Roman"/>
          <w:u w:val="single"/>
          <w:lang w:val="pl-PL"/>
        </w:rPr>
        <w:t>Mekkaniżmu ta’ azzjoni u effetti farmakodinamiċi</w:t>
      </w:r>
    </w:p>
    <w:p w14:paraId="0229B206" w14:textId="77777777" w:rsidR="00FF3DB0" w:rsidRDefault="00FF3DB0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58A048F5" w14:textId="3DABC823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Fulvestrant huwa antagonista kompetittiv tar-riċettur tal-</w:t>
      </w:r>
      <w:r w:rsidRPr="00D45049">
        <w:rPr>
          <w:rFonts w:ascii="Times New Roman" w:eastAsia="Times New Roman" w:hAnsi="Times New Roman" w:cs="Times New Roman"/>
          <w:lang w:val="pl-PL"/>
        </w:rPr>
        <w:t>estroġenu (ER</w:t>
      </w:r>
      <w:r w:rsidRPr="00D45049">
        <w:rPr>
          <w:rFonts w:ascii="Times New Roman" w:eastAsia="Times New Roman" w:hAnsi="Times New Roman" w:cs="Times New Roman"/>
          <w:lang w:val="mt-MT"/>
        </w:rPr>
        <w:t xml:space="preserve">, </w:t>
      </w:r>
      <w:r w:rsidRPr="00D45049">
        <w:rPr>
          <w:rFonts w:ascii="Times New Roman" w:eastAsia="Times New Roman" w:hAnsi="Times New Roman" w:cs="Times New Roman"/>
          <w:i/>
          <w:iCs/>
          <w:lang w:val="mt-MT"/>
        </w:rPr>
        <w:t>estrogen receptor</w:t>
      </w:r>
      <w:r w:rsidRPr="00D45049">
        <w:rPr>
          <w:rFonts w:ascii="Times New Roman" w:eastAsia="Times New Roman" w:hAnsi="Times New Roman" w:cs="Times New Roman"/>
          <w:lang w:val="mt-MT"/>
        </w:rPr>
        <w:t>)</w:t>
      </w:r>
      <w:r w:rsidRPr="005D09C6">
        <w:rPr>
          <w:rFonts w:ascii="Times New Roman" w:eastAsia="Times New Roman" w:hAnsi="Times New Roman" w:cs="Times New Roman"/>
          <w:sz w:val="24"/>
          <w:lang w:val="mt-MT"/>
        </w:rPr>
        <w:t xml:space="preserve"> </w:t>
      </w:r>
      <w:r w:rsidRPr="0028000F">
        <w:rPr>
          <w:rFonts w:ascii="Times New Roman" w:eastAsia="Times New Roman" w:hAnsi="Times New Roman" w:cs="Times New Roman"/>
          <w:lang w:val="pl-PL"/>
        </w:rPr>
        <w:t xml:space="preserve">u jeħel mar-riċetturi tal-estroġenu b’affinità li hija komparabbli ma’ dik ta’ estradiol. Fulvestrant jimblokka l-azzjonijiet trofiċi tal-estrogeni mingħajr xi attività agonista (simili għal estroġenu) parzjali. </w:t>
      </w:r>
    </w:p>
    <w:p w14:paraId="181BB4F3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Il-mekkaniżmu ta’ azzjoni huwa relatat ma’ tnaqqis (</w:t>
      </w:r>
      <w:r w:rsidRPr="0028000F">
        <w:rPr>
          <w:rFonts w:ascii="Times New Roman" w:eastAsia="Times New Roman" w:hAnsi="Times New Roman" w:cs="Times New Roman"/>
          <w:i/>
          <w:lang w:val="pl-PL"/>
        </w:rPr>
        <w:t>down-regulation</w:t>
      </w:r>
      <w:r w:rsidRPr="0028000F">
        <w:rPr>
          <w:rFonts w:ascii="Times New Roman" w:eastAsia="Times New Roman" w:hAnsi="Times New Roman" w:cs="Times New Roman"/>
          <w:lang w:val="pl-PL"/>
        </w:rPr>
        <w:t xml:space="preserve">) tar-riċettur tal-proteina tal-estroġenu (ER). </w:t>
      </w:r>
    </w:p>
    <w:p w14:paraId="79F98EDD" w14:textId="4DBFA140" w:rsidR="00842D75" w:rsidRPr="0028000F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Studji kliniċi li saru fuq nisa li għaddew mill-menopawża li kellhom tumur tas-sider primarju indikaw li fulvestrant inaqqas (</w:t>
      </w:r>
      <w:r w:rsidRPr="0028000F">
        <w:rPr>
          <w:rFonts w:ascii="Times New Roman" w:eastAsia="Times New Roman" w:hAnsi="Times New Roman" w:cs="Times New Roman"/>
          <w:i/>
          <w:lang w:val="pl-PL"/>
        </w:rPr>
        <w:t>down-regulation</w:t>
      </w:r>
      <w:r w:rsidRPr="0028000F">
        <w:rPr>
          <w:rFonts w:ascii="Times New Roman" w:eastAsia="Times New Roman" w:hAnsi="Times New Roman" w:cs="Times New Roman"/>
          <w:lang w:val="pl-PL"/>
        </w:rPr>
        <w:t>) b’mod sinfikanti l-proteina ER f’tumuri li huma pożittivi għal ER meta mqabbel ma’ placebo. Kien hemm ukoll tnaqqis sinifikanti f’espressjonijiet tar-riċettur ta’ progesterone konsistenti ma’ nuqqas ta’ effetti agonistiċi intrinsiċi estroġenali. Intwera wkoll li fulvestrant 500 mg inaqqas (</w:t>
      </w:r>
      <w:r w:rsidRPr="0028000F">
        <w:rPr>
          <w:rFonts w:ascii="Times New Roman" w:eastAsia="Times New Roman" w:hAnsi="Times New Roman" w:cs="Times New Roman"/>
          <w:i/>
          <w:lang w:val="pl-PL"/>
        </w:rPr>
        <w:t>downregulates)</w:t>
      </w:r>
      <w:r w:rsidRPr="0028000F">
        <w:rPr>
          <w:rFonts w:ascii="Times New Roman" w:eastAsia="Times New Roman" w:hAnsi="Times New Roman" w:cs="Times New Roman"/>
          <w:lang w:val="pl-PL"/>
        </w:rPr>
        <w:t xml:space="preserve"> l-ER u l-markatur tal-proliferazzjoni Ki67, aktar minn fulvestrant 250 mg f’tumuri tas-sider f’kura miżjuda fil-bidu f’nisa ta’ wara l-menopawża.</w:t>
      </w:r>
    </w:p>
    <w:p w14:paraId="75EAA426" w14:textId="77777777" w:rsidR="00842D75" w:rsidRPr="0028000F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45A84D5A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  <w:r w:rsidRPr="005D09C6">
        <w:rPr>
          <w:rFonts w:ascii="Times New Roman" w:eastAsia="Times New Roman" w:hAnsi="Times New Roman" w:cs="Times New Roman"/>
          <w:u w:val="single"/>
          <w:lang w:val="sv-SE"/>
        </w:rPr>
        <w:t>Effikaċja u sigurtà klinika f’kanċer tas-sider fi stat avvanzat</w:t>
      </w:r>
    </w:p>
    <w:p w14:paraId="64AC3FCC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val="sv-SE"/>
        </w:rPr>
      </w:pPr>
    </w:p>
    <w:p w14:paraId="3F18679A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v-SE"/>
        </w:rPr>
      </w:pPr>
      <w:r w:rsidRPr="005D09C6">
        <w:rPr>
          <w:rFonts w:ascii="Times New Roman" w:eastAsia="Times New Roman" w:hAnsi="Times New Roman" w:cs="Times New Roman"/>
          <w:i/>
          <w:lang w:val="sv-SE"/>
        </w:rPr>
        <w:t>Monoterapija</w:t>
      </w:r>
    </w:p>
    <w:p w14:paraId="264B4767" w14:textId="4695E949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 xml:space="preserve">Tlesta  studju kliniku ta’ Fażi 3 li fih kien hemm involuti 736 mara li għaddew mill-menopawża u li kellhom kanċer tas-sider fi stat avvanzat u li reġgħet tfaċċatilhom il-marda waqt jew wara t-terapija miżjuda endrokrinali jew li l-marda aggravat wara t-terapija endokrinali għal marda avvanzata. L-istudju inkluda 423 pazjent li l-marda tagħhom reġgħet tfaċċat jew li aggravat waqt li kienu fuq terapija bl-antiestroġenu (AE sotto grupp) u 313-il pazjent li l-marda tagħhom reġgħet tfaċċat jew li aggravat waqt terapija b’inibitur tal-aromatase (AI sotto grupp). Dan l-istudju qabbel l-effikaċja u s-sigurta ta’ fulvestrant 500 mg (n=362) ma’ fulvestrant 250 mg (n=374). Il-punt tat-tmiem primarju kien sopravivenza mingħajr progressjoni (PFS, </w:t>
      </w:r>
      <w:r w:rsidRPr="0028000F">
        <w:rPr>
          <w:rFonts w:ascii="Times New Roman" w:eastAsia="Times New Roman" w:hAnsi="Times New Roman" w:cs="Times New Roman"/>
          <w:bCs/>
          <w:i/>
          <w:sz w:val="24"/>
          <w:lang w:val="mt-MT"/>
        </w:rPr>
        <w:lastRenderedPageBreak/>
        <w:t>p</w:t>
      </w:r>
      <w:r w:rsidRPr="0028000F">
        <w:rPr>
          <w:rFonts w:ascii="Times New Roman" w:eastAsia="Times New Roman" w:hAnsi="Times New Roman" w:cs="Times New Roman"/>
          <w:bCs/>
          <w:i/>
          <w:sz w:val="24"/>
          <w:lang w:val="sv-SE"/>
        </w:rPr>
        <w:t>rogression-free survival</w:t>
      </w:r>
      <w:r w:rsidRPr="005D09C6">
        <w:rPr>
          <w:rFonts w:ascii="Times New Roman" w:eastAsia="Times New Roman" w:hAnsi="Times New Roman" w:cs="Times New Roman"/>
          <w:bCs/>
          <w:iCs/>
          <w:sz w:val="24"/>
          <w:lang w:val="mt-MT"/>
        </w:rPr>
        <w:t>)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. Punti ta’ tmiem sekondarji ewlenin tal-effikaċja jinkludu r-rata tar-rispons oġġettiv (ORR, </w:t>
      </w:r>
      <w:r w:rsidRPr="0028000F">
        <w:rPr>
          <w:rFonts w:ascii="Times New Roman" w:eastAsia="Times New Roman" w:hAnsi="Times New Roman" w:cs="Times New Roman"/>
          <w:bCs/>
          <w:i/>
          <w:sz w:val="24"/>
          <w:lang w:val="sv-SE"/>
        </w:rPr>
        <w:t>objective response rate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), ir-rata ta’ benefiċċju kiniku (CBR, </w:t>
      </w:r>
      <w:r w:rsidRPr="0028000F">
        <w:rPr>
          <w:rFonts w:ascii="Times New Roman" w:eastAsia="Times New Roman" w:hAnsi="Times New Roman" w:cs="Times New Roman"/>
          <w:bCs/>
          <w:i/>
          <w:sz w:val="24"/>
          <w:lang w:val="sv-SE"/>
        </w:rPr>
        <w:t>clinical benefit rate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) u s-sopravivenza globali (OS, </w:t>
      </w:r>
      <w:r w:rsidRPr="0028000F">
        <w:rPr>
          <w:rFonts w:ascii="Times New Roman" w:eastAsia="Times New Roman" w:hAnsi="Times New Roman" w:cs="Times New Roman"/>
          <w:bCs/>
          <w:i/>
          <w:sz w:val="24"/>
          <w:lang w:val="sv-SE"/>
        </w:rPr>
        <w:t>overall survival</w:t>
      </w:r>
      <w:r w:rsidRPr="005D09C6">
        <w:rPr>
          <w:rFonts w:ascii="Times New Roman" w:eastAsia="Times New Roman" w:hAnsi="Times New Roman" w:cs="Times New Roman"/>
          <w:lang w:val="sv-SE"/>
        </w:rPr>
        <w:t>). Riżultati tal-effikaċja għall-istudju CONFIRM huma mogħtija fil-qosor f’Tabella 3.</w:t>
      </w:r>
    </w:p>
    <w:p w14:paraId="30FF06B2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2B0B10E" w14:textId="6BB01FDE" w:rsidR="00842D75" w:rsidRPr="005D09C6" w:rsidRDefault="00842D75" w:rsidP="00842D75">
      <w:pPr>
        <w:keepNext/>
        <w:tabs>
          <w:tab w:val="left" w:pos="1411"/>
        </w:tabs>
        <w:spacing w:after="120" w:line="280" w:lineRule="atLeast"/>
        <w:ind w:left="1411" w:hanging="1411"/>
        <w:rPr>
          <w:rFonts w:ascii="Times New Roman" w:eastAsia="Times New Roman" w:hAnsi="Times New Roman" w:cs="Times New Roman"/>
          <w:b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>Tabella 3</w:t>
      </w:r>
      <w:r w:rsidRPr="005D09C6">
        <w:rPr>
          <w:rFonts w:ascii="Times New Roman" w:eastAsia="Times New Roman" w:hAnsi="Times New Roman" w:cs="Times New Roman"/>
          <w:b/>
          <w:lang w:val="sv-SE"/>
        </w:rPr>
        <w:tab/>
        <w:t>Sommarju tar-riżultati tal-punt tat-tmiem primarju tal-effikaċja (PFS) u punti ta’ tmiem sekondarji ewlenin tal-effikaċja fl-istudju CONFIRM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276"/>
        <w:gridCol w:w="1559"/>
        <w:gridCol w:w="1702"/>
        <w:gridCol w:w="1276"/>
        <w:gridCol w:w="991"/>
      </w:tblGrid>
      <w:tr w:rsidR="00842D75" w:rsidRPr="0009129C" w14:paraId="370AD19C" w14:textId="77777777" w:rsidTr="00791B43">
        <w:trPr>
          <w:cantSplit/>
          <w:trHeight w:val="533"/>
          <w:tblHeader/>
        </w:trPr>
        <w:tc>
          <w:tcPr>
            <w:tcW w:w="1526" w:type="dxa"/>
            <w:vMerge w:val="restart"/>
            <w:tcBorders>
              <w:top w:val="single" w:sz="12" w:space="0" w:color="auto"/>
              <w:right w:val="nil"/>
            </w:tcBorders>
          </w:tcPr>
          <w:p w14:paraId="0F85507D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arjabbli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86D7C31" w14:textId="5EC36815" w:rsidR="00842D75" w:rsidRPr="0028000F" w:rsidRDefault="00842D75" w:rsidP="00842D75">
            <w:pPr>
              <w:keepNext/>
              <w:spacing w:before="60" w:after="6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Tip ta’ stima; tqabbil tat-trattament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B4220CA" w14:textId="13D78E71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Fulvestrant 500 mg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(N=362)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62F0E00A" w14:textId="0402B05C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Fulvestrant 250 mg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(N=374)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CFC6CF" w14:textId="52489BFD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Tqabbil bejn gruppi 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(Fulvestrant 500 mg/Fulvestrant 250 mg)</w:t>
            </w:r>
          </w:p>
        </w:tc>
      </w:tr>
      <w:tr w:rsidR="00842D75" w:rsidRPr="005D09C6" w14:paraId="7C13C0BF" w14:textId="77777777" w:rsidTr="00791B43">
        <w:trPr>
          <w:cantSplit/>
          <w:tblHeader/>
        </w:trPr>
        <w:tc>
          <w:tcPr>
            <w:tcW w:w="1526" w:type="dxa"/>
            <w:vMerge/>
            <w:tcBorders>
              <w:bottom w:val="single" w:sz="4" w:space="0" w:color="auto"/>
              <w:right w:val="nil"/>
            </w:tcBorders>
          </w:tcPr>
          <w:p w14:paraId="3518226B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9ED270D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A00292B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3380B73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81BF06D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Proporzjon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ta’ 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periklu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2E3618A" w14:textId="46950EDA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CI ta’ 95%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82199BD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valur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-p</w:t>
            </w:r>
          </w:p>
        </w:tc>
      </w:tr>
      <w:tr w:rsidR="00842D75" w:rsidRPr="0009129C" w14:paraId="739D5BD0" w14:textId="77777777" w:rsidTr="00791B43">
        <w:trPr>
          <w:cantSplit/>
        </w:trPr>
        <w:tc>
          <w:tcPr>
            <w:tcW w:w="1526" w:type="dxa"/>
            <w:tcBorders>
              <w:top w:val="single" w:sz="4" w:space="0" w:color="auto"/>
              <w:right w:val="nil"/>
            </w:tcBorders>
          </w:tcPr>
          <w:p w14:paraId="1CD65E78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PFS 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14:paraId="66F2D777" w14:textId="5F67A825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K-M medjan f’xhur; 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proporzjon ta’ periklu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0D40E113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0D075E83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</w:tcPr>
          <w:p w14:paraId="6EC17B70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0FA96C34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</w:tcPr>
          <w:p w14:paraId="71A8CBBF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</w:tr>
      <w:tr w:rsidR="00842D75" w:rsidRPr="005D09C6" w14:paraId="2902F901" w14:textId="77777777" w:rsidTr="00791B43">
        <w:trPr>
          <w:cantSplit/>
        </w:trPr>
        <w:tc>
          <w:tcPr>
            <w:tcW w:w="2943" w:type="dxa"/>
            <w:gridSpan w:val="2"/>
            <w:tcBorders>
              <w:right w:val="nil"/>
            </w:tcBorders>
          </w:tcPr>
          <w:p w14:paraId="76D83D76" w14:textId="767C4ECE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Il-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azjenti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ollha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0BABE4B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34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D09C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72328C5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1AE0127E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132283E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0.68, 0.94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1C3E9C68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</w:tr>
      <w:tr w:rsidR="00842D75" w:rsidRPr="005D09C6" w14:paraId="038E4759" w14:textId="77777777" w:rsidTr="00791B43">
        <w:trPr>
          <w:cantSplit/>
        </w:trPr>
        <w:tc>
          <w:tcPr>
            <w:tcW w:w="2943" w:type="dxa"/>
            <w:gridSpan w:val="2"/>
            <w:tcBorders>
              <w:right w:val="nil"/>
            </w:tcBorders>
          </w:tcPr>
          <w:p w14:paraId="7217702E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 xml:space="preserve"> -Sotto grupp ta’ AE (n=423)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37863B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8.6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525401A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111907E7" w14:textId="77777777" w:rsidR="00842D75" w:rsidRPr="0028000F" w:rsidRDefault="00842D75" w:rsidP="00842D75">
            <w:pPr>
              <w:keepNext/>
              <w:tabs>
                <w:tab w:val="left" w:pos="10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50F653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0.62, 0.94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2506739E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0.013</w:t>
            </w:r>
          </w:p>
        </w:tc>
      </w:tr>
      <w:tr w:rsidR="00842D75" w:rsidRPr="005D09C6" w14:paraId="789F467B" w14:textId="77777777" w:rsidTr="00791B43">
        <w:trPr>
          <w:cantSplit/>
        </w:trPr>
        <w:tc>
          <w:tcPr>
            <w:tcW w:w="2943" w:type="dxa"/>
            <w:gridSpan w:val="2"/>
            <w:tcBorders>
              <w:right w:val="nil"/>
            </w:tcBorders>
          </w:tcPr>
          <w:p w14:paraId="0453D7BC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 xml:space="preserve"> -Sotto grupp ta’ AI (n=313)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de-DE"/>
              </w:rPr>
              <w:t>a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F87F5D4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5.4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DEE9823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054F538E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F452416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0.67, 1.08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2A862DFF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0.195</w:t>
            </w:r>
          </w:p>
        </w:tc>
      </w:tr>
      <w:tr w:rsidR="00842D75" w:rsidRPr="0009129C" w14:paraId="465296DE" w14:textId="77777777" w:rsidTr="00791B43">
        <w:trPr>
          <w:cantSplit/>
        </w:trPr>
        <w:tc>
          <w:tcPr>
            <w:tcW w:w="1526" w:type="dxa"/>
            <w:tcBorders>
              <w:top w:val="single" w:sz="6" w:space="0" w:color="auto"/>
              <w:right w:val="nil"/>
            </w:tcBorders>
          </w:tcPr>
          <w:p w14:paraId="115FDB64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OS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nil"/>
            </w:tcBorders>
          </w:tcPr>
          <w:p w14:paraId="257044CD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K-M medjan f’xhur; 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proporzjon ta’ periklu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right w:val="nil"/>
            </w:tcBorders>
          </w:tcPr>
          <w:p w14:paraId="5F0C2C29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right w:val="nil"/>
            </w:tcBorders>
          </w:tcPr>
          <w:p w14:paraId="710709DE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nil"/>
              <w:right w:val="nil"/>
            </w:tcBorders>
          </w:tcPr>
          <w:p w14:paraId="361275D9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right w:val="nil"/>
            </w:tcBorders>
          </w:tcPr>
          <w:p w14:paraId="7D3FC465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right w:val="nil"/>
            </w:tcBorders>
          </w:tcPr>
          <w:p w14:paraId="125E4A3C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</w:tr>
      <w:tr w:rsidR="00842D75" w:rsidRPr="005D09C6" w14:paraId="516E862D" w14:textId="77777777" w:rsidTr="00791B43">
        <w:trPr>
          <w:cantSplit/>
        </w:trPr>
        <w:tc>
          <w:tcPr>
            <w:tcW w:w="1526" w:type="dxa"/>
            <w:tcBorders>
              <w:right w:val="nil"/>
            </w:tcBorders>
          </w:tcPr>
          <w:p w14:paraId="6972AFE4" w14:textId="78DDB9B1" w:rsidR="00842D75" w:rsidRPr="0028000F" w:rsidRDefault="00842D75" w:rsidP="00842D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Il-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azjenti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K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ollha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FD2B796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1D9D5B4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26.4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CE8168F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22.3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0EB64053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0.81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0CE6881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0.69, 0.96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098BC0C2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0.016</w:t>
            </w: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842D75" w:rsidRPr="005D09C6" w14:paraId="03AAD65B" w14:textId="77777777" w:rsidTr="00791B43">
        <w:trPr>
          <w:cantSplit/>
        </w:trPr>
        <w:tc>
          <w:tcPr>
            <w:tcW w:w="2943" w:type="dxa"/>
            <w:gridSpan w:val="2"/>
            <w:tcBorders>
              <w:right w:val="nil"/>
            </w:tcBorders>
          </w:tcPr>
          <w:p w14:paraId="181E5E6E" w14:textId="77777777" w:rsidR="00842D75" w:rsidRPr="0028000F" w:rsidRDefault="00842D75" w:rsidP="00842D75">
            <w:pPr>
              <w:keepNext/>
              <w:tabs>
                <w:tab w:val="left" w:pos="1411"/>
              </w:tabs>
              <w:spacing w:after="0" w:line="280" w:lineRule="atLeast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 xml:space="preserve"> -Sotto grupp ta’ AE (n=423)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019574F" w14:textId="77777777" w:rsidR="00842D75" w:rsidRPr="0028000F" w:rsidRDefault="00842D75" w:rsidP="00842D75">
            <w:pPr>
              <w:keepNext/>
              <w:tabs>
                <w:tab w:val="left" w:pos="1411"/>
              </w:tabs>
              <w:spacing w:after="0" w:line="280" w:lineRule="atLeast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30.6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7375820" w14:textId="77777777" w:rsidR="00842D75" w:rsidRPr="0028000F" w:rsidRDefault="00842D75" w:rsidP="00842D75">
            <w:pPr>
              <w:keepNext/>
              <w:tabs>
                <w:tab w:val="left" w:pos="1411"/>
              </w:tabs>
              <w:spacing w:after="0" w:line="280" w:lineRule="atLeast"/>
              <w:ind w:left="1411" w:hanging="1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23.9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313CA914" w14:textId="77777777" w:rsidR="00842D75" w:rsidRPr="0028000F" w:rsidRDefault="00842D75" w:rsidP="00842D75">
            <w:pPr>
              <w:keepNext/>
              <w:tabs>
                <w:tab w:val="left" w:pos="1411"/>
              </w:tabs>
              <w:spacing w:after="0" w:line="280" w:lineRule="atLeast"/>
              <w:ind w:left="1411" w:hanging="1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0.79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2F3BDA" w14:textId="77777777" w:rsidR="00842D75" w:rsidRPr="0028000F" w:rsidRDefault="00842D75" w:rsidP="00842D75">
            <w:pPr>
              <w:keepNext/>
              <w:tabs>
                <w:tab w:val="left" w:pos="1411"/>
              </w:tabs>
              <w:spacing w:after="0" w:line="280" w:lineRule="atLeast"/>
              <w:ind w:left="1411" w:hanging="14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0.63, 0.99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5218275C" w14:textId="77777777" w:rsidR="00842D75" w:rsidRPr="0028000F" w:rsidRDefault="00842D75" w:rsidP="00842D75">
            <w:pPr>
              <w:keepNext/>
              <w:tabs>
                <w:tab w:val="left" w:pos="1411"/>
              </w:tabs>
              <w:spacing w:after="0" w:line="280" w:lineRule="atLeast"/>
              <w:ind w:left="1411" w:hanging="141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0.038</w:t>
            </w: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842D75" w:rsidRPr="005D09C6" w14:paraId="63B6B9AC" w14:textId="77777777" w:rsidTr="00791B43">
        <w:trPr>
          <w:cantSplit/>
        </w:trPr>
        <w:tc>
          <w:tcPr>
            <w:tcW w:w="2943" w:type="dxa"/>
            <w:gridSpan w:val="2"/>
            <w:tcBorders>
              <w:bottom w:val="single" w:sz="4" w:space="0" w:color="auto"/>
              <w:right w:val="nil"/>
            </w:tcBorders>
          </w:tcPr>
          <w:p w14:paraId="4BEE240B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de-DE"/>
              </w:rPr>
              <w:t xml:space="preserve"> -Sotto grupp ta’ AI (n=313)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de-DE"/>
              </w:rPr>
              <w:t>a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9E9A2AD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24.1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31270CE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20.8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14:paraId="557E843F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0.86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1A456ED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0.67, 1.11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14:paraId="48A7AD78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0.241</w:t>
            </w: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842D75" w:rsidRPr="0009129C" w14:paraId="79CA9258" w14:textId="77777777" w:rsidTr="00791B43">
        <w:trPr>
          <w:cantSplit/>
          <w:trHeight w:val="520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14:paraId="73FDD698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Varjabbli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C1E80A0" w14:textId="6D29B4D5" w:rsidR="00842D75" w:rsidRPr="0028000F" w:rsidRDefault="00842D75" w:rsidP="00842D75">
            <w:pPr>
              <w:keepNext/>
              <w:spacing w:before="60" w:after="6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Tip ta’ stima; tqabbil tat-trattament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69395A41" w14:textId="60D57ECC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Fulvestrant 500</w:t>
            </w:r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 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mg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(N=362)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5848719D" w14:textId="18A94D76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>Fulvestrant 250 mg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(N=374)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</w:tcPr>
          <w:p w14:paraId="6E3B737E" w14:textId="48C8EA5C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Tqabbil bejn gruppi 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v-SE"/>
              </w:rPr>
              <w:br/>
              <w:t>(Fulvestrant 500 mg / Fulvestrant  250 mg)</w:t>
            </w:r>
          </w:p>
        </w:tc>
      </w:tr>
      <w:tr w:rsidR="00842D75" w:rsidRPr="005D09C6" w14:paraId="61906A0F" w14:textId="77777777" w:rsidTr="00791B43">
        <w:trPr>
          <w:cantSplit/>
          <w:trHeight w:val="520"/>
        </w:trPr>
        <w:tc>
          <w:tcPr>
            <w:tcW w:w="1526" w:type="dxa"/>
            <w:vMerge/>
          </w:tcPr>
          <w:p w14:paraId="6B5D379F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417" w:type="dxa"/>
            <w:vMerge/>
          </w:tcPr>
          <w:p w14:paraId="722BC020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276" w:type="dxa"/>
            <w:vMerge/>
          </w:tcPr>
          <w:p w14:paraId="13768516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vMerge/>
          </w:tcPr>
          <w:p w14:paraId="44DC6167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5918009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Differenza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assoluta f’%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E9CE62" w14:textId="5ED3AC9A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CI ta’ 95%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299F5BC5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42D75" w:rsidRPr="0023223C" w14:paraId="6B2AFDD4" w14:textId="77777777" w:rsidTr="00791B43">
        <w:trPr>
          <w:cantSplit/>
        </w:trPr>
        <w:tc>
          <w:tcPr>
            <w:tcW w:w="1526" w:type="dxa"/>
            <w:tcBorders>
              <w:top w:val="single" w:sz="4" w:space="0" w:color="auto"/>
            </w:tcBorders>
          </w:tcPr>
          <w:p w14:paraId="7C41A4F3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ORR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D6206DE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% ta’ pazjenti b’ OR; 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differenza assoluta f’%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AE77F2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3C5E26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AF4AC79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898189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513B4DF8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</w:tr>
      <w:tr w:rsidR="00842D75" w:rsidRPr="005D09C6" w14:paraId="432E2645" w14:textId="77777777" w:rsidTr="00791B43">
        <w:trPr>
          <w:cantSplit/>
        </w:trPr>
        <w:tc>
          <w:tcPr>
            <w:tcW w:w="2943" w:type="dxa"/>
            <w:gridSpan w:val="2"/>
            <w:tcBorders>
              <w:right w:val="nil"/>
            </w:tcBorders>
          </w:tcPr>
          <w:p w14:paraId="6B58ACF1" w14:textId="5DF54EC3" w:rsidR="00842D75" w:rsidRPr="0028000F" w:rsidRDefault="00842D75" w:rsidP="00842D75">
            <w:pPr>
              <w:widowControl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Il-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azjenti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ollha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EF8E5D" w14:textId="77777777" w:rsidR="00842D75" w:rsidRPr="0028000F" w:rsidRDefault="00842D75" w:rsidP="00842D75">
            <w:pPr>
              <w:widowControl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8356684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14.6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13AAC2E7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-0.8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903CF71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-5.8, 6.3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4239EC61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2D75" w:rsidRPr="005D09C6" w14:paraId="6A77288E" w14:textId="77777777" w:rsidTr="00791B43">
        <w:trPr>
          <w:cantSplit/>
        </w:trPr>
        <w:tc>
          <w:tcPr>
            <w:tcW w:w="2943" w:type="dxa"/>
            <w:gridSpan w:val="2"/>
            <w:tcBorders>
              <w:right w:val="nil"/>
            </w:tcBorders>
          </w:tcPr>
          <w:p w14:paraId="5C7F0785" w14:textId="77777777" w:rsidR="00842D75" w:rsidRPr="0028000F" w:rsidRDefault="00842D75" w:rsidP="00842D75">
            <w:pPr>
              <w:widowControl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 xml:space="preserve"> -Sotto grupp ta’ AE (n=296)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0506D15" w14:textId="77777777" w:rsidR="00842D75" w:rsidRPr="0028000F" w:rsidRDefault="00842D75" w:rsidP="00842D75">
            <w:pPr>
              <w:widowControl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18.1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8758A74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19.1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504D7D73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-1.0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7D2819D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-8.2, 9.3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71C33FE5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2D75" w:rsidRPr="005D09C6" w14:paraId="6916FB32" w14:textId="77777777" w:rsidTr="00791B43">
        <w:trPr>
          <w:cantSplit/>
        </w:trPr>
        <w:tc>
          <w:tcPr>
            <w:tcW w:w="2943" w:type="dxa"/>
            <w:gridSpan w:val="2"/>
            <w:tcBorders>
              <w:right w:val="nil"/>
            </w:tcBorders>
          </w:tcPr>
          <w:p w14:paraId="785BACDE" w14:textId="77777777" w:rsidR="00842D75" w:rsidRPr="0028000F" w:rsidRDefault="00842D75" w:rsidP="00842D75">
            <w:pPr>
              <w:widowControl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 xml:space="preserve"> -Sotto grupp ta’ AI (n=205)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de-DE"/>
              </w:rPr>
              <w:t>a</w:t>
            </w:r>
            <w:r w:rsidRPr="0028000F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03C651" w14:textId="77777777" w:rsidR="00842D75" w:rsidRPr="0028000F" w:rsidRDefault="00842D75" w:rsidP="00842D75">
            <w:pPr>
              <w:widowControl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7.3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BDC136D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8.3</w:t>
            </w:r>
          </w:p>
        </w:tc>
        <w:tc>
          <w:tcPr>
            <w:tcW w:w="1702" w:type="dxa"/>
            <w:tcBorders>
              <w:left w:val="nil"/>
              <w:right w:val="nil"/>
            </w:tcBorders>
          </w:tcPr>
          <w:p w14:paraId="24E21C22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-1.0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15E0E89" w14:textId="77777777" w:rsidR="00842D75" w:rsidRPr="0028000F" w:rsidRDefault="00842D75" w:rsidP="00842D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-5.5, 9.8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14:paraId="60604A80" w14:textId="77777777" w:rsidR="00842D75" w:rsidRPr="0028000F" w:rsidRDefault="00842D75" w:rsidP="00842D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2D75" w:rsidRPr="0023223C" w14:paraId="46184564" w14:textId="77777777" w:rsidTr="00791B43">
        <w:trPr>
          <w:gridAfter w:val="1"/>
          <w:wAfter w:w="991" w:type="dxa"/>
          <w:cantSplit/>
        </w:trPr>
        <w:tc>
          <w:tcPr>
            <w:tcW w:w="1526" w:type="dxa"/>
            <w:tcBorders>
              <w:top w:val="single" w:sz="4" w:space="0" w:color="auto"/>
            </w:tcBorders>
          </w:tcPr>
          <w:p w14:paraId="31AFA02E" w14:textId="77777777" w:rsidR="00842D75" w:rsidRPr="0028000F" w:rsidRDefault="00842D75" w:rsidP="00842D75">
            <w:pPr>
              <w:keepNext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CBR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A0D795" w14:textId="77777777" w:rsidR="00842D75" w:rsidRPr="0028000F" w:rsidRDefault="00842D75" w:rsidP="00842D7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t xml:space="preserve">% ta’ pazjenti b’CB; 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  <w:br/>
              <w:t>differenza assoluta f’%</w:t>
            </w:r>
          </w:p>
          <w:p w14:paraId="6A7B44EB" w14:textId="77777777" w:rsidR="00842D75" w:rsidRPr="0028000F" w:rsidRDefault="00842D75" w:rsidP="00842D75">
            <w:pPr>
              <w:keepNext/>
              <w:spacing w:before="60" w:after="6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60FEAC1" w14:textId="77777777" w:rsidR="00842D75" w:rsidRPr="0028000F" w:rsidRDefault="00842D75" w:rsidP="00842D75">
            <w:pPr>
              <w:keepNext/>
              <w:spacing w:before="60" w:after="6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AD997E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DE67D7E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693B65" w14:textId="77777777" w:rsidR="00842D75" w:rsidRPr="0028000F" w:rsidRDefault="00842D75" w:rsidP="00842D75">
            <w:pPr>
              <w:keepNext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842D75" w:rsidRPr="005D09C6" w14:paraId="75FAA7C0" w14:textId="77777777" w:rsidTr="00791B43">
        <w:trPr>
          <w:cantSplit/>
        </w:trPr>
        <w:tc>
          <w:tcPr>
            <w:tcW w:w="1526" w:type="dxa"/>
          </w:tcPr>
          <w:p w14:paraId="2C2AF3E8" w14:textId="4E11816E" w:rsidR="00842D75" w:rsidRPr="0028000F" w:rsidRDefault="00842D75" w:rsidP="00842D7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Il-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azjenti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ollha</w:t>
            </w:r>
            <w:proofErr w:type="spellEnd"/>
          </w:p>
        </w:tc>
        <w:tc>
          <w:tcPr>
            <w:tcW w:w="1417" w:type="dxa"/>
          </w:tcPr>
          <w:p w14:paraId="06DBD850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B061E0D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45.6</w:t>
            </w:r>
          </w:p>
        </w:tc>
        <w:tc>
          <w:tcPr>
            <w:tcW w:w="1559" w:type="dxa"/>
          </w:tcPr>
          <w:p w14:paraId="74BB99E8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39.6</w:t>
            </w:r>
          </w:p>
        </w:tc>
        <w:tc>
          <w:tcPr>
            <w:tcW w:w="1702" w:type="dxa"/>
          </w:tcPr>
          <w:p w14:paraId="5C0C5A88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1276" w:type="dxa"/>
          </w:tcPr>
          <w:p w14:paraId="60F9F9FB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-1.1, 13.3</w:t>
            </w:r>
          </w:p>
        </w:tc>
        <w:tc>
          <w:tcPr>
            <w:tcW w:w="991" w:type="dxa"/>
          </w:tcPr>
          <w:p w14:paraId="70F80592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2D75" w:rsidRPr="005D09C6" w14:paraId="1D496A9E" w14:textId="77777777" w:rsidTr="00791B43">
        <w:trPr>
          <w:cantSplit/>
        </w:trPr>
        <w:tc>
          <w:tcPr>
            <w:tcW w:w="2943" w:type="dxa"/>
            <w:gridSpan w:val="2"/>
          </w:tcPr>
          <w:p w14:paraId="2C025861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 xml:space="preserve"> -Sotto grupp ta’ AE (n=423)</w:t>
            </w:r>
          </w:p>
        </w:tc>
        <w:tc>
          <w:tcPr>
            <w:tcW w:w="1276" w:type="dxa"/>
          </w:tcPr>
          <w:p w14:paraId="71053CCE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52.4</w:t>
            </w:r>
          </w:p>
        </w:tc>
        <w:tc>
          <w:tcPr>
            <w:tcW w:w="1559" w:type="dxa"/>
          </w:tcPr>
          <w:p w14:paraId="70FA942F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45.1</w:t>
            </w:r>
          </w:p>
        </w:tc>
        <w:tc>
          <w:tcPr>
            <w:tcW w:w="1702" w:type="dxa"/>
          </w:tcPr>
          <w:p w14:paraId="5813B7E6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7.3</w:t>
            </w:r>
          </w:p>
        </w:tc>
        <w:tc>
          <w:tcPr>
            <w:tcW w:w="1276" w:type="dxa"/>
          </w:tcPr>
          <w:p w14:paraId="0782D0E5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-2.2, 16.6</w:t>
            </w:r>
          </w:p>
        </w:tc>
        <w:tc>
          <w:tcPr>
            <w:tcW w:w="991" w:type="dxa"/>
          </w:tcPr>
          <w:p w14:paraId="4094889B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2D75" w:rsidRPr="005D09C6" w14:paraId="7AF30683" w14:textId="77777777" w:rsidTr="00791B43">
        <w:trPr>
          <w:cantSplit/>
        </w:trPr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248BEDBE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/>
              </w:rPr>
              <w:t xml:space="preserve"> -Sotto grupp ta’ AI (n=313)</w:t>
            </w:r>
            <w:r w:rsidRPr="0028000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de-DE"/>
              </w:rPr>
              <w:t>a</w:t>
            </w:r>
            <w:r w:rsidRPr="0028000F"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2C4A4C" w14:textId="77777777" w:rsidR="00842D75" w:rsidRPr="0028000F" w:rsidRDefault="00842D75" w:rsidP="00842D75">
            <w:pPr>
              <w:keepNext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36.2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2B08E5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32.3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3011761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3.9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EAA414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28000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-6.1, 15.2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03A563D1" w14:textId="77777777" w:rsidR="00842D75" w:rsidRPr="0028000F" w:rsidRDefault="00842D75" w:rsidP="00842D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14:paraId="584DDBA1" w14:textId="106D72BD" w:rsidR="00842D75" w:rsidRPr="005D09C6" w:rsidRDefault="00842D75" w:rsidP="00842D75">
      <w:pPr>
        <w:tabs>
          <w:tab w:val="left" w:pos="42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lang w:val="sv-SE"/>
        </w:rPr>
      </w:pPr>
      <w:r w:rsidRPr="00155CF6">
        <w:rPr>
          <w:rFonts w:ascii="Times New Roman" w:eastAsia="Times New Roman" w:hAnsi="Times New Roman" w:cs="Times New Roman"/>
          <w:vertAlign w:val="superscript"/>
        </w:rPr>
        <w:t>a</w:t>
      </w:r>
      <w:r w:rsidRPr="00155CF6">
        <w:rPr>
          <w:rFonts w:ascii="Times New Roman" w:eastAsia="Times New Roman" w:hAnsi="Times New Roman" w:cs="Times New Roman"/>
          <w:vertAlign w:val="superscript"/>
        </w:rPr>
        <w:tab/>
      </w:r>
      <w:proofErr w:type="spellStart"/>
      <w:r w:rsidRPr="00155CF6">
        <w:rPr>
          <w:rFonts w:ascii="Times New Roman" w:eastAsia="Times New Roman" w:hAnsi="Times New Roman" w:cs="Times New Roman"/>
        </w:rPr>
        <w:t>Fulvestrant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huwa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indikat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f’pazjenti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li l-</w:t>
      </w:r>
      <w:proofErr w:type="spellStart"/>
      <w:r w:rsidRPr="00155CF6">
        <w:rPr>
          <w:rFonts w:ascii="Times New Roman" w:eastAsia="Times New Roman" w:hAnsi="Times New Roman" w:cs="Times New Roman"/>
        </w:rPr>
        <w:t>marda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tagħhom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tkun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reġgħet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tfaċċat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jew </w:t>
      </w:r>
      <w:proofErr w:type="spellStart"/>
      <w:r w:rsidRPr="00155CF6">
        <w:rPr>
          <w:rFonts w:ascii="Times New Roman" w:eastAsia="Times New Roman" w:hAnsi="Times New Roman" w:cs="Times New Roman"/>
        </w:rPr>
        <w:t>aggravat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meta </w:t>
      </w:r>
      <w:proofErr w:type="spellStart"/>
      <w:r w:rsidRPr="00155CF6">
        <w:rPr>
          <w:rFonts w:ascii="Times New Roman" w:eastAsia="Times New Roman" w:hAnsi="Times New Roman" w:cs="Times New Roman"/>
        </w:rPr>
        <w:t>kienu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fuq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terapija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55CF6">
        <w:rPr>
          <w:rFonts w:ascii="Times New Roman" w:eastAsia="Times New Roman" w:hAnsi="Times New Roman" w:cs="Times New Roman"/>
        </w:rPr>
        <w:t>b’anti-estroġenu</w:t>
      </w:r>
      <w:proofErr w:type="spellEnd"/>
      <w:r w:rsidRPr="00155CF6">
        <w:rPr>
          <w:rFonts w:ascii="Times New Roman" w:eastAsia="Times New Roman" w:hAnsi="Times New Roman" w:cs="Times New Roman"/>
        </w:rPr>
        <w:t xml:space="preserve">. </w:t>
      </w:r>
      <w:r w:rsidRPr="005D09C6">
        <w:rPr>
          <w:rFonts w:ascii="Times New Roman" w:eastAsia="Times New Roman" w:hAnsi="Times New Roman" w:cs="Times New Roman"/>
          <w:lang w:val="sv-SE"/>
        </w:rPr>
        <w:t>Ir-riżultati fis-sotto grupp A1 mhumiex konklussivi.</w:t>
      </w:r>
    </w:p>
    <w:p w14:paraId="3DEF9C0F" w14:textId="77777777" w:rsidR="00842D75" w:rsidRPr="005D09C6" w:rsidRDefault="00842D75" w:rsidP="00842D75">
      <w:pPr>
        <w:tabs>
          <w:tab w:val="left" w:pos="432"/>
        </w:tabs>
        <w:spacing w:after="0" w:line="240" w:lineRule="auto"/>
        <w:ind w:left="432" w:hanging="432"/>
        <w:rPr>
          <w:rFonts w:ascii="Times New Roman" w:eastAsia="Times New Roman" w:hAnsi="Times New Roman" w:cs="Times New Roman"/>
          <w:vertAlign w:val="superscript"/>
          <w:lang w:val="sv-SE"/>
        </w:rPr>
      </w:pP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>b</w:t>
      </w: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ab/>
      </w:r>
      <w:r w:rsidRPr="005D09C6">
        <w:rPr>
          <w:rFonts w:ascii="Times New Roman" w:eastAsia="Times New Roman" w:hAnsi="Times New Roman" w:cs="Times New Roman"/>
          <w:lang w:val="sv-SE"/>
        </w:rPr>
        <w:t>OS hija ppreżentata għall-analiżi tas-sopravivenza finali f’maturità ta’ 75%.</w:t>
      </w:r>
    </w:p>
    <w:p w14:paraId="2C42CCDC" w14:textId="77777777" w:rsidR="00842D75" w:rsidRPr="005D09C6" w:rsidRDefault="00842D75" w:rsidP="00842D75">
      <w:pPr>
        <w:tabs>
          <w:tab w:val="left" w:pos="432"/>
        </w:tabs>
        <w:spacing w:after="0" w:line="240" w:lineRule="auto"/>
        <w:ind w:left="432" w:hanging="432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>c</w:t>
      </w: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ab/>
      </w:r>
      <w:r w:rsidRPr="005D09C6">
        <w:rPr>
          <w:rFonts w:ascii="Times New Roman" w:eastAsia="Times New Roman" w:hAnsi="Times New Roman" w:cs="Times New Roman"/>
          <w:lang w:val="sv-SE"/>
        </w:rPr>
        <w:t>Il-valur-p nominali</w:t>
      </w: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 xml:space="preserve"> </w:t>
      </w:r>
      <w:r w:rsidRPr="005D09C6">
        <w:rPr>
          <w:rFonts w:ascii="Times New Roman" w:eastAsia="Times New Roman" w:hAnsi="Times New Roman" w:cs="Times New Roman"/>
          <w:lang w:val="sv-SE"/>
        </w:rPr>
        <w:t>mingħajr ebda aġġustament magħmul għall-multipliċità bejn l-analiżi tas-sopravivenza globali inizjali f’maturità ta’ 50% u l-analiżi tas-sopravivenza aġġornata f’maturità ta’ 75%</w:t>
      </w:r>
    </w:p>
    <w:p w14:paraId="19B9CC7F" w14:textId="461A87FB" w:rsidR="00842D75" w:rsidRPr="005D09C6" w:rsidRDefault="00842D75" w:rsidP="00842D75">
      <w:pPr>
        <w:tabs>
          <w:tab w:val="left" w:pos="432"/>
        </w:tabs>
        <w:spacing w:after="0" w:line="240" w:lineRule="auto"/>
        <w:ind w:left="432" w:hanging="432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>d</w:t>
      </w: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ab/>
      </w:r>
      <w:r w:rsidRPr="005D09C6">
        <w:rPr>
          <w:rFonts w:ascii="Times New Roman" w:eastAsia="Times New Roman" w:hAnsi="Times New Roman" w:cs="Times New Roman"/>
          <w:lang w:val="sv-SE"/>
        </w:rPr>
        <w:t xml:space="preserve">L-ORR </w:t>
      </w:r>
      <w:r w:rsidR="0009129C" w:rsidRPr="005D09C6">
        <w:rPr>
          <w:rFonts w:ascii="Times New Roman" w:eastAsia="Times New Roman" w:hAnsi="Times New Roman" w:cs="Times New Roman"/>
          <w:lang w:val="sv-SE"/>
        </w:rPr>
        <w:t xml:space="preserve">ġie vvalutat f’pazjenti li kienu evalwabbli għar-rispons mil-linja bażi (jiġifieri dawk li kellhom il-marda titkejjel mil-linja bażi: 240 pazjent fil-grupp ta’ </w:t>
      </w:r>
      <w:r w:rsidR="0009129C">
        <w:rPr>
          <w:rFonts w:ascii="Times New Roman" w:eastAsia="Times New Roman" w:hAnsi="Times New Roman" w:cs="Times New Roman"/>
          <w:lang w:val="sv-SE"/>
        </w:rPr>
        <w:t>f</w:t>
      </w:r>
      <w:r w:rsidR="0009129C" w:rsidRPr="005D09C6">
        <w:rPr>
          <w:rFonts w:ascii="Times New Roman" w:eastAsia="Times New Roman" w:hAnsi="Times New Roman" w:cs="Times New Roman"/>
          <w:lang w:val="sv-SE"/>
        </w:rPr>
        <w:t>ulvestrant 500 mg u 261 pazjent fil-grupp ta’ fulvestrant 250 mg)</w:t>
      </w:r>
      <w:r w:rsidRPr="005D09C6">
        <w:rPr>
          <w:rFonts w:ascii="Times New Roman" w:eastAsia="Times New Roman" w:hAnsi="Times New Roman" w:cs="Times New Roman"/>
          <w:lang w:val="sv-SE"/>
        </w:rPr>
        <w:t>.</w:t>
      </w:r>
    </w:p>
    <w:p w14:paraId="07E6DCF0" w14:textId="77777777" w:rsidR="00842D75" w:rsidRPr="005D09C6" w:rsidRDefault="00842D75" w:rsidP="00842D75">
      <w:pPr>
        <w:tabs>
          <w:tab w:val="left" w:pos="480"/>
        </w:tabs>
        <w:spacing w:after="0" w:line="240" w:lineRule="auto"/>
        <w:ind w:left="480" w:hanging="480"/>
        <w:rPr>
          <w:rFonts w:ascii="Times New Roman" w:eastAsia="Times New Roman" w:hAnsi="Times New Roman" w:cs="Times New Roman"/>
          <w:vertAlign w:val="superscript"/>
          <w:lang w:val="sv-SE"/>
        </w:rPr>
      </w:pPr>
      <w:r w:rsidRPr="005D09C6">
        <w:rPr>
          <w:rFonts w:ascii="Times New Roman" w:eastAsia="Times New Roman" w:hAnsi="Times New Roman" w:cs="Times New Roman"/>
          <w:vertAlign w:val="superscript"/>
          <w:lang w:val="sv-SE"/>
        </w:rPr>
        <w:t>e</w:t>
      </w:r>
      <w:r w:rsidRPr="005D09C6">
        <w:rPr>
          <w:rFonts w:ascii="Times New Roman" w:eastAsia="Times New Roman" w:hAnsi="Times New Roman" w:cs="Times New Roman"/>
          <w:lang w:val="sv-SE"/>
        </w:rPr>
        <w:tab/>
        <w:t xml:space="preserve">Pazjenti bl-aqwa rispons oġġettiv ta’ rispons komplet, rispons parzjali jew marda stabbli </w:t>
      </w:r>
      <w:r w:rsidRPr="005D09C6">
        <w:rPr>
          <w:rFonts w:ascii="Times New Roman" w:eastAsia="Times New Roman" w:hAnsi="Times New Roman" w:cs="Times New Roman"/>
          <w:sz w:val="20"/>
          <w:szCs w:val="18"/>
          <w:lang w:val="sv-SE"/>
        </w:rPr>
        <w:t>≥</w:t>
      </w:r>
      <w:r w:rsidRPr="005D09C6">
        <w:rPr>
          <w:rFonts w:ascii="Times New Roman" w:eastAsia="Times New Roman" w:hAnsi="Times New Roman" w:cs="Times New Roman"/>
          <w:lang w:val="sv-SE"/>
        </w:rPr>
        <w:t>24 ġimgħa.</w:t>
      </w:r>
    </w:p>
    <w:p w14:paraId="3EB68A86" w14:textId="19B54118" w:rsidR="00842D75" w:rsidRPr="005D09C6" w:rsidRDefault="00842D75" w:rsidP="00842D75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PFS:Sopravivenza mingħajr progressjoni; ORR:Rata tar-ripons oġġettiv; OR:Rispons oġġettiv; CBR:Rata ta’ benefiċċju kliniku; CB:Benefiċċju kliniku; OS:Sopravivenza globali; K-M:Kaplan-Meier; CI:Intervall ta’ kunfidenza; A1: Inibitur tal-aromatase; AE:Anti-estroġenu</w:t>
      </w:r>
    </w:p>
    <w:p w14:paraId="7BED1E61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</w:p>
    <w:p w14:paraId="048E9608" w14:textId="21679D09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sv-SE"/>
        </w:rPr>
        <w:t>Sar studju ta’ Fażi 3, randomizzat, double-blind, double-dummy, multiċentriku dwar fulvestrant 500 mg kontra anastrozole 1 mg fin-nisa li kienu għaddew mill-menopawża b’kanċer tas-sider pożittiv għal ER u/jew pożittiv għal PgR lokalment avvanzat jew metastatiku li fil-passat ma ġewx ittrattati b’xi terapija bl-ormoni. Total ta’ 462 pazjent ġew randomizzati 1:1 sekwenzjalment sabiex jirċievu jew fulvestrant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500 mg jew </w:t>
      </w:r>
      <w:r w:rsidRPr="005D09C6">
        <w:rPr>
          <w:rFonts w:ascii="Times New Roman" w:eastAsia="Times New Roman" w:hAnsi="Times New Roman" w:cs="Times New Roman"/>
          <w:lang w:val="sv-SE"/>
        </w:rPr>
        <w:t>anastrozole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1 mg. Ir-randomizzazzjoni ġiet stratifikata permezz tal-ambjent tal-marda (lokalment avvanzata jew metastatika), qabel il-kimoterapija, għal mard avvanzat, u mard li jista’ jitkejjel.</w:t>
      </w:r>
    </w:p>
    <w:p w14:paraId="6D1E692D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42B5CCFF" w14:textId="2778FE2E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>Il-punt tat-tmien tal-effikaċja primarju tal-istudju kien is-</w:t>
      </w:r>
      <w:r w:rsidRPr="005D09C6">
        <w:rPr>
          <w:rFonts w:ascii="Times New Roman" w:eastAsia="Times New Roman" w:hAnsi="Times New Roman" w:cs="Times New Roman"/>
          <w:lang w:val="sv-SE"/>
        </w:rPr>
        <w:t>sopravivenza mingħajr progressjoni (PFS) ivvalutata mill-investigatur evalwata skont RECIST 1:1 (Kriterji ta’ Evalwazzjoni tar-Rispons f’Tumuri Solidi). Punti tat-tmiem sekondarji ewlenin tal-effikaċja kienu jinkludu s-sopravivenza globali (OS) u r-rata tar-rispons oġġettiv (ORR).</w:t>
      </w:r>
    </w:p>
    <w:p w14:paraId="538630F8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E118E3B" w14:textId="330C7504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sv-SE"/>
        </w:rPr>
        <w:t>Il-pazjenti li rreġistraw f’dan l-istudju kellhom età medjana ta’ 63 sena (firxa 36-90). Il-maġġoranza tal-pazjenti (87.0%) kellhom marda metastatika fil-linja bażi. Ħamsa u ħamsin fil-mija (55.0%) tal-pazjenti kellhom metastażi vixxerali fil-linja bażi. Total ta’ 17.1% tal-pazjenti rċivew kors ta’ kimoterapija preċedenti għal marda avvanzata; 84.2</w:t>
      </w:r>
      <w:r w:rsidRPr="005D09C6">
        <w:rPr>
          <w:rFonts w:ascii="Times New Roman" w:eastAsia="Times New Roman" w:hAnsi="Times New Roman" w:cs="Times New Roman"/>
          <w:sz w:val="24"/>
          <w:szCs w:val="24"/>
          <w:lang w:val="mt-MT"/>
        </w:rPr>
        <w:t>%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kellhom marda li tista’ titkejjel. </w:t>
      </w:r>
    </w:p>
    <w:p w14:paraId="628A5C1A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0FC3625" w14:textId="3BE67C2B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sv-SE"/>
        </w:rPr>
        <w:t>Ġew osservati riżultati konsistenti fil-maġġoranza tas-sottogruppi ta’ pazjenti speċifikati minn qabel. Għas-sottogrupp tal-pazjenti bil-marda limitata għal metastażi mhux vixxerali (n=208), l-HR kien ta’ 0.592 (95</w:t>
      </w:r>
      <w:r w:rsidRPr="005D09C6">
        <w:rPr>
          <w:rFonts w:ascii="Times New Roman" w:eastAsia="Times New Roman" w:hAnsi="Times New Roman" w:cs="Times New Roman"/>
          <w:lang w:val="mt-MT"/>
        </w:rPr>
        <w:t>%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 CI: 0.419, 0.837)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għall-fergħa ta’ fulvestrant meta mqabbel mal-fergħa ta’ </w:t>
      </w:r>
      <w:r w:rsidRPr="005D09C6">
        <w:rPr>
          <w:rFonts w:ascii="Times New Roman" w:eastAsia="Times New Roman" w:hAnsi="Times New Roman" w:cs="Times New Roman"/>
          <w:lang w:val="sv-SE"/>
        </w:rPr>
        <w:t>anastrozole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. Għas-sottogrupp ta’ pazjenti b’metastażi vixxerali (n=254), l-HR kien ta’ 0.993 (95% CI: 0.740, 1.331) għall-fergħa ta’ </w:t>
      </w:r>
      <w:r w:rsidRPr="005D09C6">
        <w:rPr>
          <w:rFonts w:ascii="Times New Roman" w:eastAsia="Times New Roman" w:hAnsi="Times New Roman" w:cs="Times New Roman"/>
          <w:lang w:val="mt-MT"/>
        </w:rPr>
        <w:lastRenderedPageBreak/>
        <w:t>fulvestrant meta mqabbel mal-fergħa ta’ anastrozole. Ir-riżultati tal-effikaċja tal-istudju FALCON huma ppreżentati f’Tabella 4 u f’Figura 1.</w:t>
      </w:r>
    </w:p>
    <w:p w14:paraId="16B62E71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66206869" w14:textId="23AA5A17" w:rsidR="00842D75" w:rsidRPr="005D09C6" w:rsidRDefault="00842D75" w:rsidP="00842D75">
      <w:pPr>
        <w:spacing w:after="240" w:line="280" w:lineRule="atLeast"/>
        <w:rPr>
          <w:rFonts w:ascii="Times New Roman" w:eastAsia="Times New Roman" w:hAnsi="Times New Roman" w:cs="Times New Roman"/>
          <w:b/>
          <w:bCs/>
          <w:lang w:val="mt-MT"/>
        </w:rPr>
      </w:pPr>
      <w:r w:rsidRPr="005D09C6">
        <w:rPr>
          <w:rFonts w:ascii="Times New Roman" w:eastAsia="Times New Roman" w:hAnsi="Times New Roman" w:cs="Times New Roman"/>
          <w:b/>
          <w:bCs/>
          <w:lang w:val="mt-MT"/>
        </w:rPr>
        <w:t>Tabella 4</w:t>
      </w:r>
      <w:r w:rsidRPr="005D09C6">
        <w:rPr>
          <w:rFonts w:ascii="Times New Roman" w:eastAsia="Times New Roman" w:hAnsi="Times New Roman" w:cs="Times New Roman"/>
          <w:b/>
          <w:bCs/>
          <w:lang w:val="mt-MT"/>
        </w:rPr>
        <w:tab/>
      </w:r>
      <w:r w:rsidRPr="005D09C6">
        <w:rPr>
          <w:rFonts w:ascii="Times New Roman" w:eastAsia="Times New Roman" w:hAnsi="Times New Roman" w:cs="Times New Roman"/>
          <w:b/>
          <w:bCs/>
          <w:lang w:val="sv-SE"/>
        </w:rPr>
        <w:t xml:space="preserve">Sommarju tar-riżultati tal-punt tat-tmiem primarju tal-effikaċja u punti ta’ tmiem sekondarji ewlenin tal-effikaċja fl-istudju (Valutazzjoni tal-Investigatur, Popolazzjoni b’Intenzjoni li Tiġi Ttrattata) </w:t>
      </w:r>
      <w:r w:rsidRPr="005D09C6">
        <w:rPr>
          <w:rFonts w:ascii="Times New Roman" w:eastAsia="Times New Roman" w:hAnsi="Times New Roman" w:cs="Times New Roman"/>
          <w:b/>
          <w:lang w:val="mt-MT"/>
        </w:rPr>
        <w:t>─ l-istudju FALCON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42D75" w:rsidRPr="005D09C6" w14:paraId="1C7E7A66" w14:textId="77777777" w:rsidTr="00791B43">
        <w:tc>
          <w:tcPr>
            <w:tcW w:w="3018" w:type="dxa"/>
            <w:shd w:val="clear" w:color="auto" w:fill="auto"/>
          </w:tcPr>
          <w:p w14:paraId="0452694D" w14:textId="77777777" w:rsidR="00842D75" w:rsidRPr="005D09C6" w:rsidRDefault="00842D75" w:rsidP="00842D75">
            <w:pPr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</w:pPr>
          </w:p>
        </w:tc>
        <w:tc>
          <w:tcPr>
            <w:tcW w:w="3019" w:type="dxa"/>
            <w:shd w:val="clear" w:color="auto" w:fill="auto"/>
          </w:tcPr>
          <w:p w14:paraId="689E6AB0" w14:textId="594EF2A8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Fulvestrant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06FD93A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 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mg</w:t>
            </w:r>
          </w:p>
          <w:p w14:paraId="7DED4023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(N=230)</w:t>
            </w:r>
          </w:p>
        </w:tc>
        <w:tc>
          <w:tcPr>
            <w:tcW w:w="3019" w:type="dxa"/>
            <w:shd w:val="clear" w:color="auto" w:fill="auto"/>
          </w:tcPr>
          <w:p w14:paraId="11C27627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Anastrozole</w:t>
            </w:r>
          </w:p>
          <w:p w14:paraId="6C3B7E52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 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mg</w:t>
            </w:r>
          </w:p>
          <w:p w14:paraId="416A0CEB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(N=232)</w:t>
            </w:r>
          </w:p>
        </w:tc>
      </w:tr>
      <w:tr w:rsidR="00842D75" w:rsidRPr="005D09C6" w14:paraId="656BF707" w14:textId="77777777" w:rsidTr="00791B43">
        <w:tc>
          <w:tcPr>
            <w:tcW w:w="9056" w:type="dxa"/>
            <w:gridSpan w:val="3"/>
            <w:shd w:val="clear" w:color="auto" w:fill="auto"/>
          </w:tcPr>
          <w:p w14:paraId="3B2A6B87" w14:textId="44BFF823" w:rsidR="00842D75" w:rsidRPr="005D09C6" w:rsidRDefault="00842D75" w:rsidP="00842D75">
            <w:pPr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Sopravivenza Mingħajr Progressjoni</w:t>
            </w:r>
          </w:p>
        </w:tc>
      </w:tr>
      <w:tr w:rsidR="00842D75" w:rsidRPr="005D09C6" w14:paraId="103C8D94" w14:textId="77777777" w:rsidTr="00791B43">
        <w:tc>
          <w:tcPr>
            <w:tcW w:w="3018" w:type="dxa"/>
            <w:shd w:val="clear" w:color="auto" w:fill="auto"/>
          </w:tcPr>
          <w:p w14:paraId="79F0B157" w14:textId="77777777" w:rsidR="00842D75" w:rsidRPr="005D09C6" w:rsidRDefault="00842D75" w:rsidP="00842D75">
            <w:pPr>
              <w:spacing w:after="0" w:line="28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Numru ta’ Avvenimenti PFS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3019" w:type="dxa"/>
            <w:shd w:val="clear" w:color="auto" w:fill="auto"/>
          </w:tcPr>
          <w:p w14:paraId="21D042BB" w14:textId="5F6C6E5B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143 (62.2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019" w:type="dxa"/>
            <w:shd w:val="clear" w:color="auto" w:fill="auto"/>
          </w:tcPr>
          <w:p w14:paraId="4D9CB79B" w14:textId="7143488C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166 (71.6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842D75" w:rsidRPr="005D09C6" w14:paraId="3BEBCBF9" w14:textId="77777777" w:rsidTr="00791B43">
        <w:tc>
          <w:tcPr>
            <w:tcW w:w="3018" w:type="dxa"/>
            <w:shd w:val="clear" w:color="auto" w:fill="auto"/>
          </w:tcPr>
          <w:p w14:paraId="7E101930" w14:textId="50FE8D14" w:rsidR="00842D75" w:rsidRPr="005D09C6" w:rsidRDefault="00842D75" w:rsidP="00842D75">
            <w:pPr>
              <w:spacing w:after="0" w:line="28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Proporzjon ta’ Periklu PFS</w:t>
            </w: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  <w:t xml:space="preserve"> (95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%</w:t>
            </w:r>
            <w:r w:rsidRPr="00280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pl-PL"/>
              </w:rPr>
              <w:t xml:space="preserve"> CI) 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u valur-p</w:t>
            </w:r>
          </w:p>
        </w:tc>
        <w:tc>
          <w:tcPr>
            <w:tcW w:w="6038" w:type="dxa"/>
            <w:gridSpan w:val="2"/>
            <w:shd w:val="clear" w:color="auto" w:fill="auto"/>
          </w:tcPr>
          <w:p w14:paraId="4AA35001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HR 0.797 (0.637 </w:t>
            </w:r>
            <w:r w:rsidRPr="005D09C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0.999)</w:t>
            </w:r>
          </w:p>
          <w:p w14:paraId="76412315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 = 0.0486</w:t>
            </w:r>
          </w:p>
        </w:tc>
      </w:tr>
      <w:tr w:rsidR="00842D75" w:rsidRPr="005D09C6" w14:paraId="2218A1FA" w14:textId="77777777" w:rsidTr="00791B43">
        <w:tc>
          <w:tcPr>
            <w:tcW w:w="3018" w:type="dxa"/>
            <w:shd w:val="clear" w:color="auto" w:fill="auto"/>
          </w:tcPr>
          <w:p w14:paraId="5FFCE64C" w14:textId="05FDE4F4" w:rsidR="00842D75" w:rsidRPr="005D09C6" w:rsidRDefault="00842D75" w:rsidP="00842D75">
            <w:pPr>
              <w:tabs>
                <w:tab w:val="right" w:pos="2802"/>
              </w:tabs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PFS Med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ja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a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[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xhur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(95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CI)]</w:t>
            </w:r>
          </w:p>
        </w:tc>
        <w:tc>
          <w:tcPr>
            <w:tcW w:w="3019" w:type="dxa"/>
            <w:shd w:val="clear" w:color="auto" w:fill="auto"/>
          </w:tcPr>
          <w:p w14:paraId="041BDF75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16.6 (13.8, 21.0)</w:t>
            </w:r>
          </w:p>
        </w:tc>
        <w:tc>
          <w:tcPr>
            <w:tcW w:w="3019" w:type="dxa"/>
            <w:shd w:val="clear" w:color="auto" w:fill="auto"/>
          </w:tcPr>
          <w:p w14:paraId="3C5849EB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13.8 (12.0, 16.6)</w:t>
            </w:r>
          </w:p>
        </w:tc>
      </w:tr>
      <w:tr w:rsidR="00842D75" w:rsidRPr="005D09C6" w14:paraId="5D3ABFB7" w14:textId="77777777" w:rsidTr="00791B43">
        <w:tc>
          <w:tcPr>
            <w:tcW w:w="3018" w:type="dxa"/>
            <w:shd w:val="clear" w:color="auto" w:fill="auto"/>
          </w:tcPr>
          <w:p w14:paraId="260AB2FD" w14:textId="77777777" w:rsidR="00842D75" w:rsidRPr="005D09C6" w:rsidRDefault="00842D75" w:rsidP="00842D75">
            <w:pPr>
              <w:tabs>
                <w:tab w:val="right" w:pos="2802"/>
              </w:tabs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Numru ta’ Avvenimenti OS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19" w:type="dxa"/>
            <w:shd w:val="clear" w:color="auto" w:fill="auto"/>
          </w:tcPr>
          <w:p w14:paraId="03814C1C" w14:textId="0F7E5445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 (29.1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019" w:type="dxa"/>
            <w:shd w:val="clear" w:color="auto" w:fill="auto"/>
          </w:tcPr>
          <w:p w14:paraId="12518A7E" w14:textId="78E833E3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75 (32.3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842D75" w:rsidRPr="005D09C6" w14:paraId="51FDBAA5" w14:textId="77777777" w:rsidTr="00791B43">
        <w:tc>
          <w:tcPr>
            <w:tcW w:w="3018" w:type="dxa"/>
            <w:shd w:val="clear" w:color="auto" w:fill="auto"/>
          </w:tcPr>
          <w:p w14:paraId="31D9B54F" w14:textId="5F76691B" w:rsidR="00842D75" w:rsidRPr="005D09C6" w:rsidRDefault="00842D75" w:rsidP="00842D75">
            <w:pPr>
              <w:tabs>
                <w:tab w:val="right" w:pos="2802"/>
              </w:tabs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Proporzjon ta’ Periklu OS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(95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CI) 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u valur-p</w:t>
            </w:r>
          </w:p>
        </w:tc>
        <w:tc>
          <w:tcPr>
            <w:tcW w:w="6038" w:type="dxa"/>
            <w:gridSpan w:val="2"/>
            <w:shd w:val="clear" w:color="auto" w:fill="auto"/>
          </w:tcPr>
          <w:p w14:paraId="080D6BC6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HR 0.875 (0.629 </w:t>
            </w:r>
            <w:r w:rsidRPr="005D09C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1.217)</w:t>
            </w:r>
          </w:p>
          <w:p w14:paraId="05EC36C4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 = 0.4277</w:t>
            </w:r>
          </w:p>
        </w:tc>
      </w:tr>
      <w:tr w:rsidR="00842D75" w:rsidRPr="005D09C6" w14:paraId="50D772D4" w14:textId="77777777" w:rsidTr="00791B43">
        <w:tc>
          <w:tcPr>
            <w:tcW w:w="3018" w:type="dxa"/>
            <w:shd w:val="clear" w:color="auto" w:fill="auto"/>
          </w:tcPr>
          <w:p w14:paraId="0DEE23B0" w14:textId="77777777" w:rsidR="00842D75" w:rsidRPr="005D09C6" w:rsidRDefault="00842D75" w:rsidP="00842D75">
            <w:pPr>
              <w:tabs>
                <w:tab w:val="right" w:pos="2802"/>
              </w:tabs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ORR**</w:t>
            </w:r>
          </w:p>
        </w:tc>
        <w:tc>
          <w:tcPr>
            <w:tcW w:w="3019" w:type="dxa"/>
            <w:shd w:val="clear" w:color="auto" w:fill="auto"/>
          </w:tcPr>
          <w:p w14:paraId="03DBBEF4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89 (46.1%)</w:t>
            </w:r>
          </w:p>
        </w:tc>
        <w:tc>
          <w:tcPr>
            <w:tcW w:w="3019" w:type="dxa"/>
            <w:shd w:val="clear" w:color="auto" w:fill="auto"/>
          </w:tcPr>
          <w:p w14:paraId="203949F8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88 (44.9%)</w:t>
            </w:r>
          </w:p>
        </w:tc>
      </w:tr>
      <w:tr w:rsidR="00842D75" w:rsidRPr="005D09C6" w14:paraId="3270D4B5" w14:textId="77777777" w:rsidTr="00791B43">
        <w:tc>
          <w:tcPr>
            <w:tcW w:w="3018" w:type="dxa"/>
            <w:shd w:val="clear" w:color="auto" w:fill="auto"/>
            <w:vAlign w:val="center"/>
          </w:tcPr>
          <w:p w14:paraId="745D10A5" w14:textId="2CF1A3DE" w:rsidR="00842D75" w:rsidRPr="005D09C6" w:rsidRDefault="00842D75" w:rsidP="00842D75">
            <w:pPr>
              <w:tabs>
                <w:tab w:val="right" w:pos="2802"/>
              </w:tabs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Proporzjon ta’ Probabilità ORR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(95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CI) 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u valur-p</w:t>
            </w:r>
          </w:p>
        </w:tc>
        <w:tc>
          <w:tcPr>
            <w:tcW w:w="6038" w:type="dxa"/>
            <w:gridSpan w:val="2"/>
            <w:shd w:val="clear" w:color="auto" w:fill="auto"/>
          </w:tcPr>
          <w:p w14:paraId="31547DC8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OR 1.074 (0.716 – 1.614)</w:t>
            </w:r>
          </w:p>
          <w:p w14:paraId="116A349B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 = 0.7290</w:t>
            </w:r>
          </w:p>
        </w:tc>
      </w:tr>
      <w:tr w:rsidR="00842D75" w:rsidRPr="005D09C6" w14:paraId="2AF84243" w14:textId="77777777" w:rsidTr="00791B43">
        <w:tc>
          <w:tcPr>
            <w:tcW w:w="3018" w:type="dxa"/>
            <w:shd w:val="clear" w:color="auto" w:fill="auto"/>
          </w:tcPr>
          <w:p w14:paraId="2D9CF8A6" w14:textId="77777777" w:rsidR="00842D75" w:rsidRPr="005D09C6" w:rsidRDefault="00842D75" w:rsidP="00842D75">
            <w:pPr>
              <w:tabs>
                <w:tab w:val="right" w:pos="2802"/>
              </w:tabs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DoR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 xml:space="preserve">medjana 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xhur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19" w:type="dxa"/>
            <w:shd w:val="clear" w:color="auto" w:fill="auto"/>
          </w:tcPr>
          <w:p w14:paraId="79FBCA6C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20.0</w:t>
            </w:r>
          </w:p>
        </w:tc>
        <w:tc>
          <w:tcPr>
            <w:tcW w:w="3019" w:type="dxa"/>
            <w:shd w:val="clear" w:color="auto" w:fill="auto"/>
          </w:tcPr>
          <w:p w14:paraId="4B91946F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13.2</w:t>
            </w:r>
          </w:p>
        </w:tc>
      </w:tr>
      <w:tr w:rsidR="00842D75" w:rsidRPr="005D09C6" w14:paraId="5AA92551" w14:textId="77777777" w:rsidTr="00791B43">
        <w:tc>
          <w:tcPr>
            <w:tcW w:w="3018" w:type="dxa"/>
            <w:shd w:val="clear" w:color="auto" w:fill="auto"/>
          </w:tcPr>
          <w:p w14:paraId="1112D950" w14:textId="77777777" w:rsidR="00842D75" w:rsidRPr="005D09C6" w:rsidRDefault="00842D75" w:rsidP="00842D75">
            <w:pPr>
              <w:tabs>
                <w:tab w:val="right" w:pos="2802"/>
              </w:tabs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CBR</w:t>
            </w:r>
          </w:p>
        </w:tc>
        <w:tc>
          <w:tcPr>
            <w:tcW w:w="3019" w:type="dxa"/>
            <w:shd w:val="clear" w:color="auto" w:fill="auto"/>
          </w:tcPr>
          <w:p w14:paraId="1B2784CB" w14:textId="1F8CAC46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180 (78.3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019" w:type="dxa"/>
            <w:shd w:val="clear" w:color="auto" w:fill="auto"/>
          </w:tcPr>
          <w:p w14:paraId="561E1219" w14:textId="5AF3F1E1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172 (74.1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842D75" w:rsidRPr="005D09C6" w14:paraId="7911B12D" w14:textId="77777777" w:rsidTr="00791B43">
        <w:tc>
          <w:tcPr>
            <w:tcW w:w="3018" w:type="dxa"/>
            <w:shd w:val="clear" w:color="auto" w:fill="auto"/>
          </w:tcPr>
          <w:p w14:paraId="26098545" w14:textId="380E4E29" w:rsidR="00842D75" w:rsidRPr="005D09C6" w:rsidRDefault="00842D75" w:rsidP="00842D75">
            <w:pPr>
              <w:spacing w:after="0" w:line="28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Proporzjon ta’ Probabilità CBR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(95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mt-MT"/>
              </w:rPr>
              <w:t>%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CI) </w:t>
            </w: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t-MT"/>
              </w:rPr>
              <w:t>u valur-p</w:t>
            </w:r>
          </w:p>
        </w:tc>
        <w:tc>
          <w:tcPr>
            <w:tcW w:w="6038" w:type="dxa"/>
            <w:gridSpan w:val="2"/>
            <w:shd w:val="clear" w:color="auto" w:fill="auto"/>
          </w:tcPr>
          <w:p w14:paraId="564A70AC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OR 1.253 (0.815 – 1.932)</w:t>
            </w:r>
          </w:p>
          <w:p w14:paraId="00D150B4" w14:textId="77777777" w:rsidR="00842D75" w:rsidRPr="005D09C6" w:rsidRDefault="00842D75" w:rsidP="00842D75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D09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 = 0.3045</w:t>
            </w:r>
          </w:p>
        </w:tc>
      </w:tr>
    </w:tbl>
    <w:p w14:paraId="36C6F67F" w14:textId="0594D8FE" w:rsidR="00842D75" w:rsidRPr="005D09C6" w:rsidRDefault="00842D75" w:rsidP="00842D75">
      <w:pPr>
        <w:spacing w:after="0" w:line="280" w:lineRule="atLeast"/>
        <w:rPr>
          <w:rFonts w:ascii="Times New Roman" w:eastAsia="Times New Roman" w:hAnsi="Times New Roman" w:cs="Times New Roman"/>
          <w:bCs/>
          <w:sz w:val="20"/>
          <w:szCs w:val="20"/>
          <w:lang w:val="mt-MT"/>
        </w:rPr>
      </w:pP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>*(31</w:t>
      </w: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mt-MT"/>
        </w:rPr>
        <w:t>%</w:t>
      </w: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 xml:space="preserve"> </w:t>
      </w: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mt-MT"/>
        </w:rPr>
        <w:t>maturità</w:t>
      </w: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>)-</w:t>
      </w: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mt-MT"/>
        </w:rPr>
        <w:t>mhux analiżi finali ta’ OS</w:t>
      </w:r>
    </w:p>
    <w:p w14:paraId="09EB41C7" w14:textId="77777777" w:rsidR="00842D75" w:rsidRPr="005D09C6" w:rsidRDefault="00842D75" w:rsidP="00842D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it-IT"/>
        </w:rPr>
        <w:t>**</w:t>
      </w:r>
      <w:r w:rsidRPr="005D09C6">
        <w:rPr>
          <w:rFonts w:ascii="Times New Roman" w:eastAsia="Times New Roman" w:hAnsi="Times New Roman" w:cs="Times New Roman"/>
          <w:bCs/>
          <w:sz w:val="20"/>
          <w:szCs w:val="20"/>
          <w:lang w:val="mt-MT"/>
        </w:rPr>
        <w:t>għal pazjenti b’marda li tista’ titkejjel</w:t>
      </w:r>
    </w:p>
    <w:p w14:paraId="21472864" w14:textId="77777777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41E5478A" w14:textId="7382FF2D" w:rsidR="00842D75" w:rsidRPr="005D09C6" w:rsidRDefault="00842D75" w:rsidP="0028000F">
      <w:pPr>
        <w:keepNext/>
        <w:spacing w:after="240" w:line="280" w:lineRule="atLeast"/>
        <w:ind w:left="1440" w:hanging="1440"/>
        <w:rPr>
          <w:rFonts w:ascii="Times New Roman" w:eastAsia="Times New Roman" w:hAnsi="Times New Roman" w:cs="Times New Roman"/>
          <w:b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it-IT"/>
        </w:rPr>
        <w:lastRenderedPageBreak/>
        <w:t>Figur</w:t>
      </w:r>
      <w:r w:rsidRPr="005D09C6">
        <w:rPr>
          <w:rFonts w:ascii="Times New Roman" w:eastAsia="Times New Roman" w:hAnsi="Times New Roman" w:cs="Times New Roman"/>
          <w:b/>
          <w:lang w:val="mt-MT"/>
        </w:rPr>
        <w:t>a </w:t>
      </w:r>
      <w:r w:rsidRPr="005D09C6">
        <w:rPr>
          <w:rFonts w:ascii="Times New Roman" w:eastAsia="Times New Roman" w:hAnsi="Times New Roman" w:cs="Times New Roman"/>
          <w:b/>
          <w:lang w:val="it-IT"/>
        </w:rPr>
        <w:t xml:space="preserve">1 </w:t>
      </w:r>
      <w:r w:rsidRPr="005D09C6">
        <w:rPr>
          <w:rFonts w:ascii="Times New Roman" w:eastAsia="Times New Roman" w:hAnsi="Times New Roman" w:cs="Times New Roman"/>
          <w:b/>
          <w:lang w:val="it-IT"/>
        </w:rPr>
        <w:tab/>
        <w:t>Plot</w:t>
      </w:r>
      <w:r w:rsidRPr="005D09C6">
        <w:rPr>
          <w:rFonts w:ascii="Times New Roman" w:eastAsia="Times New Roman" w:hAnsi="Times New Roman" w:cs="Times New Roman"/>
          <w:b/>
          <w:lang w:val="mt-MT"/>
        </w:rPr>
        <w:t>t</w:t>
      </w:r>
      <w:r w:rsidRPr="005D09C6">
        <w:rPr>
          <w:rFonts w:ascii="Times New Roman" w:eastAsia="Times New Roman" w:hAnsi="Times New Roman" w:cs="Times New Roman"/>
          <w:b/>
          <w:lang w:val="it-IT"/>
        </w:rPr>
        <w:t xml:space="preserve"> Kaplan-Meier </w:t>
      </w:r>
      <w:r w:rsidRPr="005D09C6">
        <w:rPr>
          <w:rFonts w:ascii="Times New Roman" w:eastAsia="Times New Roman" w:hAnsi="Times New Roman" w:cs="Times New Roman"/>
          <w:b/>
          <w:lang w:val="mt-MT"/>
        </w:rPr>
        <w:t>ta’ Sopravivenza Mingħajr Progressjoni</w:t>
      </w:r>
      <w:r w:rsidRPr="005D09C6">
        <w:rPr>
          <w:rFonts w:ascii="Times New Roman" w:eastAsia="Times New Roman" w:hAnsi="Times New Roman" w:cs="Times New Roman"/>
          <w:b/>
          <w:lang w:val="it-IT"/>
        </w:rPr>
        <w:t xml:space="preserve"> (</w:t>
      </w:r>
      <w:r w:rsidRPr="005D09C6">
        <w:rPr>
          <w:rFonts w:ascii="Times New Roman" w:eastAsia="Times New Roman" w:hAnsi="Times New Roman" w:cs="Times New Roman"/>
          <w:b/>
          <w:lang w:val="mt-MT"/>
        </w:rPr>
        <w:t>Valutazzjoni tal-Investigatur</w:t>
      </w:r>
      <w:r w:rsidRPr="005D09C6">
        <w:rPr>
          <w:rFonts w:ascii="Times New Roman" w:eastAsia="Times New Roman" w:hAnsi="Times New Roman" w:cs="Times New Roman"/>
          <w:b/>
          <w:lang w:val="it-IT"/>
        </w:rPr>
        <w:t xml:space="preserve">, </w:t>
      </w:r>
      <w:r w:rsidRPr="005D09C6">
        <w:rPr>
          <w:rFonts w:ascii="Times New Roman" w:eastAsia="Times New Roman" w:hAnsi="Times New Roman" w:cs="Times New Roman"/>
          <w:b/>
          <w:lang w:val="mt-MT"/>
        </w:rPr>
        <w:t>Popolazzjoni b’Intenzjoni li Tiġi Ttrattata</w:t>
      </w:r>
      <w:r w:rsidRPr="005D09C6">
        <w:rPr>
          <w:rFonts w:ascii="Times New Roman" w:eastAsia="Times New Roman" w:hAnsi="Times New Roman" w:cs="Times New Roman"/>
          <w:b/>
          <w:lang w:val="it-IT"/>
        </w:rPr>
        <w:t xml:space="preserve"> ─ </w:t>
      </w:r>
      <w:r w:rsidRPr="005D09C6">
        <w:rPr>
          <w:rFonts w:ascii="Times New Roman" w:eastAsia="Times New Roman" w:hAnsi="Times New Roman" w:cs="Times New Roman"/>
          <w:b/>
          <w:lang w:val="mt-MT"/>
        </w:rPr>
        <w:t xml:space="preserve">l-istudju </w:t>
      </w:r>
      <w:r w:rsidRPr="005D09C6">
        <w:rPr>
          <w:rFonts w:ascii="Times New Roman" w:eastAsia="Times New Roman" w:hAnsi="Times New Roman" w:cs="Times New Roman"/>
          <w:b/>
          <w:lang w:val="it-IT"/>
        </w:rPr>
        <w:t>FALCON</w:t>
      </w:r>
    </w:p>
    <w:p w14:paraId="13F6505A" w14:textId="77777777" w:rsidR="00842D75" w:rsidRPr="005D09C6" w:rsidRDefault="00842D75" w:rsidP="00842D75">
      <w:pPr>
        <w:keepNext/>
        <w:spacing w:after="240" w:line="280" w:lineRule="atLeast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5D09C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36E56D8" wp14:editId="2B067DF4">
                <wp:simplePos x="0" y="0"/>
                <wp:positionH relativeFrom="column">
                  <wp:posOffset>-240030</wp:posOffset>
                </wp:positionH>
                <wp:positionV relativeFrom="paragraph">
                  <wp:posOffset>745490</wp:posOffset>
                </wp:positionV>
                <wp:extent cx="242570" cy="1111885"/>
                <wp:effectExtent l="0" t="0" r="0" b="0"/>
                <wp:wrapNone/>
                <wp:docPr id="627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111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F201A" w14:textId="77777777" w:rsidR="00155CF6" w:rsidRPr="00A5755E" w:rsidRDefault="00155CF6" w:rsidP="00842D75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A5755E">
                              <w:rPr>
                                <w:sz w:val="14"/>
                                <w:szCs w:val="14"/>
                                <w:lang w:val="mt-MT"/>
                              </w:rPr>
                              <w:t>Probabbiltà ta’ PFS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E56D8" id="_x0000_t202" coordsize="21600,21600" o:spt="202" path="m,l,21600r21600,l21600,xe">
                <v:stroke joinstyle="miter"/>
                <v:path gradientshapeok="t" o:connecttype="rect"/>
              </v:shapetype>
              <v:shape id="Text Box 627" o:spid="_x0000_s1026" type="#_x0000_t202" style="position:absolute;margin-left:-18.9pt;margin-top:58.7pt;width:19.1pt;height:87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" stroked="f">
                <v:textbox style="layout-flow:vertical;mso-layout-flow-alt:bottom-to-top" inset="0,0,0,0">
                  <w:txbxContent>
                    <w:p w14:paraId="449F201A" w14:textId="77777777" w:rsidR="00155CF6" w:rsidRPr="00A5755E" w:rsidRDefault="00155CF6" w:rsidP="00842D75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A5755E">
                        <w:rPr>
                          <w:sz w:val="14"/>
                          <w:szCs w:val="14"/>
                          <w:lang w:val="mt-MT"/>
                        </w:rPr>
                        <w:t>Probabbiltà ta’ PFS</w:t>
                      </w:r>
                    </w:p>
                  </w:txbxContent>
                </v:textbox>
              </v:shape>
            </w:pict>
          </mc:Fallback>
        </mc:AlternateContent>
      </w:r>
      <w:r w:rsidRPr="005D09C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31AB92E" wp14:editId="233EF4C0">
                <wp:simplePos x="0" y="0"/>
                <wp:positionH relativeFrom="column">
                  <wp:posOffset>1264920</wp:posOffset>
                </wp:positionH>
                <wp:positionV relativeFrom="paragraph">
                  <wp:posOffset>2773680</wp:posOffset>
                </wp:positionV>
                <wp:extent cx="3573780" cy="144780"/>
                <wp:effectExtent l="0" t="0" r="7620" b="7620"/>
                <wp:wrapNone/>
                <wp:docPr id="626" name="Text 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F4D74" w14:textId="73FC9E67" w:rsidR="00155CF6" w:rsidRPr="00651B74" w:rsidRDefault="00155CF6" w:rsidP="00842D7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lang w:val="mt-MT"/>
                              </w:rPr>
                              <w:t>Trattament</w:t>
                            </w:r>
                            <w:r w:rsidRPr="00651B74">
                              <w:rPr>
                                <w:sz w:val="14"/>
                              </w:rPr>
                              <w:t xml:space="preserve">     ——— Fulvestrant 500 mg (N=230)   - - - - - - Anastrozole 1 mg (N=232)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AB92E" id="Text Box 626" o:spid="_x0000_s1027" type="#_x0000_t202" style="position:absolute;margin-left:99.6pt;margin-top:218.4pt;width:281.4pt;height:11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">
                <v:textbox inset="0,0,0,0">
                  <w:txbxContent>
                    <w:p w14:paraId="279F4D74" w14:textId="73FC9E67" w:rsidR="00155CF6" w:rsidRPr="00651B74" w:rsidRDefault="00155CF6" w:rsidP="00842D75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  <w:lang w:val="mt-MT"/>
                        </w:rPr>
                        <w:t>Trattament</w:t>
                      </w:r>
                      <w:r w:rsidRPr="00651B74">
                        <w:rPr>
                          <w:sz w:val="14"/>
                        </w:rPr>
                        <w:t xml:space="preserve">     ——— Fulvestrant 500 mg (N=230)   - - - - - - Anastrozole 1 mg (N=232)</w:t>
                      </w:r>
                    </w:p>
                  </w:txbxContent>
                </v:textbox>
              </v:shape>
            </w:pict>
          </mc:Fallback>
        </mc:AlternateContent>
      </w:r>
      <w:r w:rsidRPr="005D09C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4037D3" wp14:editId="57AA7DD5">
                <wp:simplePos x="0" y="0"/>
                <wp:positionH relativeFrom="column">
                  <wp:posOffset>2159635</wp:posOffset>
                </wp:positionH>
                <wp:positionV relativeFrom="paragraph">
                  <wp:posOffset>2586355</wp:posOffset>
                </wp:positionV>
                <wp:extent cx="1661160" cy="144780"/>
                <wp:effectExtent l="0" t="0" r="0" b="0"/>
                <wp:wrapNone/>
                <wp:docPr id="625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23F9" w14:textId="77777777" w:rsidR="00155CF6" w:rsidRPr="00651B74" w:rsidRDefault="00155CF6" w:rsidP="00842D7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A5755E">
                              <w:rPr>
                                <w:sz w:val="14"/>
                                <w:szCs w:val="14"/>
                                <w:lang w:val="mt-MT"/>
                              </w:rPr>
                              <w:t>Żmien mir-randomizzazzjoni (xhur)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37D3" id="Text Box 625" o:spid="_x0000_s1028" type="#_x0000_t202" style="position:absolute;margin-left:170.05pt;margin-top:203.65pt;width:130.8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" stroked="f">
                <v:textbox inset="0,0,0,0">
                  <w:txbxContent>
                    <w:p w14:paraId="256B23F9" w14:textId="77777777" w:rsidR="00155CF6" w:rsidRPr="00651B74" w:rsidRDefault="00155CF6" w:rsidP="00842D75">
                      <w:pPr>
                        <w:jc w:val="center"/>
                        <w:rPr>
                          <w:sz w:val="16"/>
                        </w:rPr>
                      </w:pPr>
                      <w:r w:rsidRPr="00A5755E">
                        <w:rPr>
                          <w:sz w:val="14"/>
                          <w:szCs w:val="14"/>
                          <w:lang w:val="mt-MT"/>
                        </w:rPr>
                        <w:t>Żmien mir-randomizzazzjoni (xhur)</w:t>
                      </w:r>
                    </w:p>
                  </w:txbxContent>
                </v:textbox>
              </v:shape>
            </w:pict>
          </mc:Fallback>
        </mc:AlternateContent>
      </w:r>
      <w:r w:rsidRPr="005D09C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2AA2899" wp14:editId="45540F80">
            <wp:extent cx="5848350" cy="2609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550A7" w14:textId="77777777" w:rsidR="00842D75" w:rsidRPr="005D09C6" w:rsidRDefault="00842D75" w:rsidP="00842D75">
      <w:pPr>
        <w:keepNext/>
        <w:spacing w:after="240" w:line="280" w:lineRule="atLeast"/>
        <w:rPr>
          <w:rFonts w:ascii="Times New Roman" w:eastAsia="Times New Roman" w:hAnsi="Times New Roman" w:cs="Times New Roman"/>
          <w:b/>
          <w:sz w:val="24"/>
        </w:rPr>
      </w:pPr>
      <w:r w:rsidRPr="005D09C6">
        <w:rPr>
          <w:rFonts w:ascii="Times New Roman" w:eastAsia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6B9290C" wp14:editId="06930AEF">
                <wp:simplePos x="0" y="0"/>
                <wp:positionH relativeFrom="column">
                  <wp:posOffset>21265</wp:posOffset>
                </wp:positionH>
                <wp:positionV relativeFrom="paragraph">
                  <wp:posOffset>172055</wp:posOffset>
                </wp:positionV>
                <wp:extent cx="5713730" cy="659219"/>
                <wp:effectExtent l="0" t="0" r="1270" b="7620"/>
                <wp:wrapNone/>
                <wp:docPr id="624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730" cy="6592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57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703"/>
                              <w:gridCol w:w="575"/>
                              <w:gridCol w:w="575"/>
                              <w:gridCol w:w="575"/>
                              <w:gridCol w:w="575"/>
                              <w:gridCol w:w="575"/>
                              <w:gridCol w:w="575"/>
                              <w:gridCol w:w="575"/>
                              <w:gridCol w:w="575"/>
                              <w:gridCol w:w="575"/>
                              <w:gridCol w:w="575"/>
                              <w:gridCol w:w="576"/>
                              <w:gridCol w:w="576"/>
                              <w:gridCol w:w="576"/>
                              <w:gridCol w:w="574"/>
                            </w:tblGrid>
                            <w:tr w:rsidR="00075287" w:rsidRPr="00EA0834" w14:paraId="02F38FC6" w14:textId="77777777" w:rsidTr="00791B43">
                              <w:trPr>
                                <w:trHeight w:val="229"/>
                              </w:trPr>
                              <w:tc>
                                <w:tcPr>
                                  <w:tcW w:w="5000" w:type="pct"/>
                                  <w:gridSpan w:val="15"/>
                                  <w:shd w:val="clear" w:color="auto" w:fill="auto"/>
                                  <w:vAlign w:val="center"/>
                                </w:tcPr>
                                <w:p w14:paraId="1A4FD037" w14:textId="77777777" w:rsidR="00155CF6" w:rsidRPr="00651B74" w:rsidRDefault="00155CF6" w:rsidP="00791B4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mt-MT"/>
                                    </w:rPr>
                                    <w:t>Numru ta’ pazjenti f’riskju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75287" w:rsidRPr="00EA0834" w14:paraId="115BD906" w14:textId="77777777" w:rsidTr="00791B43">
                              <w:trPr>
                                <w:trHeight w:val="238"/>
                              </w:trPr>
                              <w:tc>
                                <w:tcPr>
                                  <w:tcW w:w="381" w:type="pct"/>
                                  <w:shd w:val="clear" w:color="auto" w:fill="auto"/>
                                  <w:vAlign w:val="center"/>
                                </w:tcPr>
                                <w:p w14:paraId="54DF3E79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FUL500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136C93DC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4771189E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58CA39FE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611FA1E2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1592486D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27F1319A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6B0896AB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43890107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79F93A63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6941E7CA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20662C17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0AB643ED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0D589F36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1BE0925E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75287" w:rsidRPr="00EA0834" w14:paraId="34AD5474" w14:textId="77777777" w:rsidTr="00791B43">
                              <w:trPr>
                                <w:trHeight w:val="229"/>
                              </w:trPr>
                              <w:tc>
                                <w:tcPr>
                                  <w:tcW w:w="381" w:type="pct"/>
                                  <w:shd w:val="clear" w:color="auto" w:fill="auto"/>
                                  <w:vAlign w:val="center"/>
                                </w:tcPr>
                                <w:p w14:paraId="0BA1697D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ANAS1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4A589DA0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44A3EC53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5FAE06E4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324B3165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09B2BDFF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292F8BFF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201A7D7F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334D2C08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329EFFE8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18CC2852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6B339EBD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365DA768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41EC063D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0" w:type="pct"/>
                                  <w:shd w:val="clear" w:color="auto" w:fill="auto"/>
                                  <w:vAlign w:val="center"/>
                                </w:tcPr>
                                <w:p w14:paraId="16B83A9D" w14:textId="77777777" w:rsidR="00155CF6" w:rsidRPr="00651B74" w:rsidRDefault="00155CF6" w:rsidP="00791B4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51B74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788DC18D" w14:textId="77777777" w:rsidR="00155CF6" w:rsidRPr="00060FC5" w:rsidRDefault="00155CF6" w:rsidP="00842D7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9290C" id="Text Box 624" o:spid="_x0000_s1029" type="#_x0000_t202" style="position:absolute;margin-left:1.65pt;margin-top:13.55pt;width:449.9pt;height:51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" stroked="f">
                <v:textbox inset="0,0,0,0">
                  <w:txbxContent>
                    <w:tbl>
                      <w:tblPr>
                        <w:tblW w:w="4857" w:type="pct"/>
                        <w:tblLook w:val="04A0" w:firstRow="1" w:lastRow="0" w:firstColumn="1" w:lastColumn="0" w:noHBand="0" w:noVBand="1"/>
                      </w:tblPr>
                      <w:tblGrid>
                        <w:gridCol w:w="703"/>
                        <w:gridCol w:w="575"/>
                        <w:gridCol w:w="575"/>
                        <w:gridCol w:w="575"/>
                        <w:gridCol w:w="575"/>
                        <w:gridCol w:w="575"/>
                        <w:gridCol w:w="575"/>
                        <w:gridCol w:w="575"/>
                        <w:gridCol w:w="575"/>
                        <w:gridCol w:w="575"/>
                        <w:gridCol w:w="575"/>
                        <w:gridCol w:w="576"/>
                        <w:gridCol w:w="576"/>
                        <w:gridCol w:w="576"/>
                        <w:gridCol w:w="574"/>
                      </w:tblGrid>
                      <w:tr w:rsidR="00075287" w:rsidRPr="00EA0834" w14:paraId="02F38FC6" w14:textId="77777777" w:rsidTr="00791B43">
                        <w:trPr>
                          <w:trHeight w:val="229"/>
                        </w:trPr>
                        <w:tc>
                          <w:tcPr>
                            <w:tcW w:w="5000" w:type="pct"/>
                            <w:gridSpan w:val="15"/>
                            <w:shd w:val="clear" w:color="auto" w:fill="auto"/>
                            <w:vAlign w:val="center"/>
                          </w:tcPr>
                          <w:p w14:paraId="1A4FD037" w14:textId="77777777" w:rsidR="00155CF6" w:rsidRPr="00651B74" w:rsidRDefault="00155CF6" w:rsidP="00791B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mt-MT"/>
                              </w:rPr>
                              <w:t>Numru ta’ pazjenti f’riskju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</w:tr>
                      <w:tr w:rsidR="00075287" w:rsidRPr="00EA0834" w14:paraId="115BD906" w14:textId="77777777" w:rsidTr="00791B43">
                        <w:trPr>
                          <w:trHeight w:val="238"/>
                        </w:trPr>
                        <w:tc>
                          <w:tcPr>
                            <w:tcW w:w="381" w:type="pct"/>
                            <w:shd w:val="clear" w:color="auto" w:fill="auto"/>
                            <w:vAlign w:val="center"/>
                          </w:tcPr>
                          <w:p w14:paraId="54DF3E79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FUL500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136C93DC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4771189E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58CA39FE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611FA1E2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1592486D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27F1319A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6B0896AB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43890107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79F93A63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6941E7CA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20662C17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0AB643ED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0D589F36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1BE0925E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 w:rsidR="00075287" w:rsidRPr="00EA0834" w14:paraId="34AD5474" w14:textId="77777777" w:rsidTr="00791B43">
                        <w:trPr>
                          <w:trHeight w:val="229"/>
                        </w:trPr>
                        <w:tc>
                          <w:tcPr>
                            <w:tcW w:w="381" w:type="pct"/>
                            <w:shd w:val="clear" w:color="auto" w:fill="auto"/>
                            <w:vAlign w:val="center"/>
                          </w:tcPr>
                          <w:p w14:paraId="0BA1697D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ANAS1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4A589DA0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44A3EC53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5FAE06E4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324B3165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09B2BDFF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292F8BFF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201A7D7F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334D2C08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329EFFE8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18CC2852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6B339EBD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365DA768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41EC063D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0" w:type="pct"/>
                            <w:shd w:val="clear" w:color="auto" w:fill="auto"/>
                            <w:vAlign w:val="center"/>
                          </w:tcPr>
                          <w:p w14:paraId="16B83A9D" w14:textId="77777777" w:rsidR="00155CF6" w:rsidRPr="00651B74" w:rsidRDefault="00155CF6" w:rsidP="00791B4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B74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788DC18D" w14:textId="77777777" w:rsidR="00155CF6" w:rsidRPr="00060FC5" w:rsidRDefault="00155CF6" w:rsidP="00842D75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A40D35" w14:textId="77777777" w:rsidR="00842D75" w:rsidRPr="005D09C6" w:rsidRDefault="00842D75" w:rsidP="00842D75">
      <w:pPr>
        <w:keepNext/>
        <w:spacing w:after="240" w:line="28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9B6B84" w14:textId="77777777" w:rsidR="00842D75" w:rsidRPr="005D09C6" w:rsidRDefault="00842D75" w:rsidP="00842D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B5B828" w14:textId="77777777" w:rsidR="00D45049" w:rsidRDefault="00D45049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37888CF" w14:textId="2A87DFC3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 xml:space="preserve">Saru żewġ studji kliniċi ta’ Fażi 3 fuq total ta’ 851 mara li għaddew mill-menopawża u li kellhom kanċer tas-sider fi stat avvanzat u li reġgħet qabdithom il-marda waqt jew wara t-terapija endrokinali miżjuda jew li l-marda tagħhom aggravat wara t-terapija endokrinali għal marda avvanzata. Sebgħa u sebgħin fil-mija (77%) tal-popolazzjoni fl-istudju kellhom kanċer tas-sider pożittiv għar-riċettur ormonali tal-estroġenu. Dawn l-istudji qabblu s-sigurtà u l-effikaċja tal-għoti ta’ 250 mg fulvestrant kull xahar ma’ anastrozole, (inibitur ta’ aromatase) b’doża ta’ 1 mg kuljum. </w:t>
      </w:r>
    </w:p>
    <w:p w14:paraId="52254F94" w14:textId="1B64F2DE" w:rsidR="00842D75" w:rsidRPr="005D09C6" w:rsidRDefault="00842D75" w:rsidP="00842D75">
      <w:pPr>
        <w:tabs>
          <w:tab w:val="left" w:pos="0"/>
          <w:tab w:val="left" w:pos="36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 xml:space="preserve">B’mod ġenerali, fulvestrant b’doża ta’ 250 mg kull xahar kellu mill-inqas l-istess effett bħal anastrozole fir-rigward tas-sopravivenza mingħajr progressjoni, rispons oġġettiv u żmien sal-mewt. Ma kien hemm l-ebda differenza statistikament sinifikanti bejn iż-żewġ metodi ta’ trattament fl-ebda wieħed minn dawn il-punti tat-tmiem. Il-punt tat-tmiem primarju kien sopravivenza mingħajr progressjoni. L-analiżi kkombinata taż-żewġ studji wriet li 83% tal-pazjenti li rċivew fulvestrant avvanzaw, meta mqabbel ma’ 85% tal-pazjenti li rċivew anastrozole. L-analiżi meħudin f’daqqa taż-żewġ studji wrew li l-proporzjon ta’ riskju ta’ fulvestrant 250 mg u anastrozole għal sopravivenza mingħajr progressjoni kien ta’ 0.95 (CI ta’ 95% 0.82 għal 1.10). Ir-rata ta’ rispons oġġettiv għal fulvestrant 250 mg kienet ta’ 19.2% meta mqabbla ma’ 16.5% għal anastrozole. Iż-żmien medjan sal-mewt kien ta’ 27.4 xahar għall-pazjenti ttrattati b’fulvestrant u 27.6 xahar għall-pazjenti ttrattati b’anastrozole. Il-proporzjon ta’ periklu ta’ fulvestrant 250 mg għal anastrozole għaż-żmien sal-mewt kien ta’ 1.01 (CI ta’ 95% 0.86 sa 1.19). </w:t>
      </w:r>
    </w:p>
    <w:p w14:paraId="7C6ACD8F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85CDD43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v-SE"/>
        </w:rPr>
      </w:pPr>
      <w:r w:rsidRPr="0028000F">
        <w:rPr>
          <w:rFonts w:ascii="Times New Roman" w:eastAsia="Times New Roman" w:hAnsi="Times New Roman" w:cs="Times New Roman"/>
          <w:i/>
          <w:lang w:val="sv-SE"/>
        </w:rPr>
        <w:t>Terapija kkombinata ma’ palbociclib</w:t>
      </w:r>
    </w:p>
    <w:p w14:paraId="0DA125FD" w14:textId="0F583E39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lang w:val="sv-SE"/>
        </w:rPr>
        <w:t xml:space="preserve">Sar studju ta’ Fażi 3, internazzjonali, randomizzat, double-blind, ta’ grupp parallel, multiċentriku ta’ fulvestrant 500 mg flimkien ma’ palbociclib 125 mg </w:t>
      </w:r>
      <w:r w:rsidRPr="005D09C6">
        <w:rPr>
          <w:rFonts w:ascii="Times New Roman" w:eastAsia="Times New Roman" w:hAnsi="Times New Roman" w:cs="Times New Roman"/>
          <w:lang w:val="mt-MT"/>
        </w:rPr>
        <w:t>kontra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 fulvestrant 500 mg 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flimkien mal-plaċebo f’nisa b’kanċer tas-sider pożittiv għall-HR, negattiv għall-HER2, lokalment avvanzat mhux amenabbli għal risezzjoni jew terapija b’radjazzjoni b’intenzjoni li tikkura jew b’kanċer tas-sider metastatiku, </w:t>
      </w:r>
      <w:r w:rsidRPr="005D09C6">
        <w:rPr>
          <w:rFonts w:ascii="Times New Roman" w:eastAsia="Times New Roman" w:hAnsi="Times New Roman" w:cs="Times New Roman"/>
          <w:lang w:val="mt-MT"/>
        </w:rPr>
        <w:lastRenderedPageBreak/>
        <w:t>irrispettivament mill-istatus tal-menopawża tagħhom, li l-marda tagħhom avvanzat wara terapija endokrinali preċedenti fl-ambjent (neo) aġġuvanti jew metastatiku.</w:t>
      </w:r>
    </w:p>
    <w:p w14:paraId="7A3B1BCB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48A6467D" w14:textId="197B0523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>Total ta’ 521 mara ta’ qabel/waqt il-menopawża u li għaddew mill-menopawża li kienu għamlu progress fuq jew fi żmien 12-il xahar mit-tlestija tat-terpija endokrinali aġġuvanti jew fuq jew fi żmien xahar minn terapija endokrinali preċedenti għall-marda avvanzata, ġew randomizzati 2:1 għal fulvestrant flimkien ma’ palbociclib jew fulvestrant  flimkien mal-plaċebo u ġew stratifikati permezz ta’ sensittività dokumentata għal terapija ormonali minn qabel, status tal-menopawża meta daħlu fl-istudju (qabel/waqt il-menopawża kontra dawk li għaddew mill-menopawża), u l-preżenza ta’ metastasi vixxerali. In-nisa ta’ qabel/waqt il-menopawża rċivew l-agonista ta’ LHRH goserelin. Il-pazjenti b’firxa avvanzata/metastatika, sintomatika, vixxerali, li kienu f’riskju ta’ kumplikazzjonijiet ta’ periklu għall-ħajja f’perjodu qasir (inkluż pazjenti b’effużjonijiet kbar mhux ikkontrollati [plewrali, perikardjali, peritoneali], limfanġite pulmonari, u ’l fuq minn 50% involviment tal-fwied), ma kinux eliġibbli għal reġistrazzjoni fl-istudju.</w:t>
      </w:r>
    </w:p>
    <w:p w14:paraId="2DEAFA1C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2A89CFB4" w14:textId="2E64AB94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>Il-pazjenti komplew jirċievu t-trattament assenjat sakemm kien hemm progressjoni tal-marda oġġettiva, deterjorazzjoni sintomatika, effett tossiku mhux aċċettabbli, mewt, jew twaqqif ta' kunsens, skont liema jseħħ l-ewwel. Il-qlib bejn il-fergħat ta’ trattament ma kienx permess.</w:t>
      </w:r>
    </w:p>
    <w:p w14:paraId="03F1E378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71B0131C" w14:textId="00DD5BE5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>Il-pazjenti tqabblu tajjeb għad-demografiċi tal-linja bażi u karatteristiċi ta’ tbassir bejn il-fergħa ta' fulvestrant u plabociclib u l-fergħa ta’ fulvestrant u l-plaċebo. L-età medjana tal-pazjenti li rreġistraw fl-istudju kienet ta’ 57 sena (medda 29, 88). F’kull fergħa ta’ trattament, il-maġġoranza tal-pazjenti kienu Bojod, kellhom sensittività dokumentata għal terapija ormonali minn qabel, u kienu għaddew mill-menopawża. Madwar 20% tal-pazjenti kienu fi żmien ta’ qabel/waqt il-menopawża. Il-pazjenti kollha rċivew terapija sistemika minn qabel u ħafna mill-pazjenti f’kull fergħa ta’ trattament kienu rċivew kors ta’ kimoterapija preċedenti għad-dijanjożi primarja tagħhom. Aktar minn nofs (62%) kellhom ECOG PS ta’ 0, 60% kellhom metastażi vixxerali, u 60% kienu rċivew aktar minn kors ormonali 1 minn qabel għad-dijanjożi primarja tagħhom.</w:t>
      </w:r>
    </w:p>
    <w:p w14:paraId="0ADA12EF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6B1514BE" w14:textId="161EC87A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 xml:space="preserve">Il-punt ta’ tmiem primarju tal-istudju kien il-PFS ivvalutata mill-investigatur evalwata skont RECIST </w:t>
      </w:r>
      <w:r w:rsidRPr="0028000F">
        <w:rPr>
          <w:rFonts w:ascii="Times New Roman" w:eastAsia="Times New Roman" w:hAnsi="Times New Roman" w:cs="Times New Roman"/>
          <w:lang w:val="mt-MT"/>
        </w:rPr>
        <w:t>1.1.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Analiżijiet ta’ PFS ta’ sostenn kienu bbażati fuq Reviżjoni tar-Radjoloġija Ċentrali Indipendenti. Il-punti ta’ tmiem sekondarji inkludew OR, CBR, sopravivenza globali (OS), is-sigurtà, u ż-żmien għad-deterjorazzjoni (TTD, </w:t>
      </w:r>
      <w:r w:rsidRPr="0028000F">
        <w:rPr>
          <w:rFonts w:ascii="Times New Roman" w:eastAsia="Times New Roman" w:hAnsi="Times New Roman" w:cs="Times New Roman"/>
          <w:i/>
          <w:iCs/>
          <w:lang w:val="mt-MT"/>
        </w:rPr>
        <w:t>time-to-deterioration</w:t>
      </w:r>
      <w:r w:rsidRPr="005D09C6">
        <w:rPr>
          <w:rFonts w:ascii="Times New Roman" w:eastAsia="Times New Roman" w:hAnsi="Times New Roman" w:cs="Times New Roman"/>
          <w:lang w:val="mt-MT"/>
        </w:rPr>
        <w:t>) fil-punt ta’ tmiem tal-uġigħ.</w:t>
      </w:r>
    </w:p>
    <w:p w14:paraId="22C9A686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2D0632EE" w14:textId="3CEE761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5D09C6">
        <w:rPr>
          <w:rFonts w:ascii="Times New Roman" w:eastAsia="Times New Roman" w:hAnsi="Times New Roman" w:cs="Times New Roman"/>
          <w:lang w:val="mt-MT"/>
        </w:rPr>
        <w:t>L-istudju ssodisfa l-punt ta’ tmiem primarju tiegħu li jtawwal il-PFS ivvalutata mill-investigatur fl-analiżi interim li saret fuq 82% tal-avvenimenti ppjanati ta’ PFS; ir-riżultati għaddew il-konfini tal-effikaċja ta’ Haybittle-Peto speċifikat minn qabel (</w:t>
      </w:r>
      <w:r w:rsidRPr="005D09C6">
        <w:rPr>
          <w:rFonts w:ascii="Times New Roman" w:eastAsia="Times New Roman" w:hAnsi="Times New Roman" w:cs="Times New Roman"/>
        </w:rPr>
        <w:t>α</w:t>
      </w:r>
      <w:r w:rsidRPr="005D09C6">
        <w:rPr>
          <w:rFonts w:ascii="Times New Roman" w:eastAsia="Times New Roman" w:hAnsi="Times New Roman" w:cs="Times New Roman"/>
          <w:lang w:val="mt-MT"/>
        </w:rPr>
        <w:t>=0.00135), li wrew titwil statistikament sinifikanti fil-PFS u effett ta’ trattament klinikament sinifikanti. Aġġornament aktar matur tad-</w:t>
      </w:r>
      <w:r w:rsidRPr="0028000F">
        <w:rPr>
          <w:rFonts w:ascii="Times New Roman" w:eastAsia="Times New Roman" w:hAnsi="Times New Roman" w:cs="Times New Roman"/>
          <w:i/>
          <w:iCs/>
          <w:lang w:val="mt-MT"/>
        </w:rPr>
        <w:t>data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 tal-effikaċja huwa rrappurtat f’Tabella 5.</w:t>
      </w:r>
    </w:p>
    <w:p w14:paraId="61DC9C8A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676E504B" w14:textId="62C1E160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SimSun" w:hAnsi="Times New Roman" w:cs="Times New Roman"/>
          <w:lang w:val="mt-MT" w:eastAsia="zh-CN"/>
        </w:rPr>
      </w:pPr>
      <w:r w:rsidRPr="005D09C6">
        <w:rPr>
          <w:rFonts w:ascii="Times New Roman" w:eastAsia="Times New Roman" w:hAnsi="Times New Roman" w:cs="Times New Roman"/>
          <w:lang w:val="mt-MT"/>
        </w:rPr>
        <w:t xml:space="preserve">Wara żmien ta’ segwitu medjan ta’ 45 xahar, l-analiżi tal-OS finali saret abbażi ta’ 310 avvenimenti (60% tal-pazjenti randomizzati). Ġiet osservata differenza ta’ 6.9 xhur fl-OS medjana fil-fergħa ta’ 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palbociclib u fulvestrant meta mqabbel mal-fergħa tal-plaċebo u fulvestrant; dan ir-riżultat ma kienx statistikament sinifikanti fil-livell ta’ sinifikanza speċifikat minn qabel ta’ 0.0235 (ta’ naħa waħda). Fil-fergħa ta’ plaċebo u </w:t>
      </w:r>
      <w:r w:rsidRPr="0028000F">
        <w:rPr>
          <w:rFonts w:ascii="Times New Roman" w:eastAsia="SimSun" w:hAnsi="Times New Roman" w:cs="Times New Roman"/>
          <w:lang w:val="mt-MT" w:eastAsia="zh-CN"/>
        </w:rPr>
        <w:t>fulvestrant, 15.5% tal-pazjenti randomizzati rċivew palbociclib u inibituri oħra ta’ CDK bħala trattamenti sussegwenti ta’ wara l-progressjoni.</w:t>
      </w:r>
    </w:p>
    <w:p w14:paraId="0E0B383F" w14:textId="77777777" w:rsidR="00842D75" w:rsidRPr="0028000F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SimSun" w:hAnsi="Times New Roman" w:cs="Times New Roman"/>
          <w:lang w:val="mt-MT" w:eastAsia="zh-CN"/>
        </w:rPr>
      </w:pPr>
    </w:p>
    <w:p w14:paraId="5F798B0C" w14:textId="4E926F3B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SimSun" w:hAnsi="Times New Roman" w:cs="Times New Roman"/>
          <w:lang w:val="mt-MT" w:eastAsia="zh-CN"/>
        </w:rPr>
        <w:t>Ir-riżultati mid-</w:t>
      </w:r>
      <w:r w:rsidRPr="0028000F">
        <w:rPr>
          <w:rFonts w:ascii="Times New Roman" w:eastAsia="SimSun" w:hAnsi="Times New Roman" w:cs="Times New Roman"/>
          <w:i/>
          <w:iCs/>
          <w:lang w:val="mt-MT" w:eastAsia="zh-CN"/>
        </w:rPr>
        <w:t>data</w:t>
      </w:r>
      <w:r w:rsidRPr="0028000F">
        <w:rPr>
          <w:rFonts w:ascii="Times New Roman" w:eastAsia="SimSun" w:hAnsi="Times New Roman" w:cs="Times New Roman"/>
          <w:lang w:val="mt-MT" w:eastAsia="zh-CN"/>
        </w:rPr>
        <w:t xml:space="preserve"> tal-PFS u l-OS finali vvalutata mill-investigatur mill-istudju </w:t>
      </w:r>
      <w:r w:rsidRPr="0028000F">
        <w:rPr>
          <w:rFonts w:ascii="Times New Roman" w:eastAsia="Times New Roman" w:hAnsi="Times New Roman" w:cs="Times New Roman"/>
          <w:lang w:val="mt-MT"/>
        </w:rPr>
        <w:t>PALOMA3 h</w:t>
      </w:r>
      <w:r w:rsidRPr="005D09C6">
        <w:rPr>
          <w:rFonts w:ascii="Times New Roman" w:eastAsia="Times New Roman" w:hAnsi="Times New Roman" w:cs="Times New Roman"/>
          <w:lang w:val="mt-MT"/>
        </w:rPr>
        <w:t xml:space="preserve">uma </w:t>
      </w:r>
      <w:r w:rsidRPr="0028000F">
        <w:rPr>
          <w:rFonts w:ascii="Times New Roman" w:eastAsia="Times New Roman" w:hAnsi="Times New Roman" w:cs="Times New Roman"/>
          <w:lang w:val="mt-MT"/>
        </w:rPr>
        <w:t>ppreżentat</w:t>
      </w:r>
      <w:r w:rsidRPr="005D09C6">
        <w:rPr>
          <w:rFonts w:ascii="Times New Roman" w:eastAsia="Times New Roman" w:hAnsi="Times New Roman" w:cs="Times New Roman"/>
          <w:lang w:val="mt-MT"/>
        </w:rPr>
        <w:t>i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f’Tabella 5. Il-plots ta’ Kaplan-Meier rilevanti jidhru f’Figuri</w:t>
      </w:r>
      <w:r w:rsidRPr="005D09C6">
        <w:rPr>
          <w:rFonts w:ascii="Times New Roman" w:eastAsia="Times New Roman" w:hAnsi="Times New Roman" w:cs="Times New Roman"/>
          <w:lang w:val="mt-MT"/>
        </w:rPr>
        <w:t> </w:t>
      </w:r>
      <w:r w:rsidRPr="0028000F">
        <w:rPr>
          <w:rFonts w:ascii="Times New Roman" w:eastAsia="Times New Roman" w:hAnsi="Times New Roman" w:cs="Times New Roman"/>
          <w:lang w:val="mt-MT"/>
        </w:rPr>
        <w:t>2 u 3, rispettivament.</w:t>
      </w:r>
    </w:p>
    <w:p w14:paraId="54D8341C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0553ED78" w14:textId="4198C47C" w:rsidR="00842D75" w:rsidRPr="0028000F" w:rsidRDefault="00842D75" w:rsidP="00842D75">
      <w:pPr>
        <w:tabs>
          <w:tab w:val="left" w:pos="108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b/>
          <w:lang w:val="it-IT"/>
        </w:rPr>
      </w:pPr>
      <w:r w:rsidRPr="0028000F">
        <w:rPr>
          <w:rFonts w:ascii="Times New Roman" w:eastAsia="Times New Roman" w:hAnsi="Times New Roman" w:cs="Times New Roman"/>
          <w:b/>
          <w:lang w:val="it-IT"/>
        </w:rPr>
        <w:t>Tabe</w:t>
      </w:r>
      <w:r w:rsidRPr="005D09C6">
        <w:rPr>
          <w:rFonts w:ascii="Times New Roman" w:eastAsia="Times New Roman" w:hAnsi="Times New Roman" w:cs="Times New Roman"/>
          <w:b/>
          <w:lang w:val="mt-MT"/>
        </w:rPr>
        <w:t>lla </w:t>
      </w:r>
      <w:r w:rsidRPr="0028000F">
        <w:rPr>
          <w:rFonts w:ascii="Times New Roman" w:eastAsia="Times New Roman" w:hAnsi="Times New Roman" w:cs="Times New Roman"/>
          <w:b/>
          <w:lang w:val="it-IT"/>
        </w:rPr>
        <w:t xml:space="preserve">5 </w:t>
      </w:r>
      <w:r w:rsidRPr="0028000F">
        <w:rPr>
          <w:rFonts w:ascii="Times New Roman" w:eastAsia="Times New Roman" w:hAnsi="Times New Roman" w:cs="Times New Roman"/>
          <w:b/>
          <w:lang w:val="it-IT"/>
        </w:rPr>
        <w:tab/>
      </w:r>
      <w:r w:rsidRPr="005D09C6">
        <w:rPr>
          <w:rFonts w:ascii="Times New Roman" w:eastAsia="Times New Roman" w:hAnsi="Times New Roman" w:cs="Times New Roman"/>
          <w:b/>
          <w:lang w:val="mt-MT"/>
        </w:rPr>
        <w:t>Riżultati tal-effikaċja</w:t>
      </w:r>
      <w:r w:rsidRPr="0028000F">
        <w:rPr>
          <w:rFonts w:ascii="Times New Roman" w:eastAsia="Times New Roman" w:hAnsi="Times New Roman" w:cs="Times New Roman"/>
          <w:b/>
          <w:lang w:val="it-IT"/>
        </w:rPr>
        <w:t xml:space="preserve"> – </w:t>
      </w:r>
      <w:r w:rsidRPr="005D09C6">
        <w:rPr>
          <w:rFonts w:ascii="Times New Roman" w:eastAsia="Times New Roman" w:hAnsi="Times New Roman" w:cs="Times New Roman"/>
          <w:b/>
          <w:lang w:val="mt-MT"/>
        </w:rPr>
        <w:t xml:space="preserve">studju </w:t>
      </w:r>
      <w:r w:rsidRPr="0028000F">
        <w:rPr>
          <w:rFonts w:ascii="Times New Roman" w:eastAsia="Times New Roman" w:hAnsi="Times New Roman" w:cs="Times New Roman"/>
          <w:b/>
          <w:lang w:val="it-IT"/>
        </w:rPr>
        <w:t>PALOMA3 (</w:t>
      </w:r>
      <w:r w:rsidRPr="005D09C6">
        <w:rPr>
          <w:rFonts w:ascii="Times New Roman" w:eastAsia="Times New Roman" w:hAnsi="Times New Roman" w:cs="Times New Roman"/>
          <w:b/>
          <w:lang w:val="mt-MT"/>
        </w:rPr>
        <w:t>Valutazzjoni mill-investigatur</w:t>
      </w:r>
      <w:r w:rsidRPr="0028000F">
        <w:rPr>
          <w:rFonts w:ascii="Times New Roman" w:eastAsia="Times New Roman" w:hAnsi="Times New Roman" w:cs="Times New Roman"/>
          <w:b/>
          <w:lang w:val="it-IT"/>
        </w:rPr>
        <w:t xml:space="preserve">, </w:t>
      </w:r>
      <w:r w:rsidRPr="005D09C6">
        <w:rPr>
          <w:rFonts w:ascii="Times New Roman" w:eastAsia="Times New Roman" w:hAnsi="Times New Roman" w:cs="Times New Roman"/>
          <w:b/>
          <w:lang w:val="mt-MT"/>
        </w:rPr>
        <w:t>popolazzjoni bl-intenzjoni li tiġi ttrattata</w:t>
      </w:r>
      <w:r w:rsidRPr="0028000F">
        <w:rPr>
          <w:rFonts w:ascii="Times New Roman" w:eastAsia="Times New Roman" w:hAnsi="Times New Roman" w:cs="Times New Roman"/>
          <w:b/>
          <w:lang w:val="it-IT"/>
        </w:rPr>
        <w:t>)</w:t>
      </w:r>
    </w:p>
    <w:p w14:paraId="7FC9B928" w14:textId="77777777" w:rsidR="00842D75" w:rsidRPr="005D09C6" w:rsidRDefault="00842D75" w:rsidP="00842D75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772"/>
        <w:gridCol w:w="3289"/>
        <w:gridCol w:w="3289"/>
      </w:tblGrid>
      <w:tr w:rsidR="00842D75" w:rsidRPr="0023223C" w14:paraId="2611C2BA" w14:textId="77777777" w:rsidTr="00791B43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125F2" w14:textId="77777777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3518" w:type="pct"/>
            <w:gridSpan w:val="2"/>
          </w:tcPr>
          <w:p w14:paraId="0AA99CD8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Analiżi Aġġornata</w:t>
            </w:r>
          </w:p>
          <w:p w14:paraId="27F2BB8C" w14:textId="072BC1C4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lang w:val="it-IT"/>
              </w:rPr>
              <w:t>(</w:t>
            </w: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data meta waqaf il-ġbir tad-</w:t>
            </w:r>
            <w:r w:rsidRPr="0028000F">
              <w:rPr>
                <w:rFonts w:ascii="Times New Roman" w:eastAsia="Times New Roman" w:hAnsi="Times New Roman" w:cs="Times New Roman"/>
                <w:b/>
                <w:i/>
                <w:iCs/>
                <w:lang w:val="mt-MT"/>
              </w:rPr>
              <w:t>data</w:t>
            </w: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 xml:space="preserve">: </w:t>
            </w:r>
            <w:r w:rsidRPr="0028000F">
              <w:rPr>
                <w:rFonts w:ascii="Times New Roman" w:eastAsia="Times New Roman" w:hAnsi="Times New Roman" w:cs="Times New Roman"/>
                <w:b/>
                <w:lang w:val="it-IT"/>
              </w:rPr>
              <w:t>23 ta’</w:t>
            </w: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 Ottubru </w:t>
            </w:r>
            <w:r w:rsidRPr="0028000F">
              <w:rPr>
                <w:rFonts w:ascii="Times New Roman" w:eastAsia="Times New Roman" w:hAnsi="Times New Roman" w:cs="Times New Roman"/>
                <w:b/>
                <w:lang w:val="it-IT"/>
              </w:rPr>
              <w:t>2015)</w:t>
            </w:r>
          </w:p>
        </w:tc>
      </w:tr>
      <w:tr w:rsidR="00842D75" w:rsidRPr="0023223C" w14:paraId="62879275" w14:textId="77777777" w:rsidTr="00791B43">
        <w:tc>
          <w:tcPr>
            <w:tcW w:w="1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1D62" w14:textId="77777777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759" w:type="pct"/>
          </w:tcPr>
          <w:p w14:paraId="3F3BFAD7" w14:textId="7E02B952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</w:rPr>
              <w:t>Fulvestrant</w:t>
            </w:r>
            <w:proofErr w:type="spellEnd"/>
            <w:r w:rsidRPr="005D09C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u</w:t>
            </w:r>
            <w:r w:rsidRPr="005D09C6">
              <w:rPr>
                <w:rFonts w:ascii="Times New Roman" w:eastAsia="Times New Roman" w:hAnsi="Times New Roman" w:cs="Times New Roman"/>
                <w:b/>
              </w:rPr>
              <w:t xml:space="preserve"> palbociclib</w:t>
            </w:r>
          </w:p>
          <w:p w14:paraId="7B12D375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D09C6">
              <w:rPr>
                <w:rFonts w:ascii="Times New Roman" w:eastAsia="Times New Roman" w:hAnsi="Times New Roman" w:cs="Times New Roman"/>
                <w:b/>
              </w:rPr>
              <w:t>(N=347)</w:t>
            </w:r>
          </w:p>
        </w:tc>
        <w:tc>
          <w:tcPr>
            <w:tcW w:w="1759" w:type="pct"/>
          </w:tcPr>
          <w:p w14:paraId="1C47290A" w14:textId="5F343339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Fulvestrant </w:t>
            </w: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u</w:t>
            </w:r>
            <w:r w:rsidRPr="0028000F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 </w:t>
            </w: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l-</w:t>
            </w:r>
            <w:r w:rsidRPr="0028000F">
              <w:rPr>
                <w:rFonts w:ascii="Times New Roman" w:eastAsia="Times New Roman" w:hAnsi="Times New Roman" w:cs="Times New Roman"/>
                <w:b/>
                <w:lang w:val="pl-PL"/>
              </w:rPr>
              <w:t>plaċebo</w:t>
            </w:r>
          </w:p>
          <w:p w14:paraId="70FE3015" w14:textId="77777777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lang w:val="pl-PL"/>
              </w:rPr>
              <w:t>(N=174)</w:t>
            </w:r>
          </w:p>
        </w:tc>
      </w:tr>
      <w:tr w:rsidR="00842D75" w:rsidRPr="005D09C6" w14:paraId="72934B6A" w14:textId="77777777" w:rsidTr="00791B43">
        <w:tc>
          <w:tcPr>
            <w:tcW w:w="1482" w:type="pct"/>
            <w:tcBorders>
              <w:top w:val="single" w:sz="4" w:space="0" w:color="auto"/>
              <w:right w:val="single" w:sz="4" w:space="0" w:color="auto"/>
            </w:tcBorders>
          </w:tcPr>
          <w:p w14:paraId="060A8406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Sopravivenza Mingħajr Progressjoni</w:t>
            </w:r>
          </w:p>
        </w:tc>
        <w:tc>
          <w:tcPr>
            <w:tcW w:w="3518" w:type="pct"/>
            <w:gridSpan w:val="2"/>
            <w:tcBorders>
              <w:left w:val="single" w:sz="4" w:space="0" w:color="auto"/>
            </w:tcBorders>
          </w:tcPr>
          <w:p w14:paraId="5C7794C6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42D75" w:rsidRPr="005D09C6" w14:paraId="12344DA7" w14:textId="77777777" w:rsidTr="00791B43">
        <w:tc>
          <w:tcPr>
            <w:tcW w:w="1482" w:type="pct"/>
            <w:tcBorders>
              <w:right w:val="single" w:sz="4" w:space="0" w:color="auto"/>
            </w:tcBorders>
          </w:tcPr>
          <w:p w14:paraId="17C11965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Medjana</w:t>
            </w:r>
            <w:r w:rsidRPr="005D09C6">
              <w:rPr>
                <w:rFonts w:ascii="Times New Roman" w:eastAsia="Times New Roman" w:hAnsi="Times New Roman" w:cs="Times New Roman"/>
              </w:rPr>
              <w:t xml:space="preserve"> [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>xhur</w:t>
            </w:r>
            <w:r w:rsidRPr="005D09C6">
              <w:rPr>
                <w:rFonts w:ascii="Times New Roman" w:eastAsia="Times New Roman" w:hAnsi="Times New Roman" w:cs="Times New Roman"/>
              </w:rPr>
              <w:t xml:space="preserve"> (CI 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ta’ </w:t>
            </w:r>
            <w:r w:rsidRPr="005D09C6">
              <w:rPr>
                <w:rFonts w:ascii="Times New Roman" w:eastAsia="Times New Roman" w:hAnsi="Times New Roman" w:cs="Times New Roman"/>
              </w:rPr>
              <w:t>95%)]</w:t>
            </w:r>
          </w:p>
        </w:tc>
        <w:tc>
          <w:tcPr>
            <w:tcW w:w="1759" w:type="pct"/>
          </w:tcPr>
          <w:p w14:paraId="65F80324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11.2 (9.5, 12.9)</w:t>
            </w:r>
          </w:p>
        </w:tc>
        <w:tc>
          <w:tcPr>
            <w:tcW w:w="1759" w:type="pct"/>
          </w:tcPr>
          <w:p w14:paraId="769D78E8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4.6 (3.5, 5.6)</w:t>
            </w:r>
          </w:p>
        </w:tc>
      </w:tr>
      <w:tr w:rsidR="00842D75" w:rsidRPr="005D09C6" w14:paraId="5EAF7126" w14:textId="77777777" w:rsidTr="00791B43">
        <w:tc>
          <w:tcPr>
            <w:tcW w:w="1482" w:type="pct"/>
            <w:tcBorders>
              <w:right w:val="single" w:sz="4" w:space="0" w:color="auto"/>
            </w:tcBorders>
          </w:tcPr>
          <w:p w14:paraId="7B93AC66" w14:textId="6CB429C9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Proporzjon ta’ periklu</w:t>
            </w:r>
            <w:r w:rsidRPr="0028000F">
              <w:rPr>
                <w:rFonts w:ascii="Times New Roman" w:eastAsia="Times New Roman" w:hAnsi="Times New Roman" w:cs="Times New Roman"/>
                <w:lang w:val="pl-PL"/>
              </w:rPr>
              <w:t xml:space="preserve"> (CI 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ta’ </w:t>
            </w:r>
            <w:r w:rsidRPr="0028000F">
              <w:rPr>
                <w:rFonts w:ascii="Times New Roman" w:eastAsia="Times New Roman" w:hAnsi="Times New Roman" w:cs="Times New Roman"/>
                <w:lang w:val="pl-PL"/>
              </w:rPr>
              <w:t xml:space="preserve">95%) </w:t>
            </w:r>
          </w:p>
          <w:p w14:paraId="6B49AFC0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u valur-p</w:t>
            </w:r>
          </w:p>
        </w:tc>
        <w:tc>
          <w:tcPr>
            <w:tcW w:w="3518" w:type="pct"/>
            <w:gridSpan w:val="2"/>
          </w:tcPr>
          <w:p w14:paraId="04E84BC5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0.497 (0.398, 0.620), p &lt;0.000001</w:t>
            </w:r>
          </w:p>
        </w:tc>
      </w:tr>
      <w:tr w:rsidR="00842D75" w:rsidRPr="005D09C6" w14:paraId="5F20DE91" w14:textId="77777777" w:rsidTr="0028000F">
        <w:trPr>
          <w:trHeight w:val="278"/>
        </w:trPr>
        <w:tc>
          <w:tcPr>
            <w:tcW w:w="5000" w:type="pct"/>
            <w:gridSpan w:val="3"/>
          </w:tcPr>
          <w:p w14:paraId="0B949B92" w14:textId="62C211C2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D09C6">
              <w:rPr>
                <w:rFonts w:ascii="Times New Roman" w:eastAsia="Times New Roman" w:hAnsi="Times New Roman" w:cs="Times New Roman"/>
                <w:b/>
                <w:lang w:val="mt-MT"/>
              </w:rPr>
              <w:t>Punti ta’ tmiem sekondarji</w:t>
            </w:r>
          </w:p>
        </w:tc>
      </w:tr>
      <w:tr w:rsidR="00842D75" w:rsidRPr="005D09C6" w14:paraId="62C0A31C" w14:textId="77777777" w:rsidTr="00791B43">
        <w:tc>
          <w:tcPr>
            <w:tcW w:w="1482" w:type="pct"/>
            <w:tcBorders>
              <w:right w:val="single" w:sz="4" w:space="0" w:color="auto"/>
            </w:tcBorders>
          </w:tcPr>
          <w:p w14:paraId="0B07592A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 xml:space="preserve">OR [% (CI 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ta’ </w:t>
            </w:r>
            <w:r w:rsidRPr="005D09C6">
              <w:rPr>
                <w:rFonts w:ascii="Times New Roman" w:eastAsia="Times New Roman" w:hAnsi="Times New Roman" w:cs="Times New Roman"/>
              </w:rPr>
              <w:t>95%)]</w:t>
            </w:r>
          </w:p>
        </w:tc>
        <w:tc>
          <w:tcPr>
            <w:tcW w:w="1759" w:type="pct"/>
          </w:tcPr>
          <w:p w14:paraId="33F456BB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26.2 (21.7, 31.2)</w:t>
            </w:r>
          </w:p>
        </w:tc>
        <w:tc>
          <w:tcPr>
            <w:tcW w:w="1759" w:type="pct"/>
          </w:tcPr>
          <w:p w14:paraId="3FB01FCC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13.8 (9.0, 19.8)</w:t>
            </w:r>
          </w:p>
        </w:tc>
      </w:tr>
      <w:tr w:rsidR="00842D75" w:rsidRPr="005D09C6" w14:paraId="4EA1FBC8" w14:textId="77777777" w:rsidTr="0028000F">
        <w:trPr>
          <w:trHeight w:val="314"/>
        </w:trPr>
        <w:tc>
          <w:tcPr>
            <w:tcW w:w="1482" w:type="pct"/>
            <w:tcBorders>
              <w:right w:val="single" w:sz="4" w:space="0" w:color="auto"/>
            </w:tcBorders>
          </w:tcPr>
          <w:p w14:paraId="133E4663" w14:textId="77777777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lang w:val="it-IT"/>
              </w:rPr>
              <w:t>OR (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>marda li titkejjel</w:t>
            </w:r>
            <w:r w:rsidRPr="0028000F">
              <w:rPr>
                <w:rFonts w:ascii="Times New Roman" w:eastAsia="Times New Roman" w:hAnsi="Times New Roman" w:cs="Times New Roman"/>
                <w:lang w:val="it-IT"/>
              </w:rPr>
              <w:t xml:space="preserve">) [% (CI 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ta’ </w:t>
            </w:r>
            <w:r w:rsidRPr="0028000F">
              <w:rPr>
                <w:rFonts w:ascii="Times New Roman" w:eastAsia="Times New Roman" w:hAnsi="Times New Roman" w:cs="Times New Roman"/>
                <w:lang w:val="it-IT"/>
              </w:rPr>
              <w:t>95%)]</w:t>
            </w:r>
          </w:p>
        </w:tc>
        <w:tc>
          <w:tcPr>
            <w:tcW w:w="1759" w:type="pct"/>
          </w:tcPr>
          <w:p w14:paraId="571EF5F1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33.7 (28.1, 39.7)</w:t>
            </w:r>
          </w:p>
        </w:tc>
        <w:tc>
          <w:tcPr>
            <w:tcW w:w="1759" w:type="pct"/>
          </w:tcPr>
          <w:p w14:paraId="59CDFE4F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17.4 (11.5, 24.8)</w:t>
            </w:r>
          </w:p>
        </w:tc>
      </w:tr>
      <w:tr w:rsidR="00842D75" w:rsidRPr="005D09C6" w14:paraId="52FAFF57" w14:textId="77777777" w:rsidTr="00791B43">
        <w:tc>
          <w:tcPr>
            <w:tcW w:w="1482" w:type="pct"/>
            <w:tcBorders>
              <w:right w:val="single" w:sz="4" w:space="0" w:color="auto"/>
            </w:tcBorders>
          </w:tcPr>
          <w:p w14:paraId="374514C1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 xml:space="preserve">CBR [% (CI </w:t>
            </w: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ta’ </w:t>
            </w:r>
            <w:r w:rsidRPr="005D09C6">
              <w:rPr>
                <w:rFonts w:ascii="Times New Roman" w:eastAsia="Times New Roman" w:hAnsi="Times New Roman" w:cs="Times New Roman"/>
              </w:rPr>
              <w:t>95%)]</w:t>
            </w:r>
          </w:p>
        </w:tc>
        <w:tc>
          <w:tcPr>
            <w:tcW w:w="1759" w:type="pct"/>
          </w:tcPr>
          <w:p w14:paraId="7039F592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68.0 (62.8, 72.9)</w:t>
            </w:r>
          </w:p>
        </w:tc>
        <w:tc>
          <w:tcPr>
            <w:tcW w:w="1759" w:type="pct"/>
          </w:tcPr>
          <w:p w14:paraId="7A8ECA7C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Times New Roman" w:hAnsi="Times New Roman" w:cs="Times New Roman"/>
              </w:rPr>
              <w:t>39.7 (32.3, 47.3)</w:t>
            </w:r>
          </w:p>
        </w:tc>
      </w:tr>
      <w:tr w:rsidR="00842D75" w:rsidRPr="0023223C" w14:paraId="22764FA5" w14:textId="77777777" w:rsidTr="00791B43">
        <w:tc>
          <w:tcPr>
            <w:tcW w:w="5000" w:type="pct"/>
            <w:gridSpan w:val="3"/>
          </w:tcPr>
          <w:p w14:paraId="02229609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mt-MT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bCs/>
                <w:lang w:val="mt-MT"/>
              </w:rPr>
              <w:t>Sopravivenza globali (OS) finali</w:t>
            </w:r>
          </w:p>
          <w:p w14:paraId="03E27A31" w14:textId="350E0A28" w:rsidR="00842D75" w:rsidRPr="0028000F" w:rsidRDefault="00842D75" w:rsidP="0028000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28000F">
              <w:rPr>
                <w:rFonts w:ascii="Times New Roman" w:eastAsia="Times New Roman" w:hAnsi="Times New Roman" w:cs="Times New Roman"/>
                <w:b/>
                <w:bCs/>
                <w:lang w:val="mt-MT"/>
              </w:rPr>
              <w:t>(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lang w:val="mt-MT"/>
              </w:rPr>
              <w:t>data meta waqaf il-ġbir tad-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mt-MT"/>
              </w:rPr>
              <w:t>data</w:t>
            </w:r>
            <w:r w:rsidRPr="005D09C6">
              <w:rPr>
                <w:rFonts w:ascii="Times New Roman" w:eastAsia="Times New Roman" w:hAnsi="Times New Roman" w:cs="Times New Roman"/>
                <w:b/>
                <w:bCs/>
                <w:lang w:val="mt-MT"/>
              </w:rPr>
              <w:t xml:space="preserve">: </w:t>
            </w:r>
            <w:r w:rsidRPr="0028000F">
              <w:rPr>
                <w:rFonts w:ascii="Times New Roman" w:eastAsia="Times New Roman" w:hAnsi="Times New Roman" w:cs="Times New Roman"/>
                <w:b/>
                <w:bCs/>
                <w:lang w:val="mt-MT"/>
              </w:rPr>
              <w:t>13 ta’ April 2018)</w:t>
            </w:r>
          </w:p>
        </w:tc>
      </w:tr>
      <w:tr w:rsidR="00842D75" w:rsidRPr="005D09C6" w14:paraId="52685AED" w14:textId="77777777" w:rsidTr="0028000F">
        <w:tc>
          <w:tcPr>
            <w:tcW w:w="1482" w:type="pct"/>
            <w:tcBorders>
              <w:right w:val="single" w:sz="4" w:space="0" w:color="auto"/>
            </w:tcBorders>
          </w:tcPr>
          <w:p w14:paraId="2FDA2CFF" w14:textId="77777777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>Numru ta’ avvenimenti (%)</w:t>
            </w:r>
          </w:p>
        </w:tc>
        <w:tc>
          <w:tcPr>
            <w:tcW w:w="1759" w:type="pct"/>
            <w:vAlign w:val="center"/>
          </w:tcPr>
          <w:p w14:paraId="5FFD08D7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00F">
              <w:rPr>
                <w:rFonts w:ascii="Times New Roman" w:eastAsia="MS PGothic" w:hAnsi="Times New Roman" w:cs="Times New Roman"/>
                <w:kern w:val="24"/>
              </w:rPr>
              <w:t>201 (57.9)</w:t>
            </w:r>
          </w:p>
        </w:tc>
        <w:tc>
          <w:tcPr>
            <w:tcW w:w="1759" w:type="pct"/>
            <w:vAlign w:val="center"/>
          </w:tcPr>
          <w:p w14:paraId="09490C45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MS PGothic" w:hAnsi="Times New Roman" w:cs="Times New Roman"/>
                <w:kern w:val="24"/>
                <w:sz w:val="24"/>
              </w:rPr>
              <w:t>109 (62.6)</w:t>
            </w:r>
          </w:p>
        </w:tc>
      </w:tr>
      <w:tr w:rsidR="00842D75" w:rsidRPr="005D09C6" w14:paraId="044F8CFD" w14:textId="77777777" w:rsidTr="0028000F">
        <w:tc>
          <w:tcPr>
            <w:tcW w:w="1482" w:type="pct"/>
            <w:tcBorders>
              <w:right w:val="single" w:sz="4" w:space="0" w:color="auto"/>
            </w:tcBorders>
          </w:tcPr>
          <w:p w14:paraId="08752838" w14:textId="76A86576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mt-MT"/>
              </w:rPr>
            </w:pPr>
            <w:r w:rsidRPr="005D09C6">
              <w:rPr>
                <w:rFonts w:ascii="Times New Roman" w:eastAsia="Times New Roman" w:hAnsi="Times New Roman" w:cs="Times New Roman"/>
                <w:lang w:val="mt-MT"/>
              </w:rPr>
              <w:t xml:space="preserve">Medjan </w:t>
            </w:r>
            <w:r w:rsidRPr="0028000F">
              <w:rPr>
                <w:rFonts w:ascii="Times New Roman" w:eastAsia="Times New Roman" w:hAnsi="Times New Roman" w:cs="Times New Roman"/>
                <w:lang w:val="en-US"/>
              </w:rPr>
              <w:t>[</w:t>
            </w:r>
            <w:proofErr w:type="spellStart"/>
            <w:r w:rsidRPr="0028000F">
              <w:rPr>
                <w:rFonts w:ascii="Times New Roman" w:eastAsia="Times New Roman" w:hAnsi="Times New Roman" w:cs="Times New Roman"/>
                <w:lang w:val="en-US"/>
              </w:rPr>
              <w:t>xhur</w:t>
            </w:r>
            <w:proofErr w:type="spellEnd"/>
            <w:r w:rsidRPr="0028000F">
              <w:rPr>
                <w:rFonts w:ascii="Times New Roman" w:eastAsia="Times New Roman" w:hAnsi="Times New Roman" w:cs="Times New Roman"/>
                <w:lang w:val="en-US"/>
              </w:rPr>
              <w:t xml:space="preserve"> (</w:t>
            </w:r>
            <w:r w:rsidRPr="005D09C6">
              <w:rPr>
                <w:rFonts w:ascii="Times New Roman" w:eastAsia="Times New Roman" w:hAnsi="Times New Roman" w:cs="Times New Roman"/>
                <w:lang w:val="en-US"/>
              </w:rPr>
              <w:t>CI ta’ 95%</w:t>
            </w:r>
            <w:r w:rsidRPr="0028000F">
              <w:rPr>
                <w:rFonts w:ascii="Times New Roman" w:eastAsia="Times New Roman" w:hAnsi="Times New Roman" w:cs="Times New Roman"/>
                <w:lang w:val="en-US"/>
              </w:rPr>
              <w:t>)]</w:t>
            </w:r>
          </w:p>
        </w:tc>
        <w:tc>
          <w:tcPr>
            <w:tcW w:w="1759" w:type="pct"/>
            <w:vAlign w:val="center"/>
          </w:tcPr>
          <w:p w14:paraId="119491F6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00F">
              <w:rPr>
                <w:rFonts w:ascii="Times New Roman" w:eastAsia="MS PGothic" w:hAnsi="Times New Roman" w:cs="Times New Roman"/>
                <w:kern w:val="24"/>
              </w:rPr>
              <w:t>34.9 (28.8, 40.0)</w:t>
            </w:r>
          </w:p>
        </w:tc>
        <w:tc>
          <w:tcPr>
            <w:tcW w:w="1759" w:type="pct"/>
            <w:vAlign w:val="center"/>
          </w:tcPr>
          <w:p w14:paraId="0BB044E4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09C6">
              <w:rPr>
                <w:rFonts w:ascii="Times New Roman" w:eastAsia="MS PGothic" w:hAnsi="Times New Roman" w:cs="Times New Roman"/>
                <w:kern w:val="24"/>
                <w:sz w:val="24"/>
              </w:rPr>
              <w:t>28.0 (23.6, 34.6)</w:t>
            </w:r>
          </w:p>
        </w:tc>
      </w:tr>
      <w:tr w:rsidR="00842D75" w:rsidRPr="005D09C6" w14:paraId="135226EC" w14:textId="77777777" w:rsidTr="00791B43">
        <w:tc>
          <w:tcPr>
            <w:tcW w:w="1482" w:type="pct"/>
            <w:tcBorders>
              <w:right w:val="single" w:sz="4" w:space="0" w:color="auto"/>
            </w:tcBorders>
          </w:tcPr>
          <w:p w14:paraId="7AE07530" w14:textId="35496444" w:rsidR="00842D75" w:rsidRPr="0028000F" w:rsidRDefault="00842D75" w:rsidP="00842D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28000F">
              <w:rPr>
                <w:rFonts w:ascii="Times New Roman" w:eastAsia="Times New Roman" w:hAnsi="Times New Roman" w:cs="Times New Roman"/>
                <w:lang w:val="pl-PL"/>
              </w:rPr>
              <w:t>Proporzjon ta’ periklu (CI ta’ 95%) u valur p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  <w:lang w:val="pl-PL"/>
              </w:rPr>
              <w:t>†</w:t>
            </w:r>
          </w:p>
        </w:tc>
        <w:tc>
          <w:tcPr>
            <w:tcW w:w="3518" w:type="pct"/>
            <w:gridSpan w:val="2"/>
          </w:tcPr>
          <w:p w14:paraId="0FFCA3E2" w14:textId="77777777" w:rsidR="00842D75" w:rsidRPr="005D09C6" w:rsidRDefault="00842D75" w:rsidP="00842D75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  <w:r w:rsidRPr="0028000F">
              <w:rPr>
                <w:rFonts w:ascii="Times New Roman" w:eastAsia="MS PGothic" w:hAnsi="Times New Roman" w:cs="Times New Roman"/>
                <w:kern w:val="24"/>
              </w:rPr>
              <w:t>0.814 (0.644, 1.029)</w:t>
            </w:r>
          </w:p>
          <w:p w14:paraId="6A27C8E0" w14:textId="77777777" w:rsidR="00842D75" w:rsidRPr="005D09C6" w:rsidRDefault="00842D75" w:rsidP="00842D7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00F">
              <w:rPr>
                <w:rFonts w:ascii="Times New Roman" w:eastAsia="Times New Roman" w:hAnsi="Times New Roman" w:cs="Times New Roman"/>
                <w:bCs/>
                <w:lang w:eastAsia="it-IT"/>
              </w:rPr>
              <w:t>p=0.0429</w:t>
            </w:r>
            <w:r w:rsidRPr="0028000F">
              <w:rPr>
                <w:rFonts w:ascii="Times New Roman" w:eastAsia="Times New Roman" w:hAnsi="Times New Roman" w:cs="Times New Roman"/>
                <w:vertAlign w:val="superscript"/>
              </w:rPr>
              <w:t>†</w:t>
            </w:r>
            <w:r w:rsidRPr="0028000F">
              <w:rPr>
                <w:rFonts w:ascii="Times New Roman" w:eastAsia="Times New Roman" w:hAnsi="Times New Roman" w:cs="Times New Roman"/>
                <w:bCs/>
                <w:vertAlign w:val="superscript"/>
                <w:lang w:eastAsia="it-IT"/>
              </w:rPr>
              <w:t>*</w:t>
            </w:r>
          </w:p>
        </w:tc>
      </w:tr>
    </w:tbl>
    <w:p w14:paraId="4CD5074D" w14:textId="2D1AD0CB" w:rsidR="00842D75" w:rsidRPr="0028000F" w:rsidRDefault="00842D75" w:rsidP="00842D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CBR=rispons ta’ benefiċċju kliniku; CI=intervall ta’ kunfidenza; </w:t>
      </w:r>
      <w:r w:rsidRPr="00265DF7">
        <w:rPr>
          <w:rFonts w:ascii="Times New Roman" w:eastAsia="Times New Roman" w:hAnsi="Times New Roman" w:cs="Times New Roman"/>
          <w:sz w:val="20"/>
          <w:szCs w:val="20"/>
          <w:lang w:val="fr-FR"/>
        </w:rPr>
        <w:t>N=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numru ta’ pazjenti</w:t>
      </w:r>
      <w:r w:rsidRPr="00265DF7">
        <w:rPr>
          <w:rFonts w:ascii="Times New Roman" w:eastAsia="Times New Roman" w:hAnsi="Times New Roman" w:cs="Times New Roman"/>
          <w:sz w:val="20"/>
          <w:szCs w:val="20"/>
          <w:lang w:val="fr-FR"/>
        </w:rPr>
        <w:t>;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 </w:t>
      </w:r>
      <w:r w:rsidRPr="00265DF7">
        <w:rPr>
          <w:rFonts w:ascii="Times New Roman" w:eastAsia="Times New Roman" w:hAnsi="Times New Roman" w:cs="Times New Roman"/>
          <w:sz w:val="20"/>
          <w:szCs w:val="20"/>
          <w:lang w:val="fr-FR"/>
        </w:rPr>
        <w:t>OR=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rispons oġġettiv</w:t>
      </w:r>
    </w:p>
    <w:p w14:paraId="2385F901" w14:textId="4A74BBA6" w:rsidR="00842D75" w:rsidRPr="0028000F" w:rsidRDefault="00842D75" w:rsidP="00842D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Ir-riżultati tal-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mt-MT"/>
        </w:rPr>
        <w:t>punti ta’ tmiem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 sekondarji huma bbażati fuq rispons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mt-MT"/>
        </w:rPr>
        <w:t>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 kkonfermat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mt-MT"/>
        </w:rPr>
        <w:t>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 u mhux ikkonfermat</w:t>
      </w:r>
      <w:r w:rsidRPr="005D09C6">
        <w:rPr>
          <w:rFonts w:ascii="Times New Roman" w:eastAsia="Times New Roman" w:hAnsi="Times New Roman" w:cs="Times New Roman"/>
          <w:sz w:val="20"/>
          <w:szCs w:val="20"/>
          <w:lang w:val="mt-MT"/>
        </w:rPr>
        <w:t>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 skont RECIST 1.1.</w:t>
      </w:r>
    </w:p>
    <w:p w14:paraId="65AE61A5" w14:textId="77777777" w:rsidR="00842D75" w:rsidRPr="0028000F" w:rsidRDefault="00842D75" w:rsidP="00842D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*Mhux statistikament sinifikanti.</w:t>
      </w:r>
    </w:p>
    <w:p w14:paraId="6DE4DF50" w14:textId="77777777" w:rsidR="00842D75" w:rsidRPr="0028000F" w:rsidRDefault="00842D75" w:rsidP="00842D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vertAlign w:val="superscript"/>
          <w:lang w:val="mt-MT"/>
        </w:rPr>
        <w:t xml:space="preserve">† 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valur p ta’ naħa waħda mit-test log-rank stratifikat mill-preżenza ta’ metastażi vixxerali u sensittività qabel it-terapija bl-endokrina għal kull randomizzazzjoni.</w:t>
      </w:r>
    </w:p>
    <w:p w14:paraId="0058013E" w14:textId="77777777" w:rsidR="00842D75" w:rsidRPr="005D09C6" w:rsidRDefault="00842D75" w:rsidP="00842D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mt-MT"/>
        </w:rPr>
      </w:pPr>
    </w:p>
    <w:p w14:paraId="4B3460B2" w14:textId="661BF649" w:rsidR="00842D75" w:rsidRPr="005D09C6" w:rsidRDefault="00842D75" w:rsidP="00842D75">
      <w:pPr>
        <w:keepNext/>
        <w:pageBreakBefore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mt-MT"/>
        </w:rPr>
      </w:pPr>
      <w:r w:rsidRPr="0028000F">
        <w:rPr>
          <w:rFonts w:ascii="Times New Roman" w:eastAsia="Times New Roman" w:hAnsi="Times New Roman" w:cs="Times New Roman"/>
          <w:b/>
          <w:lang w:val="mt-MT"/>
        </w:rPr>
        <w:lastRenderedPageBreak/>
        <w:t>Figura 2. Plott Kaplan-Meier ta’ sopravivenza mingħajr progressjoni (valutazzjoni mill-investigatur, popolazzjoni bl-intenzjoni li tiġi ttrattata) – studju PALOMA3 (data meta waqaf il-ġbir tad-</w:t>
      </w:r>
      <w:r w:rsidRPr="0028000F">
        <w:rPr>
          <w:rFonts w:ascii="Times New Roman" w:eastAsia="Times New Roman" w:hAnsi="Times New Roman" w:cs="Times New Roman"/>
          <w:b/>
          <w:i/>
          <w:iCs/>
          <w:lang w:val="mt-MT"/>
        </w:rPr>
        <w:t>data:</w:t>
      </w:r>
      <w:r w:rsidRPr="0028000F">
        <w:rPr>
          <w:rFonts w:ascii="Times New Roman" w:eastAsia="Times New Roman" w:hAnsi="Times New Roman" w:cs="Times New Roman"/>
          <w:b/>
          <w:lang w:val="mt-MT"/>
        </w:rPr>
        <w:t xml:space="preserve"> 23 ta’ Ottubru 2015)</w:t>
      </w:r>
    </w:p>
    <w:p w14:paraId="29BB9FCE" w14:textId="775FA763" w:rsidR="00B90CD8" w:rsidRPr="0028000F" w:rsidRDefault="00B90CD8">
      <w:pPr>
        <w:rPr>
          <w:rFonts w:ascii="Times New Roman" w:hAnsi="Times New Roman" w:cs="Times New Roman"/>
          <w:lang w:val="mt-MT"/>
        </w:rPr>
      </w:pPr>
    </w:p>
    <w:p w14:paraId="1A0F1019" w14:textId="000C0D38" w:rsidR="00CF6FB2" w:rsidRPr="0028000F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mt-MT"/>
        </w:rPr>
      </w:pPr>
    </w:p>
    <w:p w14:paraId="4EE94D46" w14:textId="6D2613FE" w:rsidR="00CF6FB2" w:rsidRPr="00CF6FB2" w:rsidRDefault="00296A2C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296A2C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49EC02B7" wp14:editId="00A3B9DB">
                <wp:simplePos x="0" y="0"/>
                <wp:positionH relativeFrom="column">
                  <wp:posOffset>-1264218</wp:posOffset>
                </wp:positionH>
                <wp:positionV relativeFrom="paragraph">
                  <wp:posOffset>1306939</wp:posOffset>
                </wp:positionV>
                <wp:extent cx="3040218" cy="528754"/>
                <wp:effectExtent l="0" t="1587" r="6667" b="6668"/>
                <wp:wrapNone/>
                <wp:docPr id="1413" name="Text Box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40218" cy="528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B972C" w14:textId="774767B3" w:rsidR="00155CF6" w:rsidRPr="009B73F2" w:rsidRDefault="00155CF6">
                            <w:pPr>
                              <w:rPr>
                                <w:b/>
                                <w:bCs/>
                                <w:lang w:val="mt-MT"/>
                              </w:rPr>
                            </w:pPr>
                            <w:r w:rsidRPr="0028000F">
                              <w:rPr>
                                <w:b/>
                                <w:bCs/>
                                <w:lang w:val="mt-MT"/>
                              </w:rPr>
                              <w:t>Probabilità ta’ Sopravivenza Mingħajr Progressjoni (%)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02B7" id="Text Box 1413" o:spid="_x0000_s1030" type="#_x0000_t202" style="position:absolute;margin-left:-99.55pt;margin-top:102.9pt;width:239.4pt;height:41.65pt;rotation:-90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" stroked="f">
                <v:textbox>
                  <w:txbxContent>
                    <w:p w14:paraId="25FB972C" w14:textId="774767B3" w:rsidR="00155CF6" w:rsidRPr="009B73F2" w:rsidRDefault="00155CF6">
                      <w:pPr>
                        <w:rPr>
                          <w:b/>
                          <w:bCs/>
                          <w:lang w:val="mt-MT"/>
                        </w:rPr>
                      </w:pPr>
                      <w:r w:rsidRPr="0028000F">
                        <w:rPr>
                          <w:b/>
                          <w:bCs/>
                          <w:lang w:val="mt-MT"/>
                        </w:rPr>
                        <w:t>Probabilità ta’ Sopravivenza Mingħajr Progressjoni (%)</w:t>
                      </w:r>
                    </w:p>
                  </w:txbxContent>
                </v:textbox>
              </v:shape>
            </w:pict>
          </mc:Fallback>
        </mc:AlternateContent>
      </w:r>
      <w:r w:rsidR="00CF6FB2" w:rsidRPr="00CF6FB2">
        <w:rPr>
          <w:rFonts w:ascii="Times New Roman" w:eastAsia="Times New Roman" w:hAnsi="Times New Roman" w:cs="Times New Roman"/>
          <w:b/>
          <w:noProof/>
          <w:lang w:val="en-US"/>
        </w:rPr>
        <mc:AlternateContent>
          <mc:Choice Requires="wpc">
            <w:drawing>
              <wp:inline distT="0" distB="0" distL="0" distR="0" wp14:anchorId="34E619EF" wp14:editId="7AC8F52A">
                <wp:extent cx="5600700" cy="3503930"/>
                <wp:effectExtent l="14605" t="20955" r="13970" b="8890"/>
                <wp:docPr id="623" name="Canvas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g:wgp>
                        <wpg:cNvPr id="32" name="Group 1430"/>
                        <wpg:cNvGrpSpPr>
                          <a:grpSpLocks/>
                        </wpg:cNvGrpSpPr>
                        <wpg:grpSpPr bwMode="auto">
                          <a:xfrm>
                            <a:off x="329516" y="-56515"/>
                            <a:ext cx="3968785" cy="3296272"/>
                            <a:chOff x="519" y="-312"/>
                            <a:chExt cx="6250" cy="5191"/>
                          </a:xfrm>
                        </wpg:grpSpPr>
                        <wps:wsp>
                          <wps:cNvPr id="33" name="Rectangle 1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7" y="4143"/>
                              <a:ext cx="5652" cy="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12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7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12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608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12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00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12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91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2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82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2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575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2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66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12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56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12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049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12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40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12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31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12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23" y="4151"/>
                              <a:ext cx="0" cy="77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Rectangle 1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" y="4275"/>
                              <a:ext cx="1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D43974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3" name="Rectangle 1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6" y="4275"/>
                              <a:ext cx="1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AD01FC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4" name="Rectangle 1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9" y="4275"/>
                              <a:ext cx="1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3221A6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5" name="Rectangle 1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0" y="4275"/>
                              <a:ext cx="1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41B5F3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6" name="Rectangle 1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1" y="4275"/>
                              <a:ext cx="1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EDDA2E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7" name="Rectangle 1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1" y="427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80BAC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8" name="Rectangle 1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2" y="427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44B415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9" name="Rectangle 1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53" y="427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BD4101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0" name="Rectangle 1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6" y="427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737FC1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" name="Rectangle 1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37" y="427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F8F864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2" name="Rectangle 1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27" y="427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5DCFAD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3" name="Rectangle 1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20" y="427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F4CDEF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4" name="Rectangle 1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" y="4471"/>
                              <a:ext cx="1334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8CF223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Żmien (Xahar)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5" name="Rectangle 1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1" y="290"/>
                              <a:ext cx="12" cy="386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Line 1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4008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1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3651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1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3293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1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2935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1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2577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1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2221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1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1864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1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1506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1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1148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1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791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1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9" y="433"/>
                              <a:ext cx="78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Rectangle 1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" y="3932"/>
                              <a:ext cx="1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31F7EA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8" name="Rectangle 1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3574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00A59F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9" name="Rectangle 1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3217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DEA7E5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0" name="Rectangle 1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2859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DBBB95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1" name="Rectangle 1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2501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B8103A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2" name="Rectangle 1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2145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537DC1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3" name="Rectangle 1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1787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0C122E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4" name="Rectangle 1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1430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2249F9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5" name="Rectangle 1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1072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7CB871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6" name="Rectangle 1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714"/>
                              <a:ext cx="2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BC7893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7" name="Rectangle 1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" y="357"/>
                              <a:ext cx="301" cy="3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6AA213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8" name="Rectangle 1279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2721" y="-2514"/>
                              <a:ext cx="408" cy="48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D8AAB7" w14:textId="77777777" w:rsidR="00155CF6" w:rsidRPr="0028000F" w:rsidRDefault="00155CF6" w:rsidP="00CF6FB2">
                                <w:pPr>
                                  <w:rPr>
                                    <w:lang w:val="it-IT"/>
                                  </w:rPr>
                                </w:pPr>
                                <w:r w:rsidRPr="002800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it-IT"/>
                                  </w:rPr>
                                  <w:t>Probabbiltà ta’ Sopravivenza Mingħajr il-Marda (%)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9" name="Freeform 1280"/>
                          <wps:cNvSpPr>
                            <a:spLocks/>
                          </wps:cNvSpPr>
                          <wps:spPr bwMode="auto">
                            <a:xfrm>
                              <a:off x="1117" y="433"/>
                              <a:ext cx="5440" cy="2609"/>
                            </a:xfrm>
                            <a:custGeom>
                              <a:avLst/>
                              <a:gdLst>
                                <a:gd name="T0" fmla="*/ 153 w 5440"/>
                                <a:gd name="T1" fmla="*/ 11 h 2609"/>
                                <a:gd name="T2" fmla="*/ 242 w 5440"/>
                                <a:gd name="T3" fmla="*/ 34 h 2609"/>
                                <a:gd name="T4" fmla="*/ 283 w 5440"/>
                                <a:gd name="T5" fmla="*/ 87 h 2609"/>
                                <a:gd name="T6" fmla="*/ 404 w 5440"/>
                                <a:gd name="T7" fmla="*/ 108 h 2609"/>
                                <a:gd name="T8" fmla="*/ 420 w 5440"/>
                                <a:gd name="T9" fmla="*/ 184 h 2609"/>
                                <a:gd name="T10" fmla="*/ 436 w 5440"/>
                                <a:gd name="T11" fmla="*/ 260 h 2609"/>
                                <a:gd name="T12" fmla="*/ 452 w 5440"/>
                                <a:gd name="T13" fmla="*/ 358 h 2609"/>
                                <a:gd name="T14" fmla="*/ 468 w 5440"/>
                                <a:gd name="T15" fmla="*/ 510 h 2609"/>
                                <a:gd name="T16" fmla="*/ 484 w 5440"/>
                                <a:gd name="T17" fmla="*/ 565 h 2609"/>
                                <a:gd name="T18" fmla="*/ 501 w 5440"/>
                                <a:gd name="T19" fmla="*/ 586 h 2609"/>
                                <a:gd name="T20" fmla="*/ 533 w 5440"/>
                                <a:gd name="T21" fmla="*/ 608 h 2609"/>
                                <a:gd name="T22" fmla="*/ 759 w 5440"/>
                                <a:gd name="T23" fmla="*/ 629 h 2609"/>
                                <a:gd name="T24" fmla="*/ 824 w 5440"/>
                                <a:gd name="T25" fmla="*/ 652 h 2609"/>
                                <a:gd name="T26" fmla="*/ 840 w 5440"/>
                                <a:gd name="T27" fmla="*/ 673 h 2609"/>
                                <a:gd name="T28" fmla="*/ 880 w 5440"/>
                                <a:gd name="T29" fmla="*/ 694 h 2609"/>
                                <a:gd name="T30" fmla="*/ 896 w 5440"/>
                                <a:gd name="T31" fmla="*/ 717 h 2609"/>
                                <a:gd name="T32" fmla="*/ 912 w 5440"/>
                                <a:gd name="T33" fmla="*/ 738 h 2609"/>
                                <a:gd name="T34" fmla="*/ 929 w 5440"/>
                                <a:gd name="T35" fmla="*/ 793 h 2609"/>
                                <a:gd name="T36" fmla="*/ 953 w 5440"/>
                                <a:gd name="T37" fmla="*/ 816 h 2609"/>
                                <a:gd name="T38" fmla="*/ 1017 w 5440"/>
                                <a:gd name="T39" fmla="*/ 859 h 2609"/>
                                <a:gd name="T40" fmla="*/ 1098 w 5440"/>
                                <a:gd name="T41" fmla="*/ 882 h 2609"/>
                                <a:gd name="T42" fmla="*/ 1308 w 5440"/>
                                <a:gd name="T43" fmla="*/ 903 h 2609"/>
                                <a:gd name="T44" fmla="*/ 1324 w 5440"/>
                                <a:gd name="T45" fmla="*/ 926 h 2609"/>
                                <a:gd name="T46" fmla="*/ 1340 w 5440"/>
                                <a:gd name="T47" fmla="*/ 948 h 2609"/>
                                <a:gd name="T48" fmla="*/ 1356 w 5440"/>
                                <a:gd name="T49" fmla="*/ 982 h 2609"/>
                                <a:gd name="T50" fmla="*/ 1373 w 5440"/>
                                <a:gd name="T51" fmla="*/ 1016 h 2609"/>
                                <a:gd name="T52" fmla="*/ 1389 w 5440"/>
                                <a:gd name="T53" fmla="*/ 1050 h 2609"/>
                                <a:gd name="T54" fmla="*/ 1421 w 5440"/>
                                <a:gd name="T55" fmla="*/ 1096 h 2609"/>
                                <a:gd name="T56" fmla="*/ 1663 w 5440"/>
                                <a:gd name="T57" fmla="*/ 1118 h 2609"/>
                                <a:gd name="T58" fmla="*/ 1776 w 5440"/>
                                <a:gd name="T59" fmla="*/ 1141 h 2609"/>
                                <a:gd name="T60" fmla="*/ 1792 w 5440"/>
                                <a:gd name="T61" fmla="*/ 1175 h 2609"/>
                                <a:gd name="T62" fmla="*/ 1817 w 5440"/>
                                <a:gd name="T63" fmla="*/ 1209 h 2609"/>
                                <a:gd name="T64" fmla="*/ 1841 w 5440"/>
                                <a:gd name="T65" fmla="*/ 1279 h 2609"/>
                                <a:gd name="T66" fmla="*/ 1865 w 5440"/>
                                <a:gd name="T67" fmla="*/ 1324 h 2609"/>
                                <a:gd name="T68" fmla="*/ 1897 w 5440"/>
                                <a:gd name="T69" fmla="*/ 1359 h 2609"/>
                                <a:gd name="T70" fmla="*/ 2083 w 5440"/>
                                <a:gd name="T71" fmla="*/ 1382 h 2609"/>
                                <a:gd name="T72" fmla="*/ 2245 w 5440"/>
                                <a:gd name="T73" fmla="*/ 1406 h 2609"/>
                                <a:gd name="T74" fmla="*/ 2269 w 5440"/>
                                <a:gd name="T75" fmla="*/ 1440 h 2609"/>
                                <a:gd name="T76" fmla="*/ 2301 w 5440"/>
                                <a:gd name="T77" fmla="*/ 1521 h 2609"/>
                                <a:gd name="T78" fmla="*/ 2325 w 5440"/>
                                <a:gd name="T79" fmla="*/ 1557 h 2609"/>
                                <a:gd name="T80" fmla="*/ 2341 w 5440"/>
                                <a:gd name="T81" fmla="*/ 1591 h 2609"/>
                                <a:gd name="T82" fmla="*/ 2495 w 5440"/>
                                <a:gd name="T83" fmla="*/ 1615 h 2609"/>
                                <a:gd name="T84" fmla="*/ 2672 w 5440"/>
                                <a:gd name="T85" fmla="*/ 1638 h 2609"/>
                                <a:gd name="T86" fmla="*/ 2705 w 5440"/>
                                <a:gd name="T87" fmla="*/ 1662 h 2609"/>
                                <a:gd name="T88" fmla="*/ 2721 w 5440"/>
                                <a:gd name="T89" fmla="*/ 1685 h 2609"/>
                                <a:gd name="T90" fmla="*/ 2737 w 5440"/>
                                <a:gd name="T91" fmla="*/ 1733 h 2609"/>
                                <a:gd name="T92" fmla="*/ 2753 w 5440"/>
                                <a:gd name="T93" fmla="*/ 1769 h 2609"/>
                                <a:gd name="T94" fmla="*/ 2786 w 5440"/>
                                <a:gd name="T95" fmla="*/ 1818 h 2609"/>
                                <a:gd name="T96" fmla="*/ 2810 w 5440"/>
                                <a:gd name="T97" fmla="*/ 1877 h 2609"/>
                                <a:gd name="T98" fmla="*/ 2955 w 5440"/>
                                <a:gd name="T99" fmla="*/ 1913 h 2609"/>
                                <a:gd name="T100" fmla="*/ 3117 w 5440"/>
                                <a:gd name="T101" fmla="*/ 1937 h 2609"/>
                                <a:gd name="T102" fmla="*/ 3181 w 5440"/>
                                <a:gd name="T103" fmla="*/ 1976 h 2609"/>
                                <a:gd name="T104" fmla="*/ 3278 w 5440"/>
                                <a:gd name="T105" fmla="*/ 2002 h 2609"/>
                                <a:gd name="T106" fmla="*/ 3326 w 5440"/>
                                <a:gd name="T107" fmla="*/ 2030 h 2609"/>
                                <a:gd name="T108" fmla="*/ 3351 w 5440"/>
                                <a:gd name="T109" fmla="*/ 2057 h 2609"/>
                                <a:gd name="T110" fmla="*/ 3391 w 5440"/>
                                <a:gd name="T111" fmla="*/ 2112 h 2609"/>
                                <a:gd name="T112" fmla="*/ 3423 w 5440"/>
                                <a:gd name="T113" fmla="*/ 2146 h 2609"/>
                                <a:gd name="T114" fmla="*/ 3504 w 5440"/>
                                <a:gd name="T115" fmla="*/ 2208 h 2609"/>
                                <a:gd name="T116" fmla="*/ 3819 w 5440"/>
                                <a:gd name="T117" fmla="*/ 2261 h 2609"/>
                                <a:gd name="T118" fmla="*/ 3964 w 5440"/>
                                <a:gd name="T119" fmla="*/ 2324 h 2609"/>
                                <a:gd name="T120" fmla="*/ 4085 w 5440"/>
                                <a:gd name="T121" fmla="*/ 2433 h 2609"/>
                                <a:gd name="T122" fmla="*/ 4423 w 5440"/>
                                <a:gd name="T123" fmla="*/ 2522 h 2609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5440" h="2609">
                                  <a:moveTo>
                                    <a:pt x="0" y="0"/>
                                  </a:moveTo>
                                  <a:lnTo>
                                    <a:pt x="129" y="0"/>
                                  </a:lnTo>
                                  <a:lnTo>
                                    <a:pt x="129" y="11"/>
                                  </a:lnTo>
                                  <a:lnTo>
                                    <a:pt x="153" y="11"/>
                                  </a:lnTo>
                                  <a:lnTo>
                                    <a:pt x="153" y="23"/>
                                  </a:lnTo>
                                  <a:lnTo>
                                    <a:pt x="234" y="23"/>
                                  </a:lnTo>
                                  <a:lnTo>
                                    <a:pt x="234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66"/>
                                  </a:lnTo>
                                  <a:lnTo>
                                    <a:pt x="250" y="66"/>
                                  </a:lnTo>
                                  <a:lnTo>
                                    <a:pt x="250" y="87"/>
                                  </a:lnTo>
                                  <a:lnTo>
                                    <a:pt x="283" y="87"/>
                                  </a:lnTo>
                                  <a:lnTo>
                                    <a:pt x="283" y="99"/>
                                  </a:lnTo>
                                  <a:lnTo>
                                    <a:pt x="315" y="99"/>
                                  </a:lnTo>
                                  <a:lnTo>
                                    <a:pt x="315" y="108"/>
                                  </a:lnTo>
                                  <a:lnTo>
                                    <a:pt x="404" y="108"/>
                                  </a:lnTo>
                                  <a:lnTo>
                                    <a:pt x="404" y="141"/>
                                  </a:lnTo>
                                  <a:lnTo>
                                    <a:pt x="412" y="141"/>
                                  </a:lnTo>
                                  <a:lnTo>
                                    <a:pt x="412" y="184"/>
                                  </a:lnTo>
                                  <a:lnTo>
                                    <a:pt x="420" y="184"/>
                                  </a:lnTo>
                                  <a:lnTo>
                                    <a:pt x="420" y="207"/>
                                  </a:lnTo>
                                  <a:lnTo>
                                    <a:pt x="428" y="207"/>
                                  </a:lnTo>
                                  <a:lnTo>
                                    <a:pt x="428" y="260"/>
                                  </a:lnTo>
                                  <a:lnTo>
                                    <a:pt x="436" y="260"/>
                                  </a:lnTo>
                                  <a:lnTo>
                                    <a:pt x="436" y="304"/>
                                  </a:lnTo>
                                  <a:lnTo>
                                    <a:pt x="444" y="304"/>
                                  </a:lnTo>
                                  <a:lnTo>
                                    <a:pt x="444" y="358"/>
                                  </a:lnTo>
                                  <a:lnTo>
                                    <a:pt x="452" y="358"/>
                                  </a:lnTo>
                                  <a:lnTo>
                                    <a:pt x="452" y="424"/>
                                  </a:lnTo>
                                  <a:lnTo>
                                    <a:pt x="460" y="424"/>
                                  </a:lnTo>
                                  <a:lnTo>
                                    <a:pt x="460" y="510"/>
                                  </a:lnTo>
                                  <a:lnTo>
                                    <a:pt x="468" y="510"/>
                                  </a:lnTo>
                                  <a:lnTo>
                                    <a:pt x="468" y="532"/>
                                  </a:lnTo>
                                  <a:lnTo>
                                    <a:pt x="476" y="532"/>
                                  </a:lnTo>
                                  <a:lnTo>
                                    <a:pt x="476" y="565"/>
                                  </a:lnTo>
                                  <a:lnTo>
                                    <a:pt x="484" y="565"/>
                                  </a:lnTo>
                                  <a:lnTo>
                                    <a:pt x="484" y="576"/>
                                  </a:lnTo>
                                  <a:lnTo>
                                    <a:pt x="493" y="576"/>
                                  </a:lnTo>
                                  <a:lnTo>
                                    <a:pt x="493" y="586"/>
                                  </a:lnTo>
                                  <a:lnTo>
                                    <a:pt x="501" y="586"/>
                                  </a:lnTo>
                                  <a:lnTo>
                                    <a:pt x="501" y="597"/>
                                  </a:lnTo>
                                  <a:lnTo>
                                    <a:pt x="509" y="597"/>
                                  </a:lnTo>
                                  <a:lnTo>
                                    <a:pt x="509" y="608"/>
                                  </a:lnTo>
                                  <a:lnTo>
                                    <a:pt x="533" y="608"/>
                                  </a:lnTo>
                                  <a:lnTo>
                                    <a:pt x="533" y="618"/>
                                  </a:lnTo>
                                  <a:lnTo>
                                    <a:pt x="702" y="618"/>
                                  </a:lnTo>
                                  <a:lnTo>
                                    <a:pt x="702" y="629"/>
                                  </a:lnTo>
                                  <a:lnTo>
                                    <a:pt x="759" y="629"/>
                                  </a:lnTo>
                                  <a:lnTo>
                                    <a:pt x="759" y="641"/>
                                  </a:lnTo>
                                  <a:lnTo>
                                    <a:pt x="791" y="641"/>
                                  </a:lnTo>
                                  <a:lnTo>
                                    <a:pt x="791" y="652"/>
                                  </a:lnTo>
                                  <a:lnTo>
                                    <a:pt x="824" y="652"/>
                                  </a:lnTo>
                                  <a:lnTo>
                                    <a:pt x="824" y="662"/>
                                  </a:lnTo>
                                  <a:lnTo>
                                    <a:pt x="832" y="662"/>
                                  </a:lnTo>
                                  <a:lnTo>
                                    <a:pt x="832" y="673"/>
                                  </a:lnTo>
                                  <a:lnTo>
                                    <a:pt x="840" y="673"/>
                                  </a:lnTo>
                                  <a:lnTo>
                                    <a:pt x="840" y="685"/>
                                  </a:lnTo>
                                  <a:lnTo>
                                    <a:pt x="872" y="685"/>
                                  </a:lnTo>
                                  <a:lnTo>
                                    <a:pt x="872" y="694"/>
                                  </a:lnTo>
                                  <a:lnTo>
                                    <a:pt x="880" y="694"/>
                                  </a:lnTo>
                                  <a:lnTo>
                                    <a:pt x="880" y="706"/>
                                  </a:lnTo>
                                  <a:lnTo>
                                    <a:pt x="888" y="706"/>
                                  </a:lnTo>
                                  <a:lnTo>
                                    <a:pt x="888" y="717"/>
                                  </a:lnTo>
                                  <a:lnTo>
                                    <a:pt x="896" y="717"/>
                                  </a:lnTo>
                                  <a:lnTo>
                                    <a:pt x="896" y="728"/>
                                  </a:lnTo>
                                  <a:lnTo>
                                    <a:pt x="904" y="728"/>
                                  </a:lnTo>
                                  <a:lnTo>
                                    <a:pt x="904" y="738"/>
                                  </a:lnTo>
                                  <a:lnTo>
                                    <a:pt x="912" y="738"/>
                                  </a:lnTo>
                                  <a:lnTo>
                                    <a:pt x="912" y="782"/>
                                  </a:lnTo>
                                  <a:lnTo>
                                    <a:pt x="920" y="782"/>
                                  </a:lnTo>
                                  <a:lnTo>
                                    <a:pt x="920" y="793"/>
                                  </a:lnTo>
                                  <a:lnTo>
                                    <a:pt x="929" y="793"/>
                                  </a:lnTo>
                                  <a:lnTo>
                                    <a:pt x="929" y="804"/>
                                  </a:lnTo>
                                  <a:lnTo>
                                    <a:pt x="937" y="804"/>
                                  </a:lnTo>
                                  <a:lnTo>
                                    <a:pt x="937" y="816"/>
                                  </a:lnTo>
                                  <a:lnTo>
                                    <a:pt x="953" y="816"/>
                                  </a:lnTo>
                                  <a:lnTo>
                                    <a:pt x="953" y="837"/>
                                  </a:lnTo>
                                  <a:lnTo>
                                    <a:pt x="961" y="837"/>
                                  </a:lnTo>
                                  <a:lnTo>
                                    <a:pt x="961" y="859"/>
                                  </a:lnTo>
                                  <a:lnTo>
                                    <a:pt x="1017" y="859"/>
                                  </a:lnTo>
                                  <a:lnTo>
                                    <a:pt x="1017" y="871"/>
                                  </a:lnTo>
                                  <a:lnTo>
                                    <a:pt x="1042" y="871"/>
                                  </a:lnTo>
                                  <a:lnTo>
                                    <a:pt x="1042" y="882"/>
                                  </a:lnTo>
                                  <a:lnTo>
                                    <a:pt x="1098" y="882"/>
                                  </a:lnTo>
                                  <a:lnTo>
                                    <a:pt x="1098" y="892"/>
                                  </a:lnTo>
                                  <a:lnTo>
                                    <a:pt x="1268" y="892"/>
                                  </a:lnTo>
                                  <a:lnTo>
                                    <a:pt x="1268" y="903"/>
                                  </a:lnTo>
                                  <a:lnTo>
                                    <a:pt x="1308" y="903"/>
                                  </a:lnTo>
                                  <a:lnTo>
                                    <a:pt x="1308" y="914"/>
                                  </a:lnTo>
                                  <a:lnTo>
                                    <a:pt x="1316" y="914"/>
                                  </a:lnTo>
                                  <a:lnTo>
                                    <a:pt x="1316" y="926"/>
                                  </a:lnTo>
                                  <a:lnTo>
                                    <a:pt x="1324" y="926"/>
                                  </a:lnTo>
                                  <a:lnTo>
                                    <a:pt x="1324" y="937"/>
                                  </a:lnTo>
                                  <a:lnTo>
                                    <a:pt x="1332" y="937"/>
                                  </a:lnTo>
                                  <a:lnTo>
                                    <a:pt x="1332" y="948"/>
                                  </a:lnTo>
                                  <a:lnTo>
                                    <a:pt x="1340" y="948"/>
                                  </a:lnTo>
                                  <a:lnTo>
                                    <a:pt x="1340" y="971"/>
                                  </a:lnTo>
                                  <a:lnTo>
                                    <a:pt x="1348" y="971"/>
                                  </a:lnTo>
                                  <a:lnTo>
                                    <a:pt x="1348" y="982"/>
                                  </a:lnTo>
                                  <a:lnTo>
                                    <a:pt x="1356" y="982"/>
                                  </a:lnTo>
                                  <a:lnTo>
                                    <a:pt x="1356" y="994"/>
                                  </a:lnTo>
                                  <a:lnTo>
                                    <a:pt x="1365" y="994"/>
                                  </a:lnTo>
                                  <a:lnTo>
                                    <a:pt x="1365" y="1016"/>
                                  </a:lnTo>
                                  <a:lnTo>
                                    <a:pt x="1373" y="1016"/>
                                  </a:lnTo>
                                  <a:lnTo>
                                    <a:pt x="1373" y="1039"/>
                                  </a:lnTo>
                                  <a:lnTo>
                                    <a:pt x="1381" y="1039"/>
                                  </a:lnTo>
                                  <a:lnTo>
                                    <a:pt x="1381" y="1050"/>
                                  </a:lnTo>
                                  <a:lnTo>
                                    <a:pt x="1389" y="1050"/>
                                  </a:lnTo>
                                  <a:lnTo>
                                    <a:pt x="1389" y="1084"/>
                                  </a:lnTo>
                                  <a:lnTo>
                                    <a:pt x="1413" y="1084"/>
                                  </a:lnTo>
                                  <a:lnTo>
                                    <a:pt x="1413" y="1096"/>
                                  </a:lnTo>
                                  <a:lnTo>
                                    <a:pt x="1421" y="1096"/>
                                  </a:lnTo>
                                  <a:lnTo>
                                    <a:pt x="1421" y="1107"/>
                                  </a:lnTo>
                                  <a:lnTo>
                                    <a:pt x="1453" y="1107"/>
                                  </a:lnTo>
                                  <a:lnTo>
                                    <a:pt x="1453" y="1118"/>
                                  </a:lnTo>
                                  <a:lnTo>
                                    <a:pt x="1663" y="1118"/>
                                  </a:lnTo>
                                  <a:lnTo>
                                    <a:pt x="1663" y="1130"/>
                                  </a:lnTo>
                                  <a:lnTo>
                                    <a:pt x="1768" y="1130"/>
                                  </a:lnTo>
                                  <a:lnTo>
                                    <a:pt x="1768" y="1141"/>
                                  </a:lnTo>
                                  <a:lnTo>
                                    <a:pt x="1776" y="1141"/>
                                  </a:lnTo>
                                  <a:lnTo>
                                    <a:pt x="1776" y="1152"/>
                                  </a:lnTo>
                                  <a:lnTo>
                                    <a:pt x="1784" y="1152"/>
                                  </a:lnTo>
                                  <a:lnTo>
                                    <a:pt x="1784" y="1175"/>
                                  </a:lnTo>
                                  <a:lnTo>
                                    <a:pt x="1792" y="1175"/>
                                  </a:lnTo>
                                  <a:lnTo>
                                    <a:pt x="1792" y="1186"/>
                                  </a:lnTo>
                                  <a:lnTo>
                                    <a:pt x="1809" y="1186"/>
                                  </a:lnTo>
                                  <a:lnTo>
                                    <a:pt x="1809" y="1209"/>
                                  </a:lnTo>
                                  <a:lnTo>
                                    <a:pt x="1817" y="1209"/>
                                  </a:lnTo>
                                  <a:lnTo>
                                    <a:pt x="1817" y="1256"/>
                                  </a:lnTo>
                                  <a:lnTo>
                                    <a:pt x="1825" y="1256"/>
                                  </a:lnTo>
                                  <a:lnTo>
                                    <a:pt x="1825" y="1279"/>
                                  </a:lnTo>
                                  <a:lnTo>
                                    <a:pt x="1841" y="1279"/>
                                  </a:lnTo>
                                  <a:lnTo>
                                    <a:pt x="1841" y="1290"/>
                                  </a:lnTo>
                                  <a:lnTo>
                                    <a:pt x="1849" y="1290"/>
                                  </a:lnTo>
                                  <a:lnTo>
                                    <a:pt x="1849" y="1324"/>
                                  </a:lnTo>
                                  <a:lnTo>
                                    <a:pt x="1865" y="1324"/>
                                  </a:lnTo>
                                  <a:lnTo>
                                    <a:pt x="1865" y="1337"/>
                                  </a:lnTo>
                                  <a:lnTo>
                                    <a:pt x="1873" y="1337"/>
                                  </a:lnTo>
                                  <a:lnTo>
                                    <a:pt x="1873" y="1359"/>
                                  </a:lnTo>
                                  <a:lnTo>
                                    <a:pt x="1897" y="1359"/>
                                  </a:lnTo>
                                  <a:lnTo>
                                    <a:pt x="1897" y="1371"/>
                                  </a:lnTo>
                                  <a:lnTo>
                                    <a:pt x="1954" y="1371"/>
                                  </a:lnTo>
                                  <a:lnTo>
                                    <a:pt x="1954" y="1382"/>
                                  </a:lnTo>
                                  <a:lnTo>
                                    <a:pt x="2083" y="1382"/>
                                  </a:lnTo>
                                  <a:lnTo>
                                    <a:pt x="2083" y="1393"/>
                                  </a:lnTo>
                                  <a:lnTo>
                                    <a:pt x="2228" y="1393"/>
                                  </a:lnTo>
                                  <a:lnTo>
                                    <a:pt x="2228" y="1406"/>
                                  </a:lnTo>
                                  <a:lnTo>
                                    <a:pt x="2245" y="1406"/>
                                  </a:lnTo>
                                  <a:lnTo>
                                    <a:pt x="2245" y="1418"/>
                                  </a:lnTo>
                                  <a:lnTo>
                                    <a:pt x="2261" y="1418"/>
                                  </a:lnTo>
                                  <a:lnTo>
                                    <a:pt x="2261" y="1440"/>
                                  </a:lnTo>
                                  <a:lnTo>
                                    <a:pt x="2269" y="1440"/>
                                  </a:lnTo>
                                  <a:lnTo>
                                    <a:pt x="2269" y="1510"/>
                                  </a:lnTo>
                                  <a:lnTo>
                                    <a:pt x="2293" y="1510"/>
                                  </a:lnTo>
                                  <a:lnTo>
                                    <a:pt x="2293" y="1521"/>
                                  </a:lnTo>
                                  <a:lnTo>
                                    <a:pt x="2301" y="1521"/>
                                  </a:lnTo>
                                  <a:lnTo>
                                    <a:pt x="2301" y="1533"/>
                                  </a:lnTo>
                                  <a:lnTo>
                                    <a:pt x="2317" y="1533"/>
                                  </a:lnTo>
                                  <a:lnTo>
                                    <a:pt x="2317" y="1557"/>
                                  </a:lnTo>
                                  <a:lnTo>
                                    <a:pt x="2325" y="1557"/>
                                  </a:lnTo>
                                  <a:lnTo>
                                    <a:pt x="2325" y="1580"/>
                                  </a:lnTo>
                                  <a:lnTo>
                                    <a:pt x="2333" y="1580"/>
                                  </a:lnTo>
                                  <a:lnTo>
                                    <a:pt x="2333" y="1591"/>
                                  </a:lnTo>
                                  <a:lnTo>
                                    <a:pt x="2341" y="1591"/>
                                  </a:lnTo>
                                  <a:lnTo>
                                    <a:pt x="2341" y="1604"/>
                                  </a:lnTo>
                                  <a:lnTo>
                                    <a:pt x="2438" y="1604"/>
                                  </a:lnTo>
                                  <a:lnTo>
                                    <a:pt x="2438" y="1615"/>
                                  </a:lnTo>
                                  <a:lnTo>
                                    <a:pt x="2495" y="1615"/>
                                  </a:lnTo>
                                  <a:lnTo>
                                    <a:pt x="2495" y="1627"/>
                                  </a:lnTo>
                                  <a:lnTo>
                                    <a:pt x="2664" y="1627"/>
                                  </a:lnTo>
                                  <a:lnTo>
                                    <a:pt x="2664" y="1638"/>
                                  </a:lnTo>
                                  <a:lnTo>
                                    <a:pt x="2672" y="1638"/>
                                  </a:lnTo>
                                  <a:lnTo>
                                    <a:pt x="2672" y="1649"/>
                                  </a:lnTo>
                                  <a:lnTo>
                                    <a:pt x="2689" y="1649"/>
                                  </a:lnTo>
                                  <a:lnTo>
                                    <a:pt x="2689" y="1662"/>
                                  </a:lnTo>
                                  <a:lnTo>
                                    <a:pt x="2705" y="1662"/>
                                  </a:lnTo>
                                  <a:lnTo>
                                    <a:pt x="2705" y="1673"/>
                                  </a:lnTo>
                                  <a:lnTo>
                                    <a:pt x="2713" y="1673"/>
                                  </a:lnTo>
                                  <a:lnTo>
                                    <a:pt x="2713" y="1685"/>
                                  </a:lnTo>
                                  <a:lnTo>
                                    <a:pt x="2721" y="1685"/>
                                  </a:lnTo>
                                  <a:lnTo>
                                    <a:pt x="2721" y="1720"/>
                                  </a:lnTo>
                                  <a:lnTo>
                                    <a:pt x="2729" y="1720"/>
                                  </a:lnTo>
                                  <a:lnTo>
                                    <a:pt x="2729" y="1733"/>
                                  </a:lnTo>
                                  <a:lnTo>
                                    <a:pt x="2737" y="1733"/>
                                  </a:lnTo>
                                  <a:lnTo>
                                    <a:pt x="2737" y="1756"/>
                                  </a:lnTo>
                                  <a:lnTo>
                                    <a:pt x="2745" y="1756"/>
                                  </a:lnTo>
                                  <a:lnTo>
                                    <a:pt x="2745" y="1769"/>
                                  </a:lnTo>
                                  <a:lnTo>
                                    <a:pt x="2753" y="1769"/>
                                  </a:lnTo>
                                  <a:lnTo>
                                    <a:pt x="2753" y="1793"/>
                                  </a:lnTo>
                                  <a:lnTo>
                                    <a:pt x="2777" y="1793"/>
                                  </a:lnTo>
                                  <a:lnTo>
                                    <a:pt x="2777" y="1818"/>
                                  </a:lnTo>
                                  <a:lnTo>
                                    <a:pt x="2786" y="1818"/>
                                  </a:lnTo>
                                  <a:lnTo>
                                    <a:pt x="2786" y="1864"/>
                                  </a:lnTo>
                                  <a:lnTo>
                                    <a:pt x="2802" y="1864"/>
                                  </a:lnTo>
                                  <a:lnTo>
                                    <a:pt x="2802" y="1877"/>
                                  </a:lnTo>
                                  <a:lnTo>
                                    <a:pt x="2810" y="1877"/>
                                  </a:lnTo>
                                  <a:lnTo>
                                    <a:pt x="2810" y="1889"/>
                                  </a:lnTo>
                                  <a:lnTo>
                                    <a:pt x="2947" y="1889"/>
                                  </a:lnTo>
                                  <a:lnTo>
                                    <a:pt x="2947" y="1913"/>
                                  </a:lnTo>
                                  <a:lnTo>
                                    <a:pt x="2955" y="1913"/>
                                  </a:lnTo>
                                  <a:lnTo>
                                    <a:pt x="2955" y="1926"/>
                                  </a:lnTo>
                                  <a:lnTo>
                                    <a:pt x="2979" y="1926"/>
                                  </a:lnTo>
                                  <a:lnTo>
                                    <a:pt x="2979" y="1937"/>
                                  </a:lnTo>
                                  <a:lnTo>
                                    <a:pt x="3117" y="1937"/>
                                  </a:lnTo>
                                  <a:lnTo>
                                    <a:pt x="3117" y="1950"/>
                                  </a:lnTo>
                                  <a:lnTo>
                                    <a:pt x="3125" y="1950"/>
                                  </a:lnTo>
                                  <a:lnTo>
                                    <a:pt x="3125" y="1976"/>
                                  </a:lnTo>
                                  <a:lnTo>
                                    <a:pt x="3181" y="1976"/>
                                  </a:lnTo>
                                  <a:lnTo>
                                    <a:pt x="3181" y="1989"/>
                                  </a:lnTo>
                                  <a:lnTo>
                                    <a:pt x="3238" y="1989"/>
                                  </a:lnTo>
                                  <a:lnTo>
                                    <a:pt x="3238" y="2002"/>
                                  </a:lnTo>
                                  <a:lnTo>
                                    <a:pt x="3278" y="2002"/>
                                  </a:lnTo>
                                  <a:lnTo>
                                    <a:pt x="3278" y="2017"/>
                                  </a:lnTo>
                                  <a:lnTo>
                                    <a:pt x="3294" y="2017"/>
                                  </a:lnTo>
                                  <a:lnTo>
                                    <a:pt x="3294" y="2030"/>
                                  </a:lnTo>
                                  <a:lnTo>
                                    <a:pt x="3326" y="2030"/>
                                  </a:lnTo>
                                  <a:lnTo>
                                    <a:pt x="3326" y="2042"/>
                                  </a:lnTo>
                                  <a:lnTo>
                                    <a:pt x="3343" y="2042"/>
                                  </a:lnTo>
                                  <a:lnTo>
                                    <a:pt x="3343" y="2057"/>
                                  </a:lnTo>
                                  <a:lnTo>
                                    <a:pt x="3351" y="2057"/>
                                  </a:lnTo>
                                  <a:lnTo>
                                    <a:pt x="3351" y="2099"/>
                                  </a:lnTo>
                                  <a:lnTo>
                                    <a:pt x="3359" y="2099"/>
                                  </a:lnTo>
                                  <a:lnTo>
                                    <a:pt x="3359" y="2112"/>
                                  </a:lnTo>
                                  <a:lnTo>
                                    <a:pt x="3391" y="2112"/>
                                  </a:lnTo>
                                  <a:lnTo>
                                    <a:pt x="3391" y="2128"/>
                                  </a:lnTo>
                                  <a:lnTo>
                                    <a:pt x="3415" y="2128"/>
                                  </a:lnTo>
                                  <a:lnTo>
                                    <a:pt x="3415" y="2146"/>
                                  </a:lnTo>
                                  <a:lnTo>
                                    <a:pt x="3423" y="2146"/>
                                  </a:lnTo>
                                  <a:lnTo>
                                    <a:pt x="3423" y="2166"/>
                                  </a:lnTo>
                                  <a:lnTo>
                                    <a:pt x="3456" y="2166"/>
                                  </a:lnTo>
                                  <a:lnTo>
                                    <a:pt x="3456" y="2208"/>
                                  </a:lnTo>
                                  <a:lnTo>
                                    <a:pt x="3504" y="2208"/>
                                  </a:lnTo>
                                  <a:lnTo>
                                    <a:pt x="3504" y="2230"/>
                                  </a:lnTo>
                                  <a:lnTo>
                                    <a:pt x="3698" y="2230"/>
                                  </a:lnTo>
                                  <a:lnTo>
                                    <a:pt x="3698" y="2261"/>
                                  </a:lnTo>
                                  <a:lnTo>
                                    <a:pt x="3819" y="2261"/>
                                  </a:lnTo>
                                  <a:lnTo>
                                    <a:pt x="3819" y="2292"/>
                                  </a:lnTo>
                                  <a:lnTo>
                                    <a:pt x="3908" y="2292"/>
                                  </a:lnTo>
                                  <a:lnTo>
                                    <a:pt x="3908" y="2324"/>
                                  </a:lnTo>
                                  <a:lnTo>
                                    <a:pt x="3964" y="2324"/>
                                  </a:lnTo>
                                  <a:lnTo>
                                    <a:pt x="3964" y="2356"/>
                                  </a:lnTo>
                                  <a:lnTo>
                                    <a:pt x="4069" y="2356"/>
                                  </a:lnTo>
                                  <a:lnTo>
                                    <a:pt x="4069" y="2433"/>
                                  </a:lnTo>
                                  <a:lnTo>
                                    <a:pt x="4085" y="2433"/>
                                  </a:lnTo>
                                  <a:lnTo>
                                    <a:pt x="4085" y="2475"/>
                                  </a:lnTo>
                                  <a:lnTo>
                                    <a:pt x="4093" y="2475"/>
                                  </a:lnTo>
                                  <a:lnTo>
                                    <a:pt x="4093" y="2522"/>
                                  </a:lnTo>
                                  <a:lnTo>
                                    <a:pt x="4423" y="2522"/>
                                  </a:lnTo>
                                  <a:lnTo>
                                    <a:pt x="4423" y="2609"/>
                                  </a:lnTo>
                                  <a:lnTo>
                                    <a:pt x="5440" y="2609"/>
                                  </a:lnTo>
                                </a:path>
                              </a:pathLst>
                            </a:custGeom>
                            <a:noFill/>
                            <a:ln w="146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Line 1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5" y="433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1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5" y="392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1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46" y="1292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1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86" y="1252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1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8" y="132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1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68" y="128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1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73" y="1517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1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14" y="1477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1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2" y="1517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2" y="1477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2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34" y="1757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74" y="1716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2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7" y="208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98" y="2042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2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73" y="209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2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4" y="2055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46" y="2226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86" y="2186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2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80" y="2370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3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21" y="2330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3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85" y="2370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5" y="2330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3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0" y="2409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3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0" y="2369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6" y="242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06" y="2382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0" y="242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0" y="2382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3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8" y="242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3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9" y="2382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63" y="2450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03" y="2409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3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11" y="247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3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2" y="2435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3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3" y="254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84" y="2505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52" y="2545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3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2" y="2505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3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60" y="2545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0" y="2505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6" y="2561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3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6" y="2521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3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84" y="2561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4" y="2521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8" y="2599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8" y="2558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6" y="2599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6" y="2558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4" y="2599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5" y="2558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2641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81" y="2600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6" y="2641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7" y="2600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3" y="2641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13" y="2600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89" y="2663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9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45" y="2663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86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70" y="2663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0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78" y="2663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1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8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4" y="2663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3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4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02" y="2663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42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8" y="2663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58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34" y="2663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74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50" y="2663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1" y="2623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55" y="2694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96" y="2654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8" y="272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8" y="268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52" y="272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92" y="268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06" y="2789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2749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4" y="2789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54" y="2749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1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0" y="2789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1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70" y="2749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3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38" y="2789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78" y="2749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54" y="2866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94" y="2825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78" y="295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9" y="291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02" y="295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43" y="291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0" y="295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51" y="291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1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35" y="2955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5" y="291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83" y="295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24" y="291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1" y="295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2" y="291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4" y="2955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04" y="2914"/>
                              <a:ext cx="0" cy="8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48" y="304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" name="Line 1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88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1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29" y="3042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1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69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74" y="304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4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1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2" y="304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1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22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1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90" y="304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1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1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1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6" y="304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1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7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1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9" y="3042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1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79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1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7" y="3042"/>
                              <a:ext cx="8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1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7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1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3" y="304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1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54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1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17" y="3042"/>
                              <a:ext cx="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1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7" y="3002"/>
                              <a:ext cx="0" cy="8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Rectangle 1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7" y="422"/>
                              <a:ext cx="57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Rectangle 14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433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407"/>
                          <wps:cNvSpPr>
                            <a:spLocks/>
                          </wps:cNvSpPr>
                          <wps:spPr bwMode="auto">
                            <a:xfrm>
                              <a:off x="1162" y="422"/>
                              <a:ext cx="23" cy="22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2"/>
                                <a:gd name="T2" fmla="*/ 23 w 23"/>
                                <a:gd name="T3" fmla="*/ 11 h 22"/>
                                <a:gd name="T4" fmla="*/ 12 w 23"/>
                                <a:gd name="T5" fmla="*/ 22 h 22"/>
                                <a:gd name="T6" fmla="*/ 0 w 23"/>
                                <a:gd name="T7" fmla="*/ 11 h 22"/>
                                <a:gd name="T8" fmla="*/ 12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Rectangle 14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4" y="444"/>
                              <a:ext cx="5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Rectangle 1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6" y="444"/>
                              <a:ext cx="71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410"/>
                          <wps:cNvSpPr>
                            <a:spLocks/>
                          </wps:cNvSpPr>
                          <wps:spPr bwMode="auto">
                            <a:xfrm>
                              <a:off x="1162" y="444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2 w 23"/>
                                <a:gd name="T3" fmla="*/ 0 h 23"/>
                                <a:gd name="T4" fmla="*/ 0 w 23"/>
                                <a:gd name="T5" fmla="*/ 12 h 23"/>
                                <a:gd name="T6" fmla="*/ 12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Rectangle 1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6" y="456"/>
                              <a:ext cx="2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1412"/>
                          <wps:cNvSpPr>
                            <a:spLocks/>
                          </wps:cNvSpPr>
                          <wps:spPr bwMode="auto">
                            <a:xfrm>
                              <a:off x="1316" y="444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2 h 23"/>
                                <a:gd name="T4" fmla="*/ 11 w 22"/>
                                <a:gd name="T5" fmla="*/ 23 h 23"/>
                                <a:gd name="T6" fmla="*/ 0 w 22"/>
                                <a:gd name="T7" fmla="*/ 12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Rectangle 14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7" y="465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414"/>
                          <wps:cNvSpPr>
                            <a:spLocks/>
                          </wps:cNvSpPr>
                          <wps:spPr bwMode="auto">
                            <a:xfrm>
                              <a:off x="1316" y="465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2 h 23"/>
                                <a:gd name="T2" fmla="*/ 11 w 22"/>
                                <a:gd name="T3" fmla="*/ 0 h 23"/>
                                <a:gd name="T4" fmla="*/ 0 w 22"/>
                                <a:gd name="T5" fmla="*/ 12 h 23"/>
                                <a:gd name="T6" fmla="*/ 11 w 22"/>
                                <a:gd name="T7" fmla="*/ 23 h 23"/>
                                <a:gd name="T8" fmla="*/ 22 w 22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Rectangle 14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4" y="477"/>
                              <a:ext cx="22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1416"/>
                          <wps:cNvSpPr>
                            <a:spLocks/>
                          </wps:cNvSpPr>
                          <wps:spPr bwMode="auto">
                            <a:xfrm>
                              <a:off x="1324" y="465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2 h 23"/>
                                <a:gd name="T4" fmla="*/ 11 w 22"/>
                                <a:gd name="T5" fmla="*/ 23 h 23"/>
                                <a:gd name="T6" fmla="*/ 0 w 22"/>
                                <a:gd name="T7" fmla="*/ 12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Rectangle 14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5" y="488"/>
                              <a:ext cx="6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Rectangle 1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4" y="488"/>
                              <a:ext cx="66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1419"/>
                          <wps:cNvSpPr>
                            <a:spLocks/>
                          </wps:cNvSpPr>
                          <wps:spPr bwMode="auto">
                            <a:xfrm>
                              <a:off x="1324" y="488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1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9" y="499"/>
                              <a:ext cx="2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421"/>
                          <wps:cNvSpPr>
                            <a:spLocks/>
                          </wps:cNvSpPr>
                          <wps:spPr bwMode="auto">
                            <a:xfrm>
                              <a:off x="1429" y="488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Rectangle 1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0" y="509"/>
                              <a:ext cx="42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1423"/>
                          <wps:cNvSpPr>
                            <a:spLocks/>
                          </wps:cNvSpPr>
                          <wps:spPr bwMode="auto">
                            <a:xfrm>
                              <a:off x="1429" y="509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Rectangle 1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3" y="530"/>
                              <a:ext cx="23" cy="1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Rectangle 14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5" y="530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1426"/>
                          <wps:cNvSpPr>
                            <a:spLocks/>
                          </wps:cNvSpPr>
                          <wps:spPr bwMode="auto">
                            <a:xfrm>
                              <a:off x="1493" y="530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Rectangle 1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1" y="541"/>
                              <a:ext cx="23" cy="4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428"/>
                          <wps:cNvSpPr>
                            <a:spLocks/>
                          </wps:cNvSpPr>
                          <wps:spPr bwMode="auto">
                            <a:xfrm>
                              <a:off x="1501" y="530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1 h 23"/>
                                <a:gd name="T4" fmla="*/ 12 w 23"/>
                                <a:gd name="T5" fmla="*/ 23 h 23"/>
                                <a:gd name="T6" fmla="*/ 0 w 23"/>
                                <a:gd name="T7" fmla="*/ 11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Rectangle 14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3" y="574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39" name="Group 1631"/>
                        <wpg:cNvGrpSpPr>
                          <a:grpSpLocks/>
                        </wpg:cNvGrpSpPr>
                        <wpg:grpSpPr bwMode="auto">
                          <a:xfrm>
                            <a:off x="953100" y="506004"/>
                            <a:ext cx="911800" cy="1371012"/>
                            <a:chOff x="1501" y="574"/>
                            <a:chExt cx="1436" cy="2159"/>
                          </a:xfrm>
                        </wpg:grpSpPr>
                        <wps:wsp>
                          <wps:cNvPr id="240" name="Freeform 1431"/>
                          <wps:cNvSpPr>
                            <a:spLocks/>
                          </wps:cNvSpPr>
                          <wps:spPr bwMode="auto">
                            <a:xfrm>
                              <a:off x="1501" y="574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2 w 23"/>
                                <a:gd name="T3" fmla="*/ 0 h 22"/>
                                <a:gd name="T4" fmla="*/ 0 w 23"/>
                                <a:gd name="T5" fmla="*/ 11 h 22"/>
                                <a:gd name="T6" fmla="*/ 12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1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9" y="585"/>
                              <a:ext cx="23" cy="5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Rectangle 1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9" y="676"/>
                              <a:ext cx="23" cy="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1434"/>
                          <wps:cNvSpPr>
                            <a:spLocks/>
                          </wps:cNvSpPr>
                          <wps:spPr bwMode="auto">
                            <a:xfrm>
                              <a:off x="1509" y="574"/>
                              <a:ext cx="23" cy="22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2"/>
                                <a:gd name="T2" fmla="*/ 23 w 23"/>
                                <a:gd name="T3" fmla="*/ 11 h 22"/>
                                <a:gd name="T4" fmla="*/ 12 w 23"/>
                                <a:gd name="T5" fmla="*/ 22 h 22"/>
                                <a:gd name="T6" fmla="*/ 0 w 23"/>
                                <a:gd name="T7" fmla="*/ 11 h 22"/>
                                <a:gd name="T8" fmla="*/ 12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Rectangle 1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1" y="703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1436"/>
                          <wps:cNvSpPr>
                            <a:spLocks/>
                          </wps:cNvSpPr>
                          <wps:spPr bwMode="auto">
                            <a:xfrm>
                              <a:off x="1509" y="703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Rectangle 14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7" y="714"/>
                              <a:ext cx="23" cy="4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1438"/>
                          <wps:cNvSpPr>
                            <a:spLocks/>
                          </wps:cNvSpPr>
                          <wps:spPr bwMode="auto">
                            <a:xfrm>
                              <a:off x="1517" y="703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1 h 23"/>
                                <a:gd name="T4" fmla="*/ 12 w 23"/>
                                <a:gd name="T5" fmla="*/ 23 h 23"/>
                                <a:gd name="T6" fmla="*/ 0 w 23"/>
                                <a:gd name="T7" fmla="*/ 11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Rectangle 14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9" y="747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1440"/>
                          <wps:cNvSpPr>
                            <a:spLocks/>
                          </wps:cNvSpPr>
                          <wps:spPr bwMode="auto">
                            <a:xfrm>
                              <a:off x="1517" y="747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Rectangle 1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6" y="758"/>
                              <a:ext cx="22" cy="3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Rectangle 14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6" y="821"/>
                              <a:ext cx="22" cy="4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1443"/>
                          <wps:cNvSpPr>
                            <a:spLocks/>
                          </wps:cNvSpPr>
                          <wps:spPr bwMode="auto">
                            <a:xfrm>
                              <a:off x="1526" y="747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1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7" y="855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445"/>
                          <wps:cNvSpPr>
                            <a:spLocks/>
                          </wps:cNvSpPr>
                          <wps:spPr bwMode="auto">
                            <a:xfrm>
                              <a:off x="1526" y="855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2 h 23"/>
                                <a:gd name="T2" fmla="*/ 11 w 22"/>
                                <a:gd name="T3" fmla="*/ 0 h 23"/>
                                <a:gd name="T4" fmla="*/ 0 w 22"/>
                                <a:gd name="T5" fmla="*/ 12 h 23"/>
                                <a:gd name="T6" fmla="*/ 11 w 22"/>
                                <a:gd name="T7" fmla="*/ 23 h 23"/>
                                <a:gd name="T8" fmla="*/ 22 w 22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Rectangle 1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4" y="867"/>
                              <a:ext cx="22" cy="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Rectangle 1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4" y="975"/>
                              <a:ext cx="22" cy="8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448"/>
                          <wps:cNvSpPr>
                            <a:spLocks/>
                          </wps:cNvSpPr>
                          <wps:spPr bwMode="auto">
                            <a:xfrm>
                              <a:off x="1534" y="855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2 h 23"/>
                                <a:gd name="T4" fmla="*/ 11 w 22"/>
                                <a:gd name="T5" fmla="*/ 23 h 23"/>
                                <a:gd name="T6" fmla="*/ 0 w 22"/>
                                <a:gd name="T7" fmla="*/ 12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Rectangle 1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1051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1450"/>
                          <wps:cNvSpPr>
                            <a:spLocks/>
                          </wps:cNvSpPr>
                          <wps:spPr bwMode="auto">
                            <a:xfrm>
                              <a:off x="1534" y="1051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Rectangle 1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2" y="1062"/>
                              <a:ext cx="22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Rectangle 14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2" y="1129"/>
                              <a:ext cx="22" cy="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1453"/>
                          <wps:cNvSpPr>
                            <a:spLocks/>
                          </wps:cNvSpPr>
                          <wps:spPr bwMode="auto">
                            <a:xfrm>
                              <a:off x="1542" y="1051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Rectangle 14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3" y="1158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1455"/>
                          <wps:cNvSpPr>
                            <a:spLocks/>
                          </wps:cNvSpPr>
                          <wps:spPr bwMode="auto">
                            <a:xfrm>
                              <a:off x="1542" y="1158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Rectangle 14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0" y="1169"/>
                              <a:ext cx="22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1457"/>
                          <wps:cNvSpPr>
                            <a:spLocks/>
                          </wps:cNvSpPr>
                          <wps:spPr bwMode="auto">
                            <a:xfrm>
                              <a:off x="1550" y="1158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Rectangle 1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1" y="1181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1459"/>
                          <wps:cNvSpPr>
                            <a:spLocks/>
                          </wps:cNvSpPr>
                          <wps:spPr bwMode="auto">
                            <a:xfrm>
                              <a:off x="1550" y="1181"/>
                              <a:ext cx="22" cy="2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2"/>
                                <a:gd name="T2" fmla="*/ 11 w 22"/>
                                <a:gd name="T3" fmla="*/ 0 h 22"/>
                                <a:gd name="T4" fmla="*/ 0 w 22"/>
                                <a:gd name="T5" fmla="*/ 11 h 22"/>
                                <a:gd name="T6" fmla="*/ 11 w 22"/>
                                <a:gd name="T7" fmla="*/ 22 h 22"/>
                                <a:gd name="T8" fmla="*/ 22 w 22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2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Rectangle 1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8" y="1192"/>
                              <a:ext cx="22" cy="5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Rectangle 14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8" y="1275"/>
                              <a:ext cx="22" cy="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1462"/>
                          <wps:cNvSpPr>
                            <a:spLocks/>
                          </wps:cNvSpPr>
                          <wps:spPr bwMode="auto">
                            <a:xfrm>
                              <a:off x="1558" y="1181"/>
                              <a:ext cx="22" cy="22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2"/>
                                <a:gd name="T2" fmla="*/ 22 w 22"/>
                                <a:gd name="T3" fmla="*/ 11 h 22"/>
                                <a:gd name="T4" fmla="*/ 11 w 22"/>
                                <a:gd name="T5" fmla="*/ 22 h 22"/>
                                <a:gd name="T6" fmla="*/ 0 w 22"/>
                                <a:gd name="T7" fmla="*/ 11 h 22"/>
                                <a:gd name="T8" fmla="*/ 11 w 22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2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Rectangle 14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9" y="1266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1464"/>
                          <wps:cNvSpPr>
                            <a:spLocks/>
                          </wps:cNvSpPr>
                          <wps:spPr bwMode="auto">
                            <a:xfrm>
                              <a:off x="1558" y="1266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2 h 23"/>
                                <a:gd name="T2" fmla="*/ 11 w 22"/>
                                <a:gd name="T3" fmla="*/ 0 h 23"/>
                                <a:gd name="T4" fmla="*/ 0 w 22"/>
                                <a:gd name="T5" fmla="*/ 12 h 23"/>
                                <a:gd name="T6" fmla="*/ 11 w 22"/>
                                <a:gd name="T7" fmla="*/ 23 h 23"/>
                                <a:gd name="T8" fmla="*/ 22 w 22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Rectangle 14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6" y="1278"/>
                              <a:ext cx="23" cy="11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14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6" y="1428"/>
                              <a:ext cx="23" cy="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1467"/>
                          <wps:cNvSpPr>
                            <a:spLocks/>
                          </wps:cNvSpPr>
                          <wps:spPr bwMode="auto">
                            <a:xfrm>
                              <a:off x="1566" y="1266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2 h 23"/>
                                <a:gd name="T4" fmla="*/ 11 w 23"/>
                                <a:gd name="T5" fmla="*/ 23 h 23"/>
                                <a:gd name="T6" fmla="*/ 0 w 23"/>
                                <a:gd name="T7" fmla="*/ 12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Rectangle 14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7" y="1419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1469"/>
                          <wps:cNvSpPr>
                            <a:spLocks/>
                          </wps:cNvSpPr>
                          <wps:spPr bwMode="auto">
                            <a:xfrm>
                              <a:off x="1566" y="1419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1 w 23"/>
                                <a:gd name="T3" fmla="*/ 0 h 22"/>
                                <a:gd name="T4" fmla="*/ 0 w 23"/>
                                <a:gd name="T5" fmla="*/ 11 h 22"/>
                                <a:gd name="T6" fmla="*/ 11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14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4" y="1430"/>
                              <a:ext cx="23" cy="4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1471"/>
                          <wps:cNvSpPr>
                            <a:spLocks/>
                          </wps:cNvSpPr>
                          <wps:spPr bwMode="auto">
                            <a:xfrm>
                              <a:off x="1574" y="1419"/>
                              <a:ext cx="23" cy="22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2"/>
                                <a:gd name="T2" fmla="*/ 23 w 23"/>
                                <a:gd name="T3" fmla="*/ 11 h 22"/>
                                <a:gd name="T4" fmla="*/ 11 w 23"/>
                                <a:gd name="T5" fmla="*/ 22 h 22"/>
                                <a:gd name="T6" fmla="*/ 0 w 23"/>
                                <a:gd name="T7" fmla="*/ 11 h 22"/>
                                <a:gd name="T8" fmla="*/ 11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Rectangle 14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5" y="1462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1473"/>
                          <wps:cNvSpPr>
                            <a:spLocks/>
                          </wps:cNvSpPr>
                          <wps:spPr bwMode="auto">
                            <a:xfrm>
                              <a:off x="1574" y="1462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1 w 23"/>
                                <a:gd name="T3" fmla="*/ 0 h 23"/>
                                <a:gd name="T4" fmla="*/ 0 w 23"/>
                                <a:gd name="T5" fmla="*/ 12 h 23"/>
                                <a:gd name="T6" fmla="*/ 11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Rectangle 14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2" y="1474"/>
                              <a:ext cx="23" cy="6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1475"/>
                          <wps:cNvSpPr>
                            <a:spLocks/>
                          </wps:cNvSpPr>
                          <wps:spPr bwMode="auto">
                            <a:xfrm>
                              <a:off x="1582" y="1462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2 h 23"/>
                                <a:gd name="T4" fmla="*/ 11 w 23"/>
                                <a:gd name="T5" fmla="*/ 23 h 23"/>
                                <a:gd name="T6" fmla="*/ 0 w 23"/>
                                <a:gd name="T7" fmla="*/ 12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Rectangle 14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0" y="1566"/>
                              <a:ext cx="23" cy="1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Rectangle 14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1" y="1571"/>
                              <a:ext cx="17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478"/>
                          <wps:cNvSpPr>
                            <a:spLocks/>
                          </wps:cNvSpPr>
                          <wps:spPr bwMode="auto">
                            <a:xfrm>
                              <a:off x="1590" y="1571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1 w 23"/>
                                <a:gd name="T3" fmla="*/ 0 h 22"/>
                                <a:gd name="T4" fmla="*/ 0 w 23"/>
                                <a:gd name="T5" fmla="*/ 11 h 22"/>
                                <a:gd name="T6" fmla="*/ 11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Rectangle 14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6" y="1582"/>
                              <a:ext cx="2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1480"/>
                          <wps:cNvSpPr>
                            <a:spLocks/>
                          </wps:cNvSpPr>
                          <wps:spPr bwMode="auto">
                            <a:xfrm>
                              <a:off x="1606" y="1571"/>
                              <a:ext cx="23" cy="22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2"/>
                                <a:gd name="T2" fmla="*/ 23 w 23"/>
                                <a:gd name="T3" fmla="*/ 11 h 22"/>
                                <a:gd name="T4" fmla="*/ 12 w 23"/>
                                <a:gd name="T5" fmla="*/ 22 h 22"/>
                                <a:gd name="T6" fmla="*/ 0 w 23"/>
                                <a:gd name="T7" fmla="*/ 11 h 22"/>
                                <a:gd name="T8" fmla="*/ 12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Rectangle 1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8" y="1592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1482"/>
                          <wps:cNvSpPr>
                            <a:spLocks/>
                          </wps:cNvSpPr>
                          <wps:spPr bwMode="auto">
                            <a:xfrm>
                              <a:off x="1606" y="1592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2 w 23"/>
                                <a:gd name="T3" fmla="*/ 0 h 22"/>
                                <a:gd name="T4" fmla="*/ 0 w 23"/>
                                <a:gd name="T5" fmla="*/ 11 h 22"/>
                                <a:gd name="T6" fmla="*/ 12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Rectangle 14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4" y="1603"/>
                              <a:ext cx="23" cy="4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1484"/>
                          <wps:cNvSpPr>
                            <a:spLocks/>
                          </wps:cNvSpPr>
                          <wps:spPr bwMode="auto">
                            <a:xfrm>
                              <a:off x="1614" y="1592"/>
                              <a:ext cx="23" cy="22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2"/>
                                <a:gd name="T2" fmla="*/ 23 w 23"/>
                                <a:gd name="T3" fmla="*/ 11 h 22"/>
                                <a:gd name="T4" fmla="*/ 12 w 23"/>
                                <a:gd name="T5" fmla="*/ 22 h 22"/>
                                <a:gd name="T6" fmla="*/ 0 w 23"/>
                                <a:gd name="T7" fmla="*/ 11 h 22"/>
                                <a:gd name="T8" fmla="*/ 12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Rectangle 1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6" y="1635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1486"/>
                          <wps:cNvSpPr>
                            <a:spLocks/>
                          </wps:cNvSpPr>
                          <wps:spPr bwMode="auto">
                            <a:xfrm>
                              <a:off x="1614" y="1635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2 w 23"/>
                                <a:gd name="T3" fmla="*/ 0 h 23"/>
                                <a:gd name="T4" fmla="*/ 0 w 23"/>
                                <a:gd name="T5" fmla="*/ 12 h 23"/>
                                <a:gd name="T6" fmla="*/ 12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Rectangle 14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2" y="1647"/>
                              <a:ext cx="23" cy="1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1488"/>
                          <wps:cNvSpPr>
                            <a:spLocks/>
                          </wps:cNvSpPr>
                          <wps:spPr bwMode="auto">
                            <a:xfrm>
                              <a:off x="1622" y="1635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2 h 23"/>
                                <a:gd name="T4" fmla="*/ 12 w 23"/>
                                <a:gd name="T5" fmla="*/ 23 h 23"/>
                                <a:gd name="T6" fmla="*/ 0 w 23"/>
                                <a:gd name="T7" fmla="*/ 12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Rectangle 14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1" y="1657"/>
                              <a:ext cx="37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Rectangle 14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7" y="1668"/>
                              <a:ext cx="23" cy="4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491"/>
                          <wps:cNvSpPr>
                            <a:spLocks/>
                          </wps:cNvSpPr>
                          <wps:spPr bwMode="auto">
                            <a:xfrm>
                              <a:off x="1687" y="1657"/>
                              <a:ext cx="23" cy="22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2"/>
                                <a:gd name="T2" fmla="*/ 23 w 23"/>
                                <a:gd name="T3" fmla="*/ 11 h 22"/>
                                <a:gd name="T4" fmla="*/ 11 w 23"/>
                                <a:gd name="T5" fmla="*/ 22 h 22"/>
                                <a:gd name="T6" fmla="*/ 0 w 23"/>
                                <a:gd name="T7" fmla="*/ 11 h 22"/>
                                <a:gd name="T8" fmla="*/ 11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Rectangle 14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8" y="1700"/>
                              <a:ext cx="49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Rectangle 14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9" y="1700"/>
                              <a:ext cx="24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1494"/>
                          <wps:cNvSpPr>
                            <a:spLocks/>
                          </wps:cNvSpPr>
                          <wps:spPr bwMode="auto">
                            <a:xfrm>
                              <a:off x="1687" y="1700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1 w 23"/>
                                <a:gd name="T3" fmla="*/ 0 h 23"/>
                                <a:gd name="T4" fmla="*/ 0 w 23"/>
                                <a:gd name="T5" fmla="*/ 12 h 23"/>
                                <a:gd name="T6" fmla="*/ 11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Rectangle 14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2" y="1712"/>
                              <a:ext cx="2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1496"/>
                          <wps:cNvSpPr>
                            <a:spLocks/>
                          </wps:cNvSpPr>
                          <wps:spPr bwMode="auto">
                            <a:xfrm>
                              <a:off x="1792" y="1700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2 h 23"/>
                                <a:gd name="T4" fmla="*/ 11 w 23"/>
                                <a:gd name="T5" fmla="*/ 23 h 23"/>
                                <a:gd name="T6" fmla="*/ 0 w 23"/>
                                <a:gd name="T7" fmla="*/ 12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Rectangle 14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3" y="1721"/>
                              <a:ext cx="84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Rectangle 14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0" y="1721"/>
                              <a:ext cx="12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1499"/>
                          <wps:cNvSpPr>
                            <a:spLocks/>
                          </wps:cNvSpPr>
                          <wps:spPr bwMode="auto">
                            <a:xfrm>
                              <a:off x="1792" y="1721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1 w 23"/>
                                <a:gd name="T3" fmla="*/ 0 h 23"/>
                                <a:gd name="T4" fmla="*/ 0 w 23"/>
                                <a:gd name="T5" fmla="*/ 12 h 23"/>
                                <a:gd name="T6" fmla="*/ 11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Rectangle 1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1" y="1733"/>
                              <a:ext cx="23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1501"/>
                          <wps:cNvSpPr>
                            <a:spLocks/>
                          </wps:cNvSpPr>
                          <wps:spPr bwMode="auto">
                            <a:xfrm>
                              <a:off x="1921" y="1721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2 h 23"/>
                                <a:gd name="T4" fmla="*/ 11 w 23"/>
                                <a:gd name="T5" fmla="*/ 23 h 23"/>
                                <a:gd name="T6" fmla="*/ 0 w 23"/>
                                <a:gd name="T7" fmla="*/ 12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Rectangle 15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2" y="1744"/>
                              <a:ext cx="9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1503"/>
                          <wps:cNvSpPr>
                            <a:spLocks/>
                          </wps:cNvSpPr>
                          <wps:spPr bwMode="auto">
                            <a:xfrm>
                              <a:off x="1921" y="1744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1 w 23"/>
                                <a:gd name="T3" fmla="*/ 0 h 23"/>
                                <a:gd name="T4" fmla="*/ 0 w 23"/>
                                <a:gd name="T5" fmla="*/ 11 h 23"/>
                                <a:gd name="T6" fmla="*/ 11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Rectangle 15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9" y="1755"/>
                              <a:ext cx="2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1505"/>
                          <wps:cNvSpPr>
                            <a:spLocks/>
                          </wps:cNvSpPr>
                          <wps:spPr bwMode="auto">
                            <a:xfrm>
                              <a:off x="1929" y="1744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1 h 23"/>
                                <a:gd name="T4" fmla="*/ 12 w 23"/>
                                <a:gd name="T5" fmla="*/ 23 h 23"/>
                                <a:gd name="T6" fmla="*/ 0 w 23"/>
                                <a:gd name="T7" fmla="*/ 11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Rectangle 15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1" y="1765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1507"/>
                          <wps:cNvSpPr>
                            <a:spLocks/>
                          </wps:cNvSpPr>
                          <wps:spPr bwMode="auto">
                            <a:xfrm>
                              <a:off x="1929" y="1765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Rectangle 15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7" y="1776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1509"/>
                          <wps:cNvSpPr>
                            <a:spLocks/>
                          </wps:cNvSpPr>
                          <wps:spPr bwMode="auto">
                            <a:xfrm>
                              <a:off x="1937" y="1765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1 h 23"/>
                                <a:gd name="T4" fmla="*/ 12 w 23"/>
                                <a:gd name="T5" fmla="*/ 23 h 23"/>
                                <a:gd name="T6" fmla="*/ 0 w 23"/>
                                <a:gd name="T7" fmla="*/ 11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Rectangle 15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9" y="1788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1511"/>
                          <wps:cNvSpPr>
                            <a:spLocks/>
                          </wps:cNvSpPr>
                          <wps:spPr bwMode="auto">
                            <a:xfrm>
                              <a:off x="1937" y="1788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2 w 23"/>
                                <a:gd name="T3" fmla="*/ 0 h 22"/>
                                <a:gd name="T4" fmla="*/ 0 w 23"/>
                                <a:gd name="T5" fmla="*/ 11 h 22"/>
                                <a:gd name="T6" fmla="*/ 12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Rectangle 15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5" y="1799"/>
                              <a:ext cx="23" cy="2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1513"/>
                          <wps:cNvSpPr>
                            <a:spLocks/>
                          </wps:cNvSpPr>
                          <wps:spPr bwMode="auto">
                            <a:xfrm>
                              <a:off x="1945" y="1788"/>
                              <a:ext cx="23" cy="22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2"/>
                                <a:gd name="T2" fmla="*/ 23 w 23"/>
                                <a:gd name="T3" fmla="*/ 11 h 22"/>
                                <a:gd name="T4" fmla="*/ 12 w 23"/>
                                <a:gd name="T5" fmla="*/ 22 h 22"/>
                                <a:gd name="T6" fmla="*/ 0 w 23"/>
                                <a:gd name="T7" fmla="*/ 11 h 22"/>
                                <a:gd name="T8" fmla="*/ 12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Rectangle 15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3" y="1849"/>
                              <a:ext cx="23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Rectangle 15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5" y="1852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1516"/>
                          <wps:cNvSpPr>
                            <a:spLocks/>
                          </wps:cNvSpPr>
                          <wps:spPr bwMode="auto">
                            <a:xfrm>
                              <a:off x="1953" y="1852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2 w 23"/>
                                <a:gd name="T3" fmla="*/ 0 h 23"/>
                                <a:gd name="T4" fmla="*/ 0 w 23"/>
                                <a:gd name="T5" fmla="*/ 12 h 23"/>
                                <a:gd name="T6" fmla="*/ 12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Rectangle 15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2" y="1864"/>
                              <a:ext cx="22" cy="4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1518"/>
                          <wps:cNvSpPr>
                            <a:spLocks/>
                          </wps:cNvSpPr>
                          <wps:spPr bwMode="auto">
                            <a:xfrm>
                              <a:off x="1962" y="1852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2 h 23"/>
                                <a:gd name="T4" fmla="*/ 11 w 22"/>
                                <a:gd name="T5" fmla="*/ 23 h 23"/>
                                <a:gd name="T6" fmla="*/ 0 w 22"/>
                                <a:gd name="T7" fmla="*/ 12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Rectangle 15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3" y="1896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1520"/>
                          <wps:cNvSpPr>
                            <a:spLocks/>
                          </wps:cNvSpPr>
                          <wps:spPr bwMode="auto">
                            <a:xfrm>
                              <a:off x="1962" y="1896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Rectangle 15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0" y="1907"/>
                              <a:ext cx="22" cy="4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1522"/>
                          <wps:cNvSpPr>
                            <a:spLocks/>
                          </wps:cNvSpPr>
                          <wps:spPr bwMode="auto">
                            <a:xfrm>
                              <a:off x="1970" y="1896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Rectangle 15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1" y="1938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1524"/>
                          <wps:cNvSpPr>
                            <a:spLocks/>
                          </wps:cNvSpPr>
                          <wps:spPr bwMode="auto">
                            <a:xfrm>
                              <a:off x="1970" y="1938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Rectangle 1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8" y="1949"/>
                              <a:ext cx="22" cy="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Rectangle 1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8" y="1987"/>
                              <a:ext cx="22" cy="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1527"/>
                          <wps:cNvSpPr>
                            <a:spLocks/>
                          </wps:cNvSpPr>
                          <wps:spPr bwMode="auto">
                            <a:xfrm>
                              <a:off x="1978" y="1938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Rectangle 1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9" y="1982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1529"/>
                          <wps:cNvSpPr>
                            <a:spLocks/>
                          </wps:cNvSpPr>
                          <wps:spPr bwMode="auto">
                            <a:xfrm>
                              <a:off x="1978" y="1982"/>
                              <a:ext cx="22" cy="2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2"/>
                                <a:gd name="T2" fmla="*/ 11 w 22"/>
                                <a:gd name="T3" fmla="*/ 0 h 22"/>
                                <a:gd name="T4" fmla="*/ 0 w 22"/>
                                <a:gd name="T5" fmla="*/ 11 h 22"/>
                                <a:gd name="T6" fmla="*/ 11 w 22"/>
                                <a:gd name="T7" fmla="*/ 22 h 22"/>
                                <a:gd name="T8" fmla="*/ 22 w 22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2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Rectangle 1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6" y="1993"/>
                              <a:ext cx="2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1531"/>
                          <wps:cNvSpPr>
                            <a:spLocks/>
                          </wps:cNvSpPr>
                          <wps:spPr bwMode="auto">
                            <a:xfrm>
                              <a:off x="1986" y="1982"/>
                              <a:ext cx="22" cy="22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2"/>
                                <a:gd name="T2" fmla="*/ 22 w 22"/>
                                <a:gd name="T3" fmla="*/ 11 h 22"/>
                                <a:gd name="T4" fmla="*/ 11 w 22"/>
                                <a:gd name="T5" fmla="*/ 22 h 22"/>
                                <a:gd name="T6" fmla="*/ 0 w 22"/>
                                <a:gd name="T7" fmla="*/ 11 h 22"/>
                                <a:gd name="T8" fmla="*/ 11 w 22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2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Rectangle 1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7" y="2003"/>
                              <a:ext cx="16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1533"/>
                          <wps:cNvSpPr>
                            <a:spLocks/>
                          </wps:cNvSpPr>
                          <wps:spPr bwMode="auto">
                            <a:xfrm>
                              <a:off x="1986" y="2003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Rectangle 1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2" y="2014"/>
                              <a:ext cx="23" cy="4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1535"/>
                          <wps:cNvSpPr>
                            <a:spLocks/>
                          </wps:cNvSpPr>
                          <wps:spPr bwMode="auto">
                            <a:xfrm>
                              <a:off x="2002" y="2003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1 h 23"/>
                                <a:gd name="T4" fmla="*/ 11 w 23"/>
                                <a:gd name="T5" fmla="*/ 23 h 23"/>
                                <a:gd name="T6" fmla="*/ 0 w 23"/>
                                <a:gd name="T7" fmla="*/ 11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Rectangle 1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3" y="2047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1537"/>
                          <wps:cNvSpPr>
                            <a:spLocks/>
                          </wps:cNvSpPr>
                          <wps:spPr bwMode="auto">
                            <a:xfrm>
                              <a:off x="2002" y="2047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1 w 23"/>
                                <a:gd name="T3" fmla="*/ 0 h 22"/>
                                <a:gd name="T4" fmla="*/ 0 w 23"/>
                                <a:gd name="T5" fmla="*/ 11 h 22"/>
                                <a:gd name="T6" fmla="*/ 11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Rectangle 1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0" y="2058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1539"/>
                          <wps:cNvSpPr>
                            <a:spLocks/>
                          </wps:cNvSpPr>
                          <wps:spPr bwMode="auto">
                            <a:xfrm>
                              <a:off x="2010" y="2047"/>
                              <a:ext cx="23" cy="22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2"/>
                                <a:gd name="T2" fmla="*/ 23 w 23"/>
                                <a:gd name="T3" fmla="*/ 11 h 22"/>
                                <a:gd name="T4" fmla="*/ 11 w 23"/>
                                <a:gd name="T5" fmla="*/ 22 h 22"/>
                                <a:gd name="T6" fmla="*/ 0 w 23"/>
                                <a:gd name="T7" fmla="*/ 11 h 22"/>
                                <a:gd name="T8" fmla="*/ 11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Rectangle 1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1" y="2069"/>
                              <a:ext cx="4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1541"/>
                          <wps:cNvSpPr>
                            <a:spLocks/>
                          </wps:cNvSpPr>
                          <wps:spPr bwMode="auto">
                            <a:xfrm>
                              <a:off x="2010" y="2069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1 w 23"/>
                                <a:gd name="T3" fmla="*/ 0 h 23"/>
                                <a:gd name="T4" fmla="*/ 0 w 23"/>
                                <a:gd name="T5" fmla="*/ 12 h 23"/>
                                <a:gd name="T6" fmla="*/ 11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Rectangle 1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6" y="2090"/>
                              <a:ext cx="1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Rectangle 15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6" y="2102"/>
                              <a:ext cx="2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1544"/>
                          <wps:cNvSpPr>
                            <a:spLocks/>
                          </wps:cNvSpPr>
                          <wps:spPr bwMode="auto">
                            <a:xfrm>
                              <a:off x="2026" y="2090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2 h 23"/>
                                <a:gd name="T4" fmla="*/ 11 w 23"/>
                                <a:gd name="T5" fmla="*/ 23 h 23"/>
                                <a:gd name="T6" fmla="*/ 0 w 23"/>
                                <a:gd name="T7" fmla="*/ 12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Rectangle 1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7" y="2111"/>
                              <a:ext cx="9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1546"/>
                          <wps:cNvSpPr>
                            <a:spLocks/>
                          </wps:cNvSpPr>
                          <wps:spPr bwMode="auto">
                            <a:xfrm>
                              <a:off x="2026" y="2111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1 w 23"/>
                                <a:gd name="T3" fmla="*/ 0 h 23"/>
                                <a:gd name="T4" fmla="*/ 0 w 23"/>
                                <a:gd name="T5" fmla="*/ 12 h 23"/>
                                <a:gd name="T6" fmla="*/ 11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Rectangle 15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4" y="2123"/>
                              <a:ext cx="23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1548"/>
                          <wps:cNvSpPr>
                            <a:spLocks/>
                          </wps:cNvSpPr>
                          <wps:spPr bwMode="auto">
                            <a:xfrm>
                              <a:off x="2034" y="2111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2 h 23"/>
                                <a:gd name="T4" fmla="*/ 12 w 23"/>
                                <a:gd name="T5" fmla="*/ 23 h 23"/>
                                <a:gd name="T6" fmla="*/ 0 w 23"/>
                                <a:gd name="T7" fmla="*/ 12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Rectangle 15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6" y="2134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1550"/>
                          <wps:cNvSpPr>
                            <a:spLocks/>
                          </wps:cNvSpPr>
                          <wps:spPr bwMode="auto">
                            <a:xfrm>
                              <a:off x="2034" y="2134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Rectangle 1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2" y="2145"/>
                              <a:ext cx="2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1552"/>
                          <wps:cNvSpPr>
                            <a:spLocks/>
                          </wps:cNvSpPr>
                          <wps:spPr bwMode="auto">
                            <a:xfrm>
                              <a:off x="2042" y="2134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1 h 23"/>
                                <a:gd name="T4" fmla="*/ 12 w 23"/>
                                <a:gd name="T5" fmla="*/ 23 h 23"/>
                                <a:gd name="T6" fmla="*/ 0 w 23"/>
                                <a:gd name="T7" fmla="*/ 11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Rectangle 1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54" y="2155"/>
                              <a:ext cx="16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1554"/>
                          <wps:cNvSpPr>
                            <a:spLocks/>
                          </wps:cNvSpPr>
                          <wps:spPr bwMode="auto">
                            <a:xfrm>
                              <a:off x="2042" y="2155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Rectangle 15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58" y="2166"/>
                              <a:ext cx="2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1556"/>
                          <wps:cNvSpPr>
                            <a:spLocks/>
                          </wps:cNvSpPr>
                          <wps:spPr bwMode="auto">
                            <a:xfrm>
                              <a:off x="2058" y="2155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1 h 23"/>
                                <a:gd name="T4" fmla="*/ 12 w 23"/>
                                <a:gd name="T5" fmla="*/ 23 h 23"/>
                                <a:gd name="T6" fmla="*/ 0 w 23"/>
                                <a:gd name="T7" fmla="*/ 11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1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0" y="2176"/>
                              <a:ext cx="9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Rectangle 15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2" y="2176"/>
                              <a:ext cx="3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1559"/>
                          <wps:cNvSpPr>
                            <a:spLocks/>
                          </wps:cNvSpPr>
                          <wps:spPr bwMode="auto">
                            <a:xfrm>
                              <a:off x="2058" y="2176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Rectangle 15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9" y="2187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1561"/>
                          <wps:cNvSpPr>
                            <a:spLocks/>
                          </wps:cNvSpPr>
                          <wps:spPr bwMode="auto">
                            <a:xfrm>
                              <a:off x="2139" y="2176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1 h 23"/>
                                <a:gd name="T4" fmla="*/ 11 w 23"/>
                                <a:gd name="T5" fmla="*/ 23 h 23"/>
                                <a:gd name="T6" fmla="*/ 0 w 23"/>
                                <a:gd name="T7" fmla="*/ 11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Rectangle 1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0" y="2199"/>
                              <a:ext cx="6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1563"/>
                          <wps:cNvSpPr>
                            <a:spLocks/>
                          </wps:cNvSpPr>
                          <wps:spPr bwMode="auto">
                            <a:xfrm>
                              <a:off x="2139" y="2199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1 w 23"/>
                                <a:gd name="T3" fmla="*/ 0 h 22"/>
                                <a:gd name="T4" fmla="*/ 0 w 23"/>
                                <a:gd name="T5" fmla="*/ 11 h 22"/>
                                <a:gd name="T6" fmla="*/ 11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Rectangle 15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8" y="2221"/>
                              <a:ext cx="23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Rectangle 15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9" y="2221"/>
                              <a:ext cx="65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1566"/>
                          <wps:cNvSpPr>
                            <a:spLocks/>
                          </wps:cNvSpPr>
                          <wps:spPr bwMode="auto">
                            <a:xfrm>
                              <a:off x="2228" y="2221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1 w 23"/>
                                <a:gd name="T3" fmla="*/ 0 h 23"/>
                                <a:gd name="T4" fmla="*/ 0 w 23"/>
                                <a:gd name="T5" fmla="*/ 12 h 23"/>
                                <a:gd name="T6" fmla="*/ 11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Rectangle 15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3" y="2233"/>
                              <a:ext cx="2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1568"/>
                          <wps:cNvSpPr>
                            <a:spLocks/>
                          </wps:cNvSpPr>
                          <wps:spPr bwMode="auto">
                            <a:xfrm>
                              <a:off x="2293" y="2221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2 h 23"/>
                                <a:gd name="T4" fmla="*/ 11 w 22"/>
                                <a:gd name="T5" fmla="*/ 23 h 23"/>
                                <a:gd name="T6" fmla="*/ 0 w 22"/>
                                <a:gd name="T7" fmla="*/ 12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Rectangle 15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4" y="2242"/>
                              <a:ext cx="32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Rectangle 15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8" y="2242"/>
                              <a:ext cx="9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1571"/>
                          <wps:cNvSpPr>
                            <a:spLocks/>
                          </wps:cNvSpPr>
                          <wps:spPr bwMode="auto">
                            <a:xfrm>
                              <a:off x="2293" y="2242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2 h 23"/>
                                <a:gd name="T2" fmla="*/ 11 w 22"/>
                                <a:gd name="T3" fmla="*/ 0 h 23"/>
                                <a:gd name="T4" fmla="*/ 0 w 22"/>
                                <a:gd name="T5" fmla="*/ 12 h 23"/>
                                <a:gd name="T6" fmla="*/ 11 w 22"/>
                                <a:gd name="T7" fmla="*/ 23 h 23"/>
                                <a:gd name="T8" fmla="*/ 22 w 22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2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Rectangle 1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5" y="2254"/>
                              <a:ext cx="23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1573"/>
                          <wps:cNvSpPr>
                            <a:spLocks/>
                          </wps:cNvSpPr>
                          <wps:spPr bwMode="auto">
                            <a:xfrm>
                              <a:off x="2365" y="2242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2 h 23"/>
                                <a:gd name="T4" fmla="*/ 12 w 23"/>
                                <a:gd name="T5" fmla="*/ 23 h 23"/>
                                <a:gd name="T6" fmla="*/ 0 w 23"/>
                                <a:gd name="T7" fmla="*/ 12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Rectangle 15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7" y="2265"/>
                              <a:ext cx="4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1575"/>
                          <wps:cNvSpPr>
                            <a:spLocks/>
                          </wps:cNvSpPr>
                          <wps:spPr bwMode="auto">
                            <a:xfrm>
                              <a:off x="2365" y="2265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2 w 23"/>
                                <a:gd name="T3" fmla="*/ 0 h 23"/>
                                <a:gd name="T4" fmla="*/ 0 w 23"/>
                                <a:gd name="T5" fmla="*/ 11 h 23"/>
                                <a:gd name="T6" fmla="*/ 12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Rectangle 15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4" y="2276"/>
                              <a:ext cx="2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1577"/>
                          <wps:cNvSpPr>
                            <a:spLocks/>
                          </wps:cNvSpPr>
                          <wps:spPr bwMode="auto">
                            <a:xfrm>
                              <a:off x="2414" y="2265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Rectangle 15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5" y="2286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1579"/>
                          <wps:cNvSpPr>
                            <a:spLocks/>
                          </wps:cNvSpPr>
                          <wps:spPr bwMode="auto">
                            <a:xfrm>
                              <a:off x="2414" y="2286"/>
                              <a:ext cx="22" cy="23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3"/>
                                <a:gd name="T2" fmla="*/ 11 w 22"/>
                                <a:gd name="T3" fmla="*/ 0 h 23"/>
                                <a:gd name="T4" fmla="*/ 0 w 22"/>
                                <a:gd name="T5" fmla="*/ 11 h 23"/>
                                <a:gd name="T6" fmla="*/ 11 w 22"/>
                                <a:gd name="T7" fmla="*/ 23 h 23"/>
                                <a:gd name="T8" fmla="*/ 22 w 22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Rectangle 1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2" y="2297"/>
                              <a:ext cx="2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1581"/>
                          <wps:cNvSpPr>
                            <a:spLocks/>
                          </wps:cNvSpPr>
                          <wps:spPr bwMode="auto">
                            <a:xfrm>
                              <a:off x="2422" y="2286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Rectangle 15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1" y="2331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Rectangle 1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8" y="2343"/>
                              <a:ext cx="23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1584"/>
                          <wps:cNvSpPr>
                            <a:spLocks/>
                          </wps:cNvSpPr>
                          <wps:spPr bwMode="auto">
                            <a:xfrm>
                              <a:off x="2438" y="2331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2 h 23"/>
                                <a:gd name="T4" fmla="*/ 11 w 23"/>
                                <a:gd name="T5" fmla="*/ 23 h 23"/>
                                <a:gd name="T6" fmla="*/ 0 w 23"/>
                                <a:gd name="T7" fmla="*/ 12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Rectangle 15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9" y="2354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1586"/>
                          <wps:cNvSpPr>
                            <a:spLocks/>
                          </wps:cNvSpPr>
                          <wps:spPr bwMode="auto">
                            <a:xfrm>
                              <a:off x="2438" y="2354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1 w 23"/>
                                <a:gd name="T3" fmla="*/ 0 h 23"/>
                                <a:gd name="T4" fmla="*/ 0 w 23"/>
                                <a:gd name="T5" fmla="*/ 11 h 23"/>
                                <a:gd name="T6" fmla="*/ 11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Rectangle 15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6" y="2365"/>
                              <a:ext cx="2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1588"/>
                          <wps:cNvSpPr>
                            <a:spLocks/>
                          </wps:cNvSpPr>
                          <wps:spPr bwMode="auto">
                            <a:xfrm>
                              <a:off x="2446" y="2354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1 h 23"/>
                                <a:gd name="T4" fmla="*/ 11 w 23"/>
                                <a:gd name="T5" fmla="*/ 23 h 23"/>
                                <a:gd name="T6" fmla="*/ 0 w 23"/>
                                <a:gd name="T7" fmla="*/ 11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15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7" y="2375"/>
                              <a:ext cx="8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1590"/>
                          <wps:cNvSpPr>
                            <a:spLocks/>
                          </wps:cNvSpPr>
                          <wps:spPr bwMode="auto">
                            <a:xfrm>
                              <a:off x="2446" y="2375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1 w 23"/>
                                <a:gd name="T3" fmla="*/ 0 h 23"/>
                                <a:gd name="T4" fmla="*/ 0 w 23"/>
                                <a:gd name="T5" fmla="*/ 11 h 23"/>
                                <a:gd name="T6" fmla="*/ 11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15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4" y="2386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1592"/>
                          <wps:cNvSpPr>
                            <a:spLocks/>
                          </wps:cNvSpPr>
                          <wps:spPr bwMode="auto">
                            <a:xfrm>
                              <a:off x="2454" y="2375"/>
                              <a:ext cx="23" cy="23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3"/>
                                <a:gd name="T2" fmla="*/ 23 w 23"/>
                                <a:gd name="T3" fmla="*/ 11 h 23"/>
                                <a:gd name="T4" fmla="*/ 11 w 23"/>
                                <a:gd name="T5" fmla="*/ 23 h 23"/>
                                <a:gd name="T6" fmla="*/ 0 w 23"/>
                                <a:gd name="T7" fmla="*/ 11 h 23"/>
                                <a:gd name="T8" fmla="*/ 11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Rectangle 1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5" y="2398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1594"/>
                          <wps:cNvSpPr>
                            <a:spLocks/>
                          </wps:cNvSpPr>
                          <wps:spPr bwMode="auto">
                            <a:xfrm>
                              <a:off x="2454" y="2398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1 w 23"/>
                                <a:gd name="T3" fmla="*/ 0 h 22"/>
                                <a:gd name="T4" fmla="*/ 0 w 23"/>
                                <a:gd name="T5" fmla="*/ 11 h 22"/>
                                <a:gd name="T6" fmla="*/ 11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angle 1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2" y="2409"/>
                              <a:ext cx="23" cy="3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1596"/>
                          <wps:cNvSpPr>
                            <a:spLocks/>
                          </wps:cNvSpPr>
                          <wps:spPr bwMode="auto">
                            <a:xfrm>
                              <a:off x="2462" y="2398"/>
                              <a:ext cx="23" cy="22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2"/>
                                <a:gd name="T2" fmla="*/ 23 w 23"/>
                                <a:gd name="T3" fmla="*/ 11 h 22"/>
                                <a:gd name="T4" fmla="*/ 11 w 23"/>
                                <a:gd name="T5" fmla="*/ 22 h 22"/>
                                <a:gd name="T6" fmla="*/ 0 w 23"/>
                                <a:gd name="T7" fmla="*/ 11 h 22"/>
                                <a:gd name="T8" fmla="*/ 11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Rectangle 1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0" y="2464"/>
                              <a:ext cx="23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Rectangle 1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2" y="2466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1599"/>
                          <wps:cNvSpPr>
                            <a:spLocks/>
                          </wps:cNvSpPr>
                          <wps:spPr bwMode="auto">
                            <a:xfrm>
                              <a:off x="2470" y="2466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2 w 23"/>
                                <a:gd name="T3" fmla="*/ 0 h 22"/>
                                <a:gd name="T4" fmla="*/ 0 w 23"/>
                                <a:gd name="T5" fmla="*/ 11 h 22"/>
                                <a:gd name="T6" fmla="*/ 12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Rectangle 16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8" y="2477"/>
                              <a:ext cx="23" cy="4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1601"/>
                          <wps:cNvSpPr>
                            <a:spLocks/>
                          </wps:cNvSpPr>
                          <wps:spPr bwMode="auto">
                            <a:xfrm>
                              <a:off x="2478" y="2466"/>
                              <a:ext cx="23" cy="22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2"/>
                                <a:gd name="T2" fmla="*/ 23 w 23"/>
                                <a:gd name="T3" fmla="*/ 11 h 22"/>
                                <a:gd name="T4" fmla="*/ 12 w 23"/>
                                <a:gd name="T5" fmla="*/ 22 h 22"/>
                                <a:gd name="T6" fmla="*/ 0 w 23"/>
                                <a:gd name="T7" fmla="*/ 11 h 22"/>
                                <a:gd name="T8" fmla="*/ 12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Rectangle 1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0" y="2513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1603"/>
                          <wps:cNvSpPr>
                            <a:spLocks/>
                          </wps:cNvSpPr>
                          <wps:spPr bwMode="auto">
                            <a:xfrm>
                              <a:off x="2478" y="2513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2 w 23"/>
                                <a:gd name="T3" fmla="*/ 0 h 22"/>
                                <a:gd name="T4" fmla="*/ 0 w 23"/>
                                <a:gd name="T5" fmla="*/ 11 h 22"/>
                                <a:gd name="T6" fmla="*/ 12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Rectangle 1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6" y="2524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1605"/>
                          <wps:cNvSpPr>
                            <a:spLocks/>
                          </wps:cNvSpPr>
                          <wps:spPr bwMode="auto">
                            <a:xfrm>
                              <a:off x="2486" y="2513"/>
                              <a:ext cx="23" cy="22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2"/>
                                <a:gd name="T2" fmla="*/ 23 w 23"/>
                                <a:gd name="T3" fmla="*/ 11 h 22"/>
                                <a:gd name="T4" fmla="*/ 12 w 23"/>
                                <a:gd name="T5" fmla="*/ 22 h 22"/>
                                <a:gd name="T6" fmla="*/ 0 w 23"/>
                                <a:gd name="T7" fmla="*/ 11 h 22"/>
                                <a:gd name="T8" fmla="*/ 12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Rectangle 16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8" y="2535"/>
                              <a:ext cx="16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1607"/>
                          <wps:cNvSpPr>
                            <a:spLocks/>
                          </wps:cNvSpPr>
                          <wps:spPr bwMode="auto">
                            <a:xfrm>
                              <a:off x="2486" y="2535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2 h 23"/>
                                <a:gd name="T2" fmla="*/ 12 w 23"/>
                                <a:gd name="T3" fmla="*/ 0 h 23"/>
                                <a:gd name="T4" fmla="*/ 0 w 23"/>
                                <a:gd name="T5" fmla="*/ 12 h 23"/>
                                <a:gd name="T6" fmla="*/ 12 w 23"/>
                                <a:gd name="T7" fmla="*/ 23 h 23"/>
                                <a:gd name="T8" fmla="*/ 23 w 23"/>
                                <a:gd name="T9" fmla="*/ 12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2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2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Rectangle 16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2" y="2547"/>
                              <a:ext cx="23" cy="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1609"/>
                          <wps:cNvSpPr>
                            <a:spLocks/>
                          </wps:cNvSpPr>
                          <wps:spPr bwMode="auto">
                            <a:xfrm>
                              <a:off x="2502" y="2535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2 h 23"/>
                                <a:gd name="T4" fmla="*/ 12 w 23"/>
                                <a:gd name="T5" fmla="*/ 23 h 23"/>
                                <a:gd name="T6" fmla="*/ 0 w 23"/>
                                <a:gd name="T7" fmla="*/ 12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2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Rectangle 16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7" y="2569"/>
                              <a:ext cx="22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1611"/>
                          <wps:cNvSpPr>
                            <a:spLocks/>
                          </wps:cNvSpPr>
                          <wps:spPr bwMode="auto">
                            <a:xfrm>
                              <a:off x="2527" y="2558"/>
                              <a:ext cx="22" cy="2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3"/>
                                <a:gd name="T2" fmla="*/ 22 w 22"/>
                                <a:gd name="T3" fmla="*/ 11 h 23"/>
                                <a:gd name="T4" fmla="*/ 11 w 22"/>
                                <a:gd name="T5" fmla="*/ 23 h 23"/>
                                <a:gd name="T6" fmla="*/ 0 w 22"/>
                                <a:gd name="T7" fmla="*/ 11 h 23"/>
                                <a:gd name="T8" fmla="*/ 11 w 22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3">
                                  <a:moveTo>
                                    <a:pt x="11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Rectangle 16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38" y="2581"/>
                              <a:ext cx="107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Rectangle 16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7" y="2581"/>
                              <a:ext cx="129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Rectangle 16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8" y="2581"/>
                              <a:ext cx="55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1615"/>
                          <wps:cNvSpPr>
                            <a:spLocks/>
                          </wps:cNvSpPr>
                          <wps:spPr bwMode="auto">
                            <a:xfrm>
                              <a:off x="2527" y="2581"/>
                              <a:ext cx="22" cy="22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22"/>
                                <a:gd name="T2" fmla="*/ 11 w 22"/>
                                <a:gd name="T3" fmla="*/ 0 h 22"/>
                                <a:gd name="T4" fmla="*/ 0 w 22"/>
                                <a:gd name="T5" fmla="*/ 11 h 22"/>
                                <a:gd name="T6" fmla="*/ 11 w 22"/>
                                <a:gd name="T7" fmla="*/ 22 h 22"/>
                                <a:gd name="T8" fmla="*/ 22 w 22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2">
                                  <a:moveTo>
                                    <a:pt x="22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Rectangle 1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2" y="2592"/>
                              <a:ext cx="23" cy="4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1617"/>
                          <wps:cNvSpPr>
                            <a:spLocks/>
                          </wps:cNvSpPr>
                          <wps:spPr bwMode="auto">
                            <a:xfrm>
                              <a:off x="2882" y="2581"/>
                              <a:ext cx="23" cy="22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2"/>
                                <a:gd name="T2" fmla="*/ 23 w 23"/>
                                <a:gd name="T3" fmla="*/ 11 h 22"/>
                                <a:gd name="T4" fmla="*/ 11 w 23"/>
                                <a:gd name="T5" fmla="*/ 22 h 22"/>
                                <a:gd name="T6" fmla="*/ 0 w 23"/>
                                <a:gd name="T7" fmla="*/ 11 h 22"/>
                                <a:gd name="T8" fmla="*/ 11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Rectangle 16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3" y="2628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1619"/>
                          <wps:cNvSpPr>
                            <a:spLocks/>
                          </wps:cNvSpPr>
                          <wps:spPr bwMode="auto">
                            <a:xfrm>
                              <a:off x="2882" y="2628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1 w 23"/>
                                <a:gd name="T3" fmla="*/ 0 h 22"/>
                                <a:gd name="T4" fmla="*/ 0 w 23"/>
                                <a:gd name="T5" fmla="*/ 11 h 22"/>
                                <a:gd name="T6" fmla="*/ 11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Rectangle 16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0" y="2639"/>
                              <a:ext cx="23" cy="1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1621"/>
                          <wps:cNvSpPr>
                            <a:spLocks/>
                          </wps:cNvSpPr>
                          <wps:spPr bwMode="auto">
                            <a:xfrm>
                              <a:off x="2890" y="2628"/>
                              <a:ext cx="23" cy="22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2"/>
                                <a:gd name="T2" fmla="*/ 23 w 23"/>
                                <a:gd name="T3" fmla="*/ 11 h 22"/>
                                <a:gd name="T4" fmla="*/ 11 w 23"/>
                                <a:gd name="T5" fmla="*/ 22 h 22"/>
                                <a:gd name="T6" fmla="*/ 0 w 23"/>
                                <a:gd name="T7" fmla="*/ 11 h 22"/>
                                <a:gd name="T8" fmla="*/ 11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Rectangle 1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8" y="2683"/>
                              <a:ext cx="23" cy="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Rectangle 16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9" y="2675"/>
                              <a:ext cx="8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1624"/>
                          <wps:cNvSpPr>
                            <a:spLocks/>
                          </wps:cNvSpPr>
                          <wps:spPr bwMode="auto">
                            <a:xfrm>
                              <a:off x="2898" y="2675"/>
                              <a:ext cx="23" cy="22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2"/>
                                <a:gd name="T2" fmla="*/ 11 w 23"/>
                                <a:gd name="T3" fmla="*/ 0 h 22"/>
                                <a:gd name="T4" fmla="*/ 0 w 23"/>
                                <a:gd name="T5" fmla="*/ 11 h 22"/>
                                <a:gd name="T6" fmla="*/ 11 w 23"/>
                                <a:gd name="T7" fmla="*/ 22 h 22"/>
                                <a:gd name="T8" fmla="*/ 23 w 23"/>
                                <a:gd name="T9" fmla="*/ 11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Rectangle 1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6" y="2686"/>
                              <a:ext cx="23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1626"/>
                          <wps:cNvSpPr>
                            <a:spLocks/>
                          </wps:cNvSpPr>
                          <wps:spPr bwMode="auto">
                            <a:xfrm>
                              <a:off x="2906" y="2675"/>
                              <a:ext cx="23" cy="22"/>
                            </a:xfrm>
                            <a:custGeom>
                              <a:avLst/>
                              <a:gdLst>
                                <a:gd name="T0" fmla="*/ 11 w 23"/>
                                <a:gd name="T1" fmla="*/ 0 h 22"/>
                                <a:gd name="T2" fmla="*/ 23 w 23"/>
                                <a:gd name="T3" fmla="*/ 11 h 22"/>
                                <a:gd name="T4" fmla="*/ 11 w 23"/>
                                <a:gd name="T5" fmla="*/ 22 h 22"/>
                                <a:gd name="T6" fmla="*/ 0 w 23"/>
                                <a:gd name="T7" fmla="*/ 11 h 22"/>
                                <a:gd name="T8" fmla="*/ 11 w 23"/>
                                <a:gd name="T9" fmla="*/ 0 h 2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11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Rectangle 16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7" y="2699"/>
                              <a:ext cx="9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1628"/>
                          <wps:cNvSpPr>
                            <a:spLocks/>
                          </wps:cNvSpPr>
                          <wps:spPr bwMode="auto">
                            <a:xfrm>
                              <a:off x="2906" y="2699"/>
                              <a:ext cx="23" cy="2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11 h 23"/>
                                <a:gd name="T2" fmla="*/ 11 w 23"/>
                                <a:gd name="T3" fmla="*/ 0 h 23"/>
                                <a:gd name="T4" fmla="*/ 0 w 23"/>
                                <a:gd name="T5" fmla="*/ 11 h 23"/>
                                <a:gd name="T6" fmla="*/ 11 w 23"/>
                                <a:gd name="T7" fmla="*/ 23 h 23"/>
                                <a:gd name="T8" fmla="*/ 23 w 23"/>
                                <a:gd name="T9" fmla="*/ 11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23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2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Rectangle 1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4" y="2710"/>
                              <a:ext cx="23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1630"/>
                          <wps:cNvSpPr>
                            <a:spLocks/>
                          </wps:cNvSpPr>
                          <wps:spPr bwMode="auto">
                            <a:xfrm>
                              <a:off x="2914" y="2699"/>
                              <a:ext cx="23" cy="23"/>
                            </a:xfrm>
                            <a:custGeom>
                              <a:avLst/>
                              <a:gdLst>
                                <a:gd name="T0" fmla="*/ 12 w 23"/>
                                <a:gd name="T1" fmla="*/ 0 h 23"/>
                                <a:gd name="T2" fmla="*/ 23 w 23"/>
                                <a:gd name="T3" fmla="*/ 11 h 23"/>
                                <a:gd name="T4" fmla="*/ 12 w 23"/>
                                <a:gd name="T5" fmla="*/ 23 h 23"/>
                                <a:gd name="T6" fmla="*/ 0 w 23"/>
                                <a:gd name="T7" fmla="*/ 11 h 23"/>
                                <a:gd name="T8" fmla="*/ 12 w 23"/>
                                <a:gd name="T9" fmla="*/ 0 h 2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3">
                                  <a:moveTo>
                                    <a:pt x="12" y="0"/>
                                  </a:moveTo>
                                  <a:lnTo>
                                    <a:pt x="23" y="11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440" name="Rectangle 1632"/>
                        <wps:cNvSpPr>
                          <a:spLocks noChangeArrowheads="1"/>
                        </wps:cNvSpPr>
                        <wps:spPr bwMode="auto">
                          <a:xfrm>
                            <a:off x="1858000" y="1870016"/>
                            <a:ext cx="50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1633"/>
                        <wps:cNvSpPr>
                          <a:spLocks/>
                        </wps:cNvSpPr>
                        <wps:spPr bwMode="auto">
                          <a:xfrm>
                            <a:off x="1850300" y="1870016"/>
                            <a:ext cx="14600" cy="140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2"/>
                              <a:gd name="T2" fmla="*/ 7620 w 23"/>
                              <a:gd name="T3" fmla="*/ 0 h 22"/>
                              <a:gd name="T4" fmla="*/ 0 w 23"/>
                              <a:gd name="T5" fmla="*/ 6985 h 22"/>
                              <a:gd name="T6" fmla="*/ 7620 w 23"/>
                              <a:gd name="T7" fmla="*/ 13970 h 22"/>
                              <a:gd name="T8" fmla="*/ 14605 w 23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1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22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1634"/>
                        <wps:cNvSpPr>
                          <a:spLocks noChangeArrowheads="1"/>
                        </wps:cNvSpPr>
                        <wps:spPr bwMode="auto">
                          <a:xfrm>
                            <a:off x="1855400" y="1877016"/>
                            <a:ext cx="14600" cy="299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1635"/>
                        <wps:cNvSpPr>
                          <a:spLocks/>
                        </wps:cNvSpPr>
                        <wps:spPr bwMode="auto">
                          <a:xfrm>
                            <a:off x="1855400" y="1870016"/>
                            <a:ext cx="14600" cy="14000"/>
                          </a:xfrm>
                          <a:custGeom>
                            <a:avLst/>
                            <a:gdLst>
                              <a:gd name="T0" fmla="*/ 7620 w 23"/>
                              <a:gd name="T1" fmla="*/ 0 h 22"/>
                              <a:gd name="T2" fmla="*/ 14605 w 23"/>
                              <a:gd name="T3" fmla="*/ 6985 h 22"/>
                              <a:gd name="T4" fmla="*/ 7620 w 23"/>
                              <a:gd name="T5" fmla="*/ 13970 h 22"/>
                              <a:gd name="T6" fmla="*/ 0 w 23"/>
                              <a:gd name="T7" fmla="*/ 6985 h 22"/>
                              <a:gd name="T8" fmla="*/ 7620 w 23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12" y="0"/>
                                </a:moveTo>
                                <a:lnTo>
                                  <a:pt x="23" y="11"/>
                                </a:lnTo>
                                <a:lnTo>
                                  <a:pt x="12" y="22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Rectangle 1636"/>
                        <wps:cNvSpPr>
                          <a:spLocks noChangeArrowheads="1"/>
                        </wps:cNvSpPr>
                        <wps:spPr bwMode="auto">
                          <a:xfrm>
                            <a:off x="1863000" y="1899216"/>
                            <a:ext cx="51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Rectangle 1637"/>
                        <wps:cNvSpPr>
                          <a:spLocks noChangeArrowheads="1"/>
                        </wps:cNvSpPr>
                        <wps:spPr bwMode="auto">
                          <a:xfrm>
                            <a:off x="1888400" y="1899216"/>
                            <a:ext cx="102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1638"/>
                        <wps:cNvSpPr>
                          <a:spLocks/>
                        </wps:cNvSpPr>
                        <wps:spPr bwMode="auto">
                          <a:xfrm>
                            <a:off x="1855400" y="1899216"/>
                            <a:ext cx="14600" cy="146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7620 h 23"/>
                              <a:gd name="T2" fmla="*/ 7620 w 23"/>
                              <a:gd name="T3" fmla="*/ 0 h 23"/>
                              <a:gd name="T4" fmla="*/ 0 w 23"/>
                              <a:gd name="T5" fmla="*/ 7620 h 23"/>
                              <a:gd name="T6" fmla="*/ 7620 w 23"/>
                              <a:gd name="T7" fmla="*/ 14605 h 23"/>
                              <a:gd name="T8" fmla="*/ 14605 w 23"/>
                              <a:gd name="T9" fmla="*/ 762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23" y="12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12" y="23"/>
                                </a:lnTo>
                                <a:lnTo>
                                  <a:pt x="2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1639"/>
                        <wps:cNvSpPr>
                          <a:spLocks noChangeArrowheads="1"/>
                        </wps:cNvSpPr>
                        <wps:spPr bwMode="auto">
                          <a:xfrm>
                            <a:off x="1891600" y="1906916"/>
                            <a:ext cx="14000" cy="15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1640"/>
                        <wps:cNvSpPr>
                          <a:spLocks/>
                        </wps:cNvSpPr>
                        <wps:spPr bwMode="auto">
                          <a:xfrm>
                            <a:off x="1891600" y="1899216"/>
                            <a:ext cx="14000" cy="14600"/>
                          </a:xfrm>
                          <a:custGeom>
                            <a:avLst/>
                            <a:gdLst>
                              <a:gd name="T0" fmla="*/ 6985 w 22"/>
                              <a:gd name="T1" fmla="*/ 0 h 23"/>
                              <a:gd name="T2" fmla="*/ 13970 w 22"/>
                              <a:gd name="T3" fmla="*/ 7620 h 23"/>
                              <a:gd name="T4" fmla="*/ 6985 w 22"/>
                              <a:gd name="T5" fmla="*/ 14605 h 23"/>
                              <a:gd name="T6" fmla="*/ 0 w 22"/>
                              <a:gd name="T7" fmla="*/ 7620 h 23"/>
                              <a:gd name="T8" fmla="*/ 6985 w 22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1" y="0"/>
                                </a:moveTo>
                                <a:lnTo>
                                  <a:pt x="22" y="12"/>
                                </a:lnTo>
                                <a:lnTo>
                                  <a:pt x="11" y="23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Rectangle 1641"/>
                        <wps:cNvSpPr>
                          <a:spLocks noChangeArrowheads="1"/>
                        </wps:cNvSpPr>
                        <wps:spPr bwMode="auto">
                          <a:xfrm>
                            <a:off x="1898600" y="1915116"/>
                            <a:ext cx="565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Rectangle 1642"/>
                        <wps:cNvSpPr>
                          <a:spLocks noChangeArrowheads="1"/>
                        </wps:cNvSpPr>
                        <wps:spPr bwMode="auto">
                          <a:xfrm>
                            <a:off x="1975400" y="1915116"/>
                            <a:ext cx="616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1643"/>
                        <wps:cNvSpPr>
                          <a:spLocks/>
                        </wps:cNvSpPr>
                        <wps:spPr bwMode="auto">
                          <a:xfrm>
                            <a:off x="1891600" y="1915116"/>
                            <a:ext cx="14000" cy="14000"/>
                          </a:xfrm>
                          <a:custGeom>
                            <a:avLst/>
                            <a:gdLst>
                              <a:gd name="T0" fmla="*/ 13970 w 22"/>
                              <a:gd name="T1" fmla="*/ 6985 h 22"/>
                              <a:gd name="T2" fmla="*/ 6985 w 22"/>
                              <a:gd name="T3" fmla="*/ 0 h 22"/>
                              <a:gd name="T4" fmla="*/ 0 w 22"/>
                              <a:gd name="T5" fmla="*/ 6985 h 22"/>
                              <a:gd name="T6" fmla="*/ 6985 w 22"/>
                              <a:gd name="T7" fmla="*/ 13970 h 22"/>
                              <a:gd name="T8" fmla="*/ 13970 w 22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22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2"/>
                                </a:lnTo>
                                <a:lnTo>
                                  <a:pt x="22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1644"/>
                        <wps:cNvSpPr>
                          <a:spLocks noChangeArrowheads="1"/>
                        </wps:cNvSpPr>
                        <wps:spPr bwMode="auto">
                          <a:xfrm>
                            <a:off x="2030000" y="1922116"/>
                            <a:ext cx="14000" cy="15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1645"/>
                        <wps:cNvSpPr>
                          <a:spLocks/>
                        </wps:cNvSpPr>
                        <wps:spPr bwMode="auto">
                          <a:xfrm>
                            <a:off x="2030000" y="1915116"/>
                            <a:ext cx="14000" cy="14000"/>
                          </a:xfrm>
                          <a:custGeom>
                            <a:avLst/>
                            <a:gdLst>
                              <a:gd name="T0" fmla="*/ 6985 w 22"/>
                              <a:gd name="T1" fmla="*/ 0 h 22"/>
                              <a:gd name="T2" fmla="*/ 13970 w 22"/>
                              <a:gd name="T3" fmla="*/ 6985 h 22"/>
                              <a:gd name="T4" fmla="*/ 6985 w 22"/>
                              <a:gd name="T5" fmla="*/ 13970 h 22"/>
                              <a:gd name="T6" fmla="*/ 0 w 22"/>
                              <a:gd name="T7" fmla="*/ 6985 h 22"/>
                              <a:gd name="T8" fmla="*/ 6985 w 22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1" y="0"/>
                                </a:moveTo>
                                <a:lnTo>
                                  <a:pt x="22" y="11"/>
                                </a:lnTo>
                                <a:lnTo>
                                  <a:pt x="11" y="22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1646"/>
                        <wps:cNvSpPr>
                          <a:spLocks noChangeArrowheads="1"/>
                        </wps:cNvSpPr>
                        <wps:spPr bwMode="auto">
                          <a:xfrm>
                            <a:off x="2037000" y="1930417"/>
                            <a:ext cx="51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1647"/>
                        <wps:cNvSpPr>
                          <a:spLocks noChangeArrowheads="1"/>
                        </wps:cNvSpPr>
                        <wps:spPr bwMode="auto">
                          <a:xfrm>
                            <a:off x="2063100" y="1930417"/>
                            <a:ext cx="60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1648"/>
                        <wps:cNvSpPr>
                          <a:spLocks/>
                        </wps:cNvSpPr>
                        <wps:spPr bwMode="auto">
                          <a:xfrm>
                            <a:off x="2030000" y="1930417"/>
                            <a:ext cx="14000" cy="14600"/>
                          </a:xfrm>
                          <a:custGeom>
                            <a:avLst/>
                            <a:gdLst>
                              <a:gd name="T0" fmla="*/ 13970 w 22"/>
                              <a:gd name="T1" fmla="*/ 6985 h 23"/>
                              <a:gd name="T2" fmla="*/ 6985 w 22"/>
                              <a:gd name="T3" fmla="*/ 0 h 23"/>
                              <a:gd name="T4" fmla="*/ 0 w 22"/>
                              <a:gd name="T5" fmla="*/ 6985 h 23"/>
                              <a:gd name="T6" fmla="*/ 6985 w 22"/>
                              <a:gd name="T7" fmla="*/ 14605 h 23"/>
                              <a:gd name="T8" fmla="*/ 13970 w 22"/>
                              <a:gd name="T9" fmla="*/ 6985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3"/>
                                </a:lnTo>
                                <a:lnTo>
                                  <a:pt x="22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Rectangle 1649"/>
                        <wps:cNvSpPr>
                          <a:spLocks noChangeArrowheads="1"/>
                        </wps:cNvSpPr>
                        <wps:spPr bwMode="auto">
                          <a:xfrm>
                            <a:off x="2117000" y="1937317"/>
                            <a:ext cx="146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1650"/>
                        <wps:cNvSpPr>
                          <a:spLocks/>
                        </wps:cNvSpPr>
                        <wps:spPr bwMode="auto">
                          <a:xfrm>
                            <a:off x="2117000" y="1930417"/>
                            <a:ext cx="14600" cy="14600"/>
                          </a:xfrm>
                          <a:custGeom>
                            <a:avLst/>
                            <a:gdLst>
                              <a:gd name="T0" fmla="*/ 6985 w 23"/>
                              <a:gd name="T1" fmla="*/ 0 h 23"/>
                              <a:gd name="T2" fmla="*/ 14605 w 23"/>
                              <a:gd name="T3" fmla="*/ 6985 h 23"/>
                              <a:gd name="T4" fmla="*/ 6985 w 23"/>
                              <a:gd name="T5" fmla="*/ 14605 h 23"/>
                              <a:gd name="T6" fmla="*/ 0 w 23"/>
                              <a:gd name="T7" fmla="*/ 6985 h 23"/>
                              <a:gd name="T8" fmla="*/ 6985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1" y="0"/>
                                </a:moveTo>
                                <a:lnTo>
                                  <a:pt x="23" y="11"/>
                                </a:lnTo>
                                <a:lnTo>
                                  <a:pt x="11" y="23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Rectangle 1651"/>
                        <wps:cNvSpPr>
                          <a:spLocks noChangeArrowheads="1"/>
                        </wps:cNvSpPr>
                        <wps:spPr bwMode="auto">
                          <a:xfrm>
                            <a:off x="2124000" y="1945017"/>
                            <a:ext cx="6400" cy="139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1652"/>
                        <wps:cNvSpPr>
                          <a:spLocks/>
                        </wps:cNvSpPr>
                        <wps:spPr bwMode="auto">
                          <a:xfrm>
                            <a:off x="2117000" y="1945017"/>
                            <a:ext cx="14600" cy="139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2"/>
                              <a:gd name="T2" fmla="*/ 6985 w 23"/>
                              <a:gd name="T3" fmla="*/ 0 h 22"/>
                              <a:gd name="T4" fmla="*/ 0 w 23"/>
                              <a:gd name="T5" fmla="*/ 6985 h 22"/>
                              <a:gd name="T6" fmla="*/ 6985 w 23"/>
                              <a:gd name="T7" fmla="*/ 13970 h 22"/>
                              <a:gd name="T8" fmla="*/ 14605 w 23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2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1653"/>
                        <wps:cNvSpPr>
                          <a:spLocks noChangeArrowheads="1"/>
                        </wps:cNvSpPr>
                        <wps:spPr bwMode="auto">
                          <a:xfrm>
                            <a:off x="2135500" y="1960217"/>
                            <a:ext cx="146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1654"/>
                        <wps:cNvSpPr>
                          <a:spLocks noChangeArrowheads="1"/>
                        </wps:cNvSpPr>
                        <wps:spPr bwMode="auto">
                          <a:xfrm>
                            <a:off x="2142400" y="1967217"/>
                            <a:ext cx="14600" cy="597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655"/>
                        <wps:cNvSpPr>
                          <a:spLocks/>
                        </wps:cNvSpPr>
                        <wps:spPr bwMode="auto">
                          <a:xfrm>
                            <a:off x="2142400" y="1960217"/>
                            <a:ext cx="14600" cy="14600"/>
                          </a:xfrm>
                          <a:custGeom>
                            <a:avLst/>
                            <a:gdLst>
                              <a:gd name="T0" fmla="*/ 7620 w 23"/>
                              <a:gd name="T1" fmla="*/ 0 h 23"/>
                              <a:gd name="T2" fmla="*/ 14605 w 23"/>
                              <a:gd name="T3" fmla="*/ 6985 h 23"/>
                              <a:gd name="T4" fmla="*/ 7620 w 23"/>
                              <a:gd name="T5" fmla="*/ 14605 h 23"/>
                              <a:gd name="T6" fmla="*/ 0 w 23"/>
                              <a:gd name="T7" fmla="*/ 6985 h 23"/>
                              <a:gd name="T8" fmla="*/ 7620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2" y="0"/>
                                </a:moveTo>
                                <a:lnTo>
                                  <a:pt x="23" y="11"/>
                                </a:lnTo>
                                <a:lnTo>
                                  <a:pt x="12" y="23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1656"/>
                        <wps:cNvSpPr>
                          <a:spLocks noChangeArrowheads="1"/>
                        </wps:cNvSpPr>
                        <wps:spPr bwMode="auto">
                          <a:xfrm>
                            <a:off x="2150100" y="2019917"/>
                            <a:ext cx="50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1657"/>
                        <wps:cNvSpPr>
                          <a:spLocks/>
                        </wps:cNvSpPr>
                        <wps:spPr bwMode="auto">
                          <a:xfrm>
                            <a:off x="2142400" y="2019917"/>
                            <a:ext cx="14600" cy="140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2"/>
                              <a:gd name="T2" fmla="*/ 7620 w 23"/>
                              <a:gd name="T3" fmla="*/ 0 h 22"/>
                              <a:gd name="T4" fmla="*/ 0 w 23"/>
                              <a:gd name="T5" fmla="*/ 6985 h 22"/>
                              <a:gd name="T6" fmla="*/ 7620 w 23"/>
                              <a:gd name="T7" fmla="*/ 13970 h 22"/>
                              <a:gd name="T8" fmla="*/ 14605 w 23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1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22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Rectangle 1658"/>
                        <wps:cNvSpPr>
                          <a:spLocks noChangeArrowheads="1"/>
                        </wps:cNvSpPr>
                        <wps:spPr bwMode="auto">
                          <a:xfrm>
                            <a:off x="2148200" y="2026917"/>
                            <a:ext cx="13900" cy="31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1659"/>
                        <wps:cNvSpPr>
                          <a:spLocks/>
                        </wps:cNvSpPr>
                        <wps:spPr bwMode="auto">
                          <a:xfrm>
                            <a:off x="2148200" y="2019917"/>
                            <a:ext cx="13900" cy="14000"/>
                          </a:xfrm>
                          <a:custGeom>
                            <a:avLst/>
                            <a:gdLst>
                              <a:gd name="T0" fmla="*/ 6985 w 22"/>
                              <a:gd name="T1" fmla="*/ 0 h 22"/>
                              <a:gd name="T2" fmla="*/ 13970 w 22"/>
                              <a:gd name="T3" fmla="*/ 6985 h 22"/>
                              <a:gd name="T4" fmla="*/ 6985 w 22"/>
                              <a:gd name="T5" fmla="*/ 13970 h 22"/>
                              <a:gd name="T6" fmla="*/ 0 w 22"/>
                              <a:gd name="T7" fmla="*/ 6985 h 22"/>
                              <a:gd name="T8" fmla="*/ 6985 w 22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1" y="0"/>
                                </a:moveTo>
                                <a:lnTo>
                                  <a:pt x="22" y="11"/>
                                </a:lnTo>
                                <a:lnTo>
                                  <a:pt x="11" y="22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Rectangle 1660"/>
                        <wps:cNvSpPr>
                          <a:spLocks noChangeArrowheads="1"/>
                        </wps:cNvSpPr>
                        <wps:spPr bwMode="auto">
                          <a:xfrm>
                            <a:off x="2163400" y="2035117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1661"/>
                        <wps:cNvSpPr>
                          <a:spLocks noChangeArrowheads="1"/>
                        </wps:cNvSpPr>
                        <wps:spPr bwMode="auto">
                          <a:xfrm>
                            <a:off x="2265600" y="2035117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1662"/>
                        <wps:cNvSpPr>
                          <a:spLocks noChangeArrowheads="1"/>
                        </wps:cNvSpPr>
                        <wps:spPr bwMode="auto">
                          <a:xfrm>
                            <a:off x="2368500" y="2035117"/>
                            <a:ext cx="375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1663"/>
                        <wps:cNvSpPr>
                          <a:spLocks noChangeArrowheads="1"/>
                        </wps:cNvSpPr>
                        <wps:spPr bwMode="auto">
                          <a:xfrm>
                            <a:off x="2399000" y="2042117"/>
                            <a:ext cx="146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1664"/>
                        <wps:cNvSpPr>
                          <a:spLocks/>
                        </wps:cNvSpPr>
                        <wps:spPr bwMode="auto">
                          <a:xfrm>
                            <a:off x="2399000" y="2035117"/>
                            <a:ext cx="14600" cy="14600"/>
                          </a:xfrm>
                          <a:custGeom>
                            <a:avLst/>
                            <a:gdLst>
                              <a:gd name="T0" fmla="*/ 6985 w 23"/>
                              <a:gd name="T1" fmla="*/ 0 h 23"/>
                              <a:gd name="T2" fmla="*/ 14605 w 23"/>
                              <a:gd name="T3" fmla="*/ 6985 h 23"/>
                              <a:gd name="T4" fmla="*/ 6985 w 23"/>
                              <a:gd name="T5" fmla="*/ 14605 h 23"/>
                              <a:gd name="T6" fmla="*/ 0 w 23"/>
                              <a:gd name="T7" fmla="*/ 6985 h 23"/>
                              <a:gd name="T8" fmla="*/ 6985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1" y="0"/>
                                </a:moveTo>
                                <a:lnTo>
                                  <a:pt x="23" y="11"/>
                                </a:lnTo>
                                <a:lnTo>
                                  <a:pt x="11" y="23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1665"/>
                        <wps:cNvSpPr>
                          <a:spLocks noChangeArrowheads="1"/>
                        </wps:cNvSpPr>
                        <wps:spPr bwMode="auto">
                          <a:xfrm>
                            <a:off x="2406000" y="2049718"/>
                            <a:ext cx="57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1666"/>
                        <wps:cNvSpPr>
                          <a:spLocks/>
                        </wps:cNvSpPr>
                        <wps:spPr bwMode="auto">
                          <a:xfrm>
                            <a:off x="2399000" y="2049718"/>
                            <a:ext cx="14600" cy="140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2"/>
                              <a:gd name="T2" fmla="*/ 6985 w 23"/>
                              <a:gd name="T3" fmla="*/ 0 h 22"/>
                              <a:gd name="T4" fmla="*/ 0 w 23"/>
                              <a:gd name="T5" fmla="*/ 6985 h 22"/>
                              <a:gd name="T6" fmla="*/ 6985 w 23"/>
                              <a:gd name="T7" fmla="*/ 13970 h 22"/>
                              <a:gd name="T8" fmla="*/ 14605 w 23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2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Rectangle 1667"/>
                        <wps:cNvSpPr>
                          <a:spLocks noChangeArrowheads="1"/>
                        </wps:cNvSpPr>
                        <wps:spPr bwMode="auto">
                          <a:xfrm>
                            <a:off x="2404100" y="2056718"/>
                            <a:ext cx="14600" cy="15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1668"/>
                        <wps:cNvSpPr>
                          <a:spLocks/>
                        </wps:cNvSpPr>
                        <wps:spPr bwMode="auto">
                          <a:xfrm>
                            <a:off x="2404100" y="2049718"/>
                            <a:ext cx="14600" cy="14000"/>
                          </a:xfrm>
                          <a:custGeom>
                            <a:avLst/>
                            <a:gdLst>
                              <a:gd name="T0" fmla="*/ 7620 w 23"/>
                              <a:gd name="T1" fmla="*/ 0 h 22"/>
                              <a:gd name="T2" fmla="*/ 14605 w 23"/>
                              <a:gd name="T3" fmla="*/ 6985 h 22"/>
                              <a:gd name="T4" fmla="*/ 7620 w 23"/>
                              <a:gd name="T5" fmla="*/ 13970 h 22"/>
                              <a:gd name="T6" fmla="*/ 0 w 23"/>
                              <a:gd name="T7" fmla="*/ 6985 h 22"/>
                              <a:gd name="T8" fmla="*/ 7620 w 23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12" y="0"/>
                                </a:moveTo>
                                <a:lnTo>
                                  <a:pt x="23" y="11"/>
                                </a:lnTo>
                                <a:lnTo>
                                  <a:pt x="12" y="22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Rectangle 1669"/>
                        <wps:cNvSpPr>
                          <a:spLocks noChangeArrowheads="1"/>
                        </wps:cNvSpPr>
                        <wps:spPr bwMode="auto">
                          <a:xfrm>
                            <a:off x="2411700" y="2065018"/>
                            <a:ext cx="51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1670"/>
                        <wps:cNvSpPr>
                          <a:spLocks/>
                        </wps:cNvSpPr>
                        <wps:spPr bwMode="auto">
                          <a:xfrm>
                            <a:off x="2404100" y="2065018"/>
                            <a:ext cx="14600" cy="146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3"/>
                              <a:gd name="T2" fmla="*/ 7620 w 23"/>
                              <a:gd name="T3" fmla="*/ 0 h 23"/>
                              <a:gd name="T4" fmla="*/ 0 w 23"/>
                              <a:gd name="T5" fmla="*/ 6985 h 23"/>
                              <a:gd name="T6" fmla="*/ 7620 w 23"/>
                              <a:gd name="T7" fmla="*/ 14605 h 23"/>
                              <a:gd name="T8" fmla="*/ 14605 w 23"/>
                              <a:gd name="T9" fmla="*/ 6985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23" y="11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23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1671"/>
                        <wps:cNvSpPr>
                          <a:spLocks noChangeArrowheads="1"/>
                        </wps:cNvSpPr>
                        <wps:spPr bwMode="auto">
                          <a:xfrm>
                            <a:off x="2409100" y="2072018"/>
                            <a:ext cx="14600" cy="44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1672"/>
                        <wps:cNvSpPr>
                          <a:spLocks/>
                        </wps:cNvSpPr>
                        <wps:spPr bwMode="auto">
                          <a:xfrm>
                            <a:off x="2409100" y="2065018"/>
                            <a:ext cx="14600" cy="14600"/>
                          </a:xfrm>
                          <a:custGeom>
                            <a:avLst/>
                            <a:gdLst>
                              <a:gd name="T0" fmla="*/ 7620 w 23"/>
                              <a:gd name="T1" fmla="*/ 0 h 23"/>
                              <a:gd name="T2" fmla="*/ 14605 w 23"/>
                              <a:gd name="T3" fmla="*/ 6985 h 23"/>
                              <a:gd name="T4" fmla="*/ 7620 w 23"/>
                              <a:gd name="T5" fmla="*/ 14605 h 23"/>
                              <a:gd name="T6" fmla="*/ 0 w 23"/>
                              <a:gd name="T7" fmla="*/ 6985 h 23"/>
                              <a:gd name="T8" fmla="*/ 7620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2" y="0"/>
                                </a:moveTo>
                                <a:lnTo>
                                  <a:pt x="23" y="11"/>
                                </a:lnTo>
                                <a:lnTo>
                                  <a:pt x="12" y="23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1673"/>
                        <wps:cNvSpPr>
                          <a:spLocks noChangeArrowheads="1"/>
                        </wps:cNvSpPr>
                        <wps:spPr bwMode="auto">
                          <a:xfrm>
                            <a:off x="2419300" y="2086618"/>
                            <a:ext cx="14600" cy="15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1674"/>
                        <wps:cNvSpPr>
                          <a:spLocks/>
                        </wps:cNvSpPr>
                        <wps:spPr bwMode="auto">
                          <a:xfrm>
                            <a:off x="2419300" y="2079618"/>
                            <a:ext cx="14600" cy="13900"/>
                          </a:xfrm>
                          <a:custGeom>
                            <a:avLst/>
                            <a:gdLst>
                              <a:gd name="T0" fmla="*/ 7620 w 23"/>
                              <a:gd name="T1" fmla="*/ 0 h 22"/>
                              <a:gd name="T2" fmla="*/ 14605 w 23"/>
                              <a:gd name="T3" fmla="*/ 6985 h 22"/>
                              <a:gd name="T4" fmla="*/ 7620 w 23"/>
                              <a:gd name="T5" fmla="*/ 13970 h 22"/>
                              <a:gd name="T6" fmla="*/ 0 w 23"/>
                              <a:gd name="T7" fmla="*/ 6985 h 22"/>
                              <a:gd name="T8" fmla="*/ 7620 w 23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12" y="0"/>
                                </a:moveTo>
                                <a:lnTo>
                                  <a:pt x="23" y="11"/>
                                </a:lnTo>
                                <a:lnTo>
                                  <a:pt x="12" y="22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1675"/>
                        <wps:cNvSpPr>
                          <a:spLocks noChangeArrowheads="1"/>
                        </wps:cNvSpPr>
                        <wps:spPr bwMode="auto">
                          <a:xfrm>
                            <a:off x="2426900" y="2094818"/>
                            <a:ext cx="153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1676"/>
                        <wps:cNvSpPr>
                          <a:spLocks/>
                        </wps:cNvSpPr>
                        <wps:spPr bwMode="auto">
                          <a:xfrm>
                            <a:off x="2419300" y="2094818"/>
                            <a:ext cx="14600" cy="146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3"/>
                              <a:gd name="T2" fmla="*/ 7620 w 23"/>
                              <a:gd name="T3" fmla="*/ 0 h 23"/>
                              <a:gd name="T4" fmla="*/ 0 w 23"/>
                              <a:gd name="T5" fmla="*/ 6985 h 23"/>
                              <a:gd name="T6" fmla="*/ 7620 w 23"/>
                              <a:gd name="T7" fmla="*/ 14605 h 23"/>
                              <a:gd name="T8" fmla="*/ 14605 w 23"/>
                              <a:gd name="T9" fmla="*/ 6985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23" y="11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23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1677"/>
                        <wps:cNvSpPr>
                          <a:spLocks noChangeArrowheads="1"/>
                        </wps:cNvSpPr>
                        <wps:spPr bwMode="auto">
                          <a:xfrm>
                            <a:off x="2435200" y="2101818"/>
                            <a:ext cx="13900" cy="318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1678"/>
                        <wps:cNvSpPr>
                          <a:spLocks/>
                        </wps:cNvSpPr>
                        <wps:spPr bwMode="auto">
                          <a:xfrm>
                            <a:off x="2435200" y="2094818"/>
                            <a:ext cx="13900" cy="14600"/>
                          </a:xfrm>
                          <a:custGeom>
                            <a:avLst/>
                            <a:gdLst>
                              <a:gd name="T0" fmla="*/ 6985 w 22"/>
                              <a:gd name="T1" fmla="*/ 0 h 23"/>
                              <a:gd name="T2" fmla="*/ 13970 w 22"/>
                              <a:gd name="T3" fmla="*/ 6985 h 23"/>
                              <a:gd name="T4" fmla="*/ 6985 w 22"/>
                              <a:gd name="T5" fmla="*/ 14605 h 23"/>
                              <a:gd name="T6" fmla="*/ 0 w 22"/>
                              <a:gd name="T7" fmla="*/ 6985 h 23"/>
                              <a:gd name="T8" fmla="*/ 6985 w 22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1" y="0"/>
                                </a:moveTo>
                                <a:lnTo>
                                  <a:pt x="22" y="11"/>
                                </a:lnTo>
                                <a:lnTo>
                                  <a:pt x="11" y="23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1679"/>
                        <wps:cNvSpPr>
                          <a:spLocks noChangeArrowheads="1"/>
                        </wps:cNvSpPr>
                        <wps:spPr bwMode="auto">
                          <a:xfrm>
                            <a:off x="2442200" y="2126618"/>
                            <a:ext cx="50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1680"/>
                        <wps:cNvSpPr>
                          <a:spLocks/>
                        </wps:cNvSpPr>
                        <wps:spPr bwMode="auto">
                          <a:xfrm>
                            <a:off x="2435200" y="2126618"/>
                            <a:ext cx="13900" cy="14600"/>
                          </a:xfrm>
                          <a:custGeom>
                            <a:avLst/>
                            <a:gdLst>
                              <a:gd name="T0" fmla="*/ 13970 w 22"/>
                              <a:gd name="T1" fmla="*/ 6985 h 23"/>
                              <a:gd name="T2" fmla="*/ 6985 w 22"/>
                              <a:gd name="T3" fmla="*/ 0 h 23"/>
                              <a:gd name="T4" fmla="*/ 0 w 22"/>
                              <a:gd name="T5" fmla="*/ 6985 h 23"/>
                              <a:gd name="T6" fmla="*/ 6985 w 22"/>
                              <a:gd name="T7" fmla="*/ 14605 h 23"/>
                              <a:gd name="T8" fmla="*/ 13970 w 22"/>
                              <a:gd name="T9" fmla="*/ 6985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3"/>
                                </a:lnTo>
                                <a:lnTo>
                                  <a:pt x="22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1681"/>
                        <wps:cNvSpPr>
                          <a:spLocks noChangeArrowheads="1"/>
                        </wps:cNvSpPr>
                        <wps:spPr bwMode="auto">
                          <a:xfrm>
                            <a:off x="2440300" y="2133618"/>
                            <a:ext cx="13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1682"/>
                        <wps:cNvSpPr>
                          <a:spLocks/>
                        </wps:cNvSpPr>
                        <wps:spPr bwMode="auto">
                          <a:xfrm>
                            <a:off x="2440300" y="2126618"/>
                            <a:ext cx="13900" cy="14600"/>
                          </a:xfrm>
                          <a:custGeom>
                            <a:avLst/>
                            <a:gdLst>
                              <a:gd name="T0" fmla="*/ 6985 w 22"/>
                              <a:gd name="T1" fmla="*/ 0 h 23"/>
                              <a:gd name="T2" fmla="*/ 13970 w 22"/>
                              <a:gd name="T3" fmla="*/ 6985 h 23"/>
                              <a:gd name="T4" fmla="*/ 6985 w 22"/>
                              <a:gd name="T5" fmla="*/ 14605 h 23"/>
                              <a:gd name="T6" fmla="*/ 0 w 22"/>
                              <a:gd name="T7" fmla="*/ 6985 h 23"/>
                              <a:gd name="T8" fmla="*/ 6985 w 22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1" y="0"/>
                                </a:moveTo>
                                <a:lnTo>
                                  <a:pt x="22" y="11"/>
                                </a:lnTo>
                                <a:lnTo>
                                  <a:pt x="11" y="23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1683"/>
                        <wps:cNvSpPr>
                          <a:spLocks noChangeArrowheads="1"/>
                        </wps:cNvSpPr>
                        <wps:spPr bwMode="auto">
                          <a:xfrm>
                            <a:off x="2450400" y="2158318"/>
                            <a:ext cx="14600" cy="7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1684"/>
                        <wps:cNvSpPr>
                          <a:spLocks noChangeArrowheads="1"/>
                        </wps:cNvSpPr>
                        <wps:spPr bwMode="auto">
                          <a:xfrm>
                            <a:off x="2457400" y="2158318"/>
                            <a:ext cx="152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1685"/>
                        <wps:cNvSpPr>
                          <a:spLocks/>
                        </wps:cNvSpPr>
                        <wps:spPr bwMode="auto">
                          <a:xfrm>
                            <a:off x="2450400" y="2158318"/>
                            <a:ext cx="14600" cy="146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7620 h 23"/>
                              <a:gd name="T2" fmla="*/ 6985 w 23"/>
                              <a:gd name="T3" fmla="*/ 0 h 23"/>
                              <a:gd name="T4" fmla="*/ 0 w 23"/>
                              <a:gd name="T5" fmla="*/ 7620 h 23"/>
                              <a:gd name="T6" fmla="*/ 6985 w 23"/>
                              <a:gd name="T7" fmla="*/ 14605 h 23"/>
                              <a:gd name="T8" fmla="*/ 14605 w 23"/>
                              <a:gd name="T9" fmla="*/ 762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23" y="12"/>
                                </a:move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23"/>
                                </a:lnTo>
                                <a:lnTo>
                                  <a:pt x="2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1686"/>
                        <wps:cNvSpPr>
                          <a:spLocks noChangeArrowheads="1"/>
                        </wps:cNvSpPr>
                        <wps:spPr bwMode="auto">
                          <a:xfrm>
                            <a:off x="2465700" y="2165919"/>
                            <a:ext cx="14600" cy="15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1687"/>
                        <wps:cNvSpPr>
                          <a:spLocks/>
                        </wps:cNvSpPr>
                        <wps:spPr bwMode="auto">
                          <a:xfrm>
                            <a:off x="2465700" y="2158318"/>
                            <a:ext cx="14600" cy="14600"/>
                          </a:xfrm>
                          <a:custGeom>
                            <a:avLst/>
                            <a:gdLst>
                              <a:gd name="T0" fmla="*/ 6985 w 23"/>
                              <a:gd name="T1" fmla="*/ 0 h 23"/>
                              <a:gd name="T2" fmla="*/ 14605 w 23"/>
                              <a:gd name="T3" fmla="*/ 7620 h 23"/>
                              <a:gd name="T4" fmla="*/ 6985 w 23"/>
                              <a:gd name="T5" fmla="*/ 14605 h 23"/>
                              <a:gd name="T6" fmla="*/ 0 w 23"/>
                              <a:gd name="T7" fmla="*/ 7620 h 23"/>
                              <a:gd name="T8" fmla="*/ 6985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1" y="0"/>
                                </a:moveTo>
                                <a:lnTo>
                                  <a:pt x="23" y="12"/>
                                </a:lnTo>
                                <a:lnTo>
                                  <a:pt x="11" y="23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1688"/>
                        <wps:cNvSpPr>
                          <a:spLocks noChangeArrowheads="1"/>
                        </wps:cNvSpPr>
                        <wps:spPr bwMode="auto">
                          <a:xfrm>
                            <a:off x="2472600" y="2174219"/>
                            <a:ext cx="58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1689"/>
                        <wps:cNvSpPr>
                          <a:spLocks/>
                        </wps:cNvSpPr>
                        <wps:spPr bwMode="auto">
                          <a:xfrm>
                            <a:off x="2465700" y="2174219"/>
                            <a:ext cx="14600" cy="140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2"/>
                              <a:gd name="T2" fmla="*/ 6985 w 23"/>
                              <a:gd name="T3" fmla="*/ 0 h 22"/>
                              <a:gd name="T4" fmla="*/ 0 w 23"/>
                              <a:gd name="T5" fmla="*/ 6985 h 22"/>
                              <a:gd name="T6" fmla="*/ 6985 w 23"/>
                              <a:gd name="T7" fmla="*/ 13970 h 22"/>
                              <a:gd name="T8" fmla="*/ 14605 w 23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2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1690"/>
                        <wps:cNvSpPr>
                          <a:spLocks noChangeArrowheads="1"/>
                        </wps:cNvSpPr>
                        <wps:spPr bwMode="auto">
                          <a:xfrm>
                            <a:off x="2470700" y="2181219"/>
                            <a:ext cx="14600" cy="1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1691"/>
                        <wps:cNvSpPr>
                          <a:spLocks/>
                        </wps:cNvSpPr>
                        <wps:spPr bwMode="auto">
                          <a:xfrm>
                            <a:off x="2470700" y="2174219"/>
                            <a:ext cx="14600" cy="14000"/>
                          </a:xfrm>
                          <a:custGeom>
                            <a:avLst/>
                            <a:gdLst>
                              <a:gd name="T0" fmla="*/ 7620 w 23"/>
                              <a:gd name="T1" fmla="*/ 0 h 22"/>
                              <a:gd name="T2" fmla="*/ 14605 w 23"/>
                              <a:gd name="T3" fmla="*/ 6985 h 22"/>
                              <a:gd name="T4" fmla="*/ 7620 w 23"/>
                              <a:gd name="T5" fmla="*/ 13970 h 22"/>
                              <a:gd name="T6" fmla="*/ 0 w 23"/>
                              <a:gd name="T7" fmla="*/ 6985 h 22"/>
                              <a:gd name="T8" fmla="*/ 7620 w 23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12" y="0"/>
                                </a:moveTo>
                                <a:lnTo>
                                  <a:pt x="23" y="11"/>
                                </a:lnTo>
                                <a:lnTo>
                                  <a:pt x="12" y="22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1692"/>
                        <wps:cNvSpPr>
                          <a:spLocks noChangeArrowheads="1"/>
                        </wps:cNvSpPr>
                        <wps:spPr bwMode="auto">
                          <a:xfrm>
                            <a:off x="2478400" y="2190719"/>
                            <a:ext cx="222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1693"/>
                        <wps:cNvSpPr>
                          <a:spLocks noChangeArrowheads="1"/>
                        </wps:cNvSpPr>
                        <wps:spPr bwMode="auto">
                          <a:xfrm>
                            <a:off x="2520900" y="2190719"/>
                            <a:ext cx="826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1694"/>
                        <wps:cNvSpPr>
                          <a:spLocks noChangeArrowheads="1"/>
                        </wps:cNvSpPr>
                        <wps:spPr bwMode="auto">
                          <a:xfrm>
                            <a:off x="2623800" y="2190719"/>
                            <a:ext cx="819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1695"/>
                        <wps:cNvSpPr>
                          <a:spLocks noChangeArrowheads="1"/>
                        </wps:cNvSpPr>
                        <wps:spPr bwMode="auto">
                          <a:xfrm>
                            <a:off x="2726000" y="2190719"/>
                            <a:ext cx="597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1696"/>
                        <wps:cNvSpPr>
                          <a:spLocks/>
                        </wps:cNvSpPr>
                        <wps:spPr bwMode="auto">
                          <a:xfrm>
                            <a:off x="2470700" y="2190719"/>
                            <a:ext cx="14600" cy="140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2"/>
                              <a:gd name="T2" fmla="*/ 7620 w 23"/>
                              <a:gd name="T3" fmla="*/ 0 h 22"/>
                              <a:gd name="T4" fmla="*/ 0 w 23"/>
                              <a:gd name="T5" fmla="*/ 6985 h 22"/>
                              <a:gd name="T6" fmla="*/ 7620 w 23"/>
                              <a:gd name="T7" fmla="*/ 13970 h 22"/>
                              <a:gd name="T8" fmla="*/ 14605 w 23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1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22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Rectangle 1697"/>
                        <wps:cNvSpPr>
                          <a:spLocks noChangeArrowheads="1"/>
                        </wps:cNvSpPr>
                        <wps:spPr bwMode="auto">
                          <a:xfrm>
                            <a:off x="2778700" y="2197719"/>
                            <a:ext cx="14000" cy="171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1698"/>
                        <wps:cNvSpPr>
                          <a:spLocks/>
                        </wps:cNvSpPr>
                        <wps:spPr bwMode="auto">
                          <a:xfrm>
                            <a:off x="2778700" y="2190719"/>
                            <a:ext cx="14000" cy="14000"/>
                          </a:xfrm>
                          <a:custGeom>
                            <a:avLst/>
                            <a:gdLst>
                              <a:gd name="T0" fmla="*/ 6985 w 22"/>
                              <a:gd name="T1" fmla="*/ 0 h 22"/>
                              <a:gd name="T2" fmla="*/ 13970 w 22"/>
                              <a:gd name="T3" fmla="*/ 6985 h 22"/>
                              <a:gd name="T4" fmla="*/ 6985 w 22"/>
                              <a:gd name="T5" fmla="*/ 13970 h 22"/>
                              <a:gd name="T6" fmla="*/ 0 w 22"/>
                              <a:gd name="T7" fmla="*/ 6985 h 22"/>
                              <a:gd name="T8" fmla="*/ 6985 w 22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1" y="0"/>
                                </a:moveTo>
                                <a:lnTo>
                                  <a:pt x="22" y="11"/>
                                </a:lnTo>
                                <a:lnTo>
                                  <a:pt x="11" y="22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Rectangle 1699"/>
                        <wps:cNvSpPr>
                          <a:spLocks noChangeArrowheads="1"/>
                        </wps:cNvSpPr>
                        <wps:spPr bwMode="auto">
                          <a:xfrm>
                            <a:off x="2785700" y="2207819"/>
                            <a:ext cx="5100" cy="14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1700"/>
                        <wps:cNvSpPr>
                          <a:spLocks noChangeArrowheads="1"/>
                        </wps:cNvSpPr>
                        <wps:spPr bwMode="auto">
                          <a:xfrm>
                            <a:off x="2811100" y="2207819"/>
                            <a:ext cx="31100" cy="14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1701"/>
                        <wps:cNvSpPr>
                          <a:spLocks/>
                        </wps:cNvSpPr>
                        <wps:spPr bwMode="auto">
                          <a:xfrm>
                            <a:off x="2778700" y="2207819"/>
                            <a:ext cx="14000" cy="14700"/>
                          </a:xfrm>
                          <a:custGeom>
                            <a:avLst/>
                            <a:gdLst>
                              <a:gd name="T0" fmla="*/ 13970 w 22"/>
                              <a:gd name="T1" fmla="*/ 6985 h 23"/>
                              <a:gd name="T2" fmla="*/ 6985 w 22"/>
                              <a:gd name="T3" fmla="*/ 0 h 23"/>
                              <a:gd name="T4" fmla="*/ 0 w 22"/>
                              <a:gd name="T5" fmla="*/ 6985 h 23"/>
                              <a:gd name="T6" fmla="*/ 6985 w 22"/>
                              <a:gd name="T7" fmla="*/ 14605 h 23"/>
                              <a:gd name="T8" fmla="*/ 13970 w 22"/>
                              <a:gd name="T9" fmla="*/ 6985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3"/>
                                </a:lnTo>
                                <a:lnTo>
                                  <a:pt x="22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1702"/>
                        <wps:cNvSpPr>
                          <a:spLocks noChangeArrowheads="1"/>
                        </wps:cNvSpPr>
                        <wps:spPr bwMode="auto">
                          <a:xfrm>
                            <a:off x="2834600" y="2214819"/>
                            <a:ext cx="14600" cy="178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1703"/>
                        <wps:cNvSpPr>
                          <a:spLocks/>
                        </wps:cNvSpPr>
                        <wps:spPr bwMode="auto">
                          <a:xfrm>
                            <a:off x="2834600" y="2207819"/>
                            <a:ext cx="14600" cy="14700"/>
                          </a:xfrm>
                          <a:custGeom>
                            <a:avLst/>
                            <a:gdLst>
                              <a:gd name="T0" fmla="*/ 7620 w 23"/>
                              <a:gd name="T1" fmla="*/ 0 h 23"/>
                              <a:gd name="T2" fmla="*/ 14605 w 23"/>
                              <a:gd name="T3" fmla="*/ 6985 h 23"/>
                              <a:gd name="T4" fmla="*/ 7620 w 23"/>
                              <a:gd name="T5" fmla="*/ 14605 h 23"/>
                              <a:gd name="T6" fmla="*/ 0 w 23"/>
                              <a:gd name="T7" fmla="*/ 6985 h 23"/>
                              <a:gd name="T8" fmla="*/ 7620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2" y="0"/>
                                </a:moveTo>
                                <a:lnTo>
                                  <a:pt x="23" y="11"/>
                                </a:lnTo>
                                <a:lnTo>
                                  <a:pt x="12" y="23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1704"/>
                        <wps:cNvSpPr>
                          <a:spLocks noChangeArrowheads="1"/>
                        </wps:cNvSpPr>
                        <wps:spPr bwMode="auto">
                          <a:xfrm>
                            <a:off x="2842200" y="2225619"/>
                            <a:ext cx="153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1705"/>
                        <wps:cNvSpPr>
                          <a:spLocks/>
                        </wps:cNvSpPr>
                        <wps:spPr bwMode="auto">
                          <a:xfrm>
                            <a:off x="2834600" y="2225619"/>
                            <a:ext cx="14600" cy="14000"/>
                          </a:xfrm>
                          <a:custGeom>
                            <a:avLst/>
                            <a:gdLst>
                              <a:gd name="T0" fmla="*/ 14605 w 23"/>
                              <a:gd name="T1" fmla="*/ 6985 h 22"/>
                              <a:gd name="T2" fmla="*/ 7620 w 23"/>
                              <a:gd name="T3" fmla="*/ 0 h 22"/>
                              <a:gd name="T4" fmla="*/ 0 w 23"/>
                              <a:gd name="T5" fmla="*/ 6985 h 22"/>
                              <a:gd name="T6" fmla="*/ 7620 w 23"/>
                              <a:gd name="T7" fmla="*/ 13970 h 22"/>
                              <a:gd name="T8" fmla="*/ 14605 w 23"/>
                              <a:gd name="T9" fmla="*/ 6985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2">
                                <a:moveTo>
                                  <a:pt x="23" y="11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22"/>
                                </a:lnTo>
                                <a:lnTo>
                                  <a:pt x="2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1706"/>
                        <wps:cNvSpPr>
                          <a:spLocks noChangeArrowheads="1"/>
                        </wps:cNvSpPr>
                        <wps:spPr bwMode="auto">
                          <a:xfrm>
                            <a:off x="2850500" y="2232619"/>
                            <a:ext cx="13900" cy="172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1707"/>
                        <wps:cNvSpPr>
                          <a:spLocks/>
                        </wps:cNvSpPr>
                        <wps:spPr bwMode="auto">
                          <a:xfrm>
                            <a:off x="2850500" y="2225619"/>
                            <a:ext cx="13900" cy="14000"/>
                          </a:xfrm>
                          <a:custGeom>
                            <a:avLst/>
                            <a:gdLst>
                              <a:gd name="T0" fmla="*/ 6985 w 22"/>
                              <a:gd name="T1" fmla="*/ 0 h 22"/>
                              <a:gd name="T2" fmla="*/ 13970 w 22"/>
                              <a:gd name="T3" fmla="*/ 6985 h 22"/>
                              <a:gd name="T4" fmla="*/ 6985 w 22"/>
                              <a:gd name="T5" fmla="*/ 13970 h 22"/>
                              <a:gd name="T6" fmla="*/ 0 w 22"/>
                              <a:gd name="T7" fmla="*/ 6985 h 22"/>
                              <a:gd name="T8" fmla="*/ 6985 w 22"/>
                              <a:gd name="T9" fmla="*/ 0 h 2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1" y="0"/>
                                </a:moveTo>
                                <a:lnTo>
                                  <a:pt x="22" y="11"/>
                                </a:lnTo>
                                <a:lnTo>
                                  <a:pt x="11" y="22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1708"/>
                        <wps:cNvSpPr>
                          <a:spLocks noChangeArrowheads="1"/>
                        </wps:cNvSpPr>
                        <wps:spPr bwMode="auto">
                          <a:xfrm>
                            <a:off x="2857500" y="2242819"/>
                            <a:ext cx="12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1709"/>
                        <wps:cNvSpPr>
                          <a:spLocks/>
                        </wps:cNvSpPr>
                        <wps:spPr bwMode="auto">
                          <a:xfrm>
                            <a:off x="2850500" y="2242819"/>
                            <a:ext cx="13900" cy="14600"/>
                          </a:xfrm>
                          <a:custGeom>
                            <a:avLst/>
                            <a:gdLst>
                              <a:gd name="T0" fmla="*/ 13970 w 22"/>
                              <a:gd name="T1" fmla="*/ 6985 h 23"/>
                              <a:gd name="T2" fmla="*/ 6985 w 22"/>
                              <a:gd name="T3" fmla="*/ 0 h 23"/>
                              <a:gd name="T4" fmla="*/ 0 w 22"/>
                              <a:gd name="T5" fmla="*/ 6985 h 23"/>
                              <a:gd name="T6" fmla="*/ 6985 w 22"/>
                              <a:gd name="T7" fmla="*/ 14605 h 23"/>
                              <a:gd name="T8" fmla="*/ 13970 w 22"/>
                              <a:gd name="T9" fmla="*/ 6985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11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3"/>
                                </a:lnTo>
                                <a:lnTo>
                                  <a:pt x="22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1710"/>
                        <wps:cNvSpPr>
                          <a:spLocks noChangeArrowheads="1"/>
                        </wps:cNvSpPr>
                        <wps:spPr bwMode="auto">
                          <a:xfrm>
                            <a:off x="2860600" y="2261219"/>
                            <a:ext cx="14000" cy="311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1711"/>
                        <wps:cNvSpPr>
                          <a:spLocks noChangeArrowheads="1"/>
                        </wps:cNvSpPr>
                        <wps:spPr bwMode="auto">
                          <a:xfrm>
                            <a:off x="2867600" y="2284720"/>
                            <a:ext cx="514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1712"/>
                        <wps:cNvSpPr>
                          <a:spLocks noChangeArrowheads="1"/>
                        </wps:cNvSpPr>
                        <wps:spPr bwMode="auto">
                          <a:xfrm>
                            <a:off x="2939400" y="2284720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Rectangle 1713"/>
                        <wps:cNvSpPr>
                          <a:spLocks noChangeArrowheads="1"/>
                        </wps:cNvSpPr>
                        <wps:spPr bwMode="auto">
                          <a:xfrm>
                            <a:off x="3042200" y="2284720"/>
                            <a:ext cx="820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Rectangle 1714"/>
                        <wps:cNvSpPr>
                          <a:spLocks noChangeArrowheads="1"/>
                        </wps:cNvSpPr>
                        <wps:spPr bwMode="auto">
                          <a:xfrm>
                            <a:off x="3144500" y="2284720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Rectangle 1715"/>
                        <wps:cNvSpPr>
                          <a:spLocks noChangeArrowheads="1"/>
                        </wps:cNvSpPr>
                        <wps:spPr bwMode="auto">
                          <a:xfrm>
                            <a:off x="3247300" y="2284720"/>
                            <a:ext cx="508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1716"/>
                        <wps:cNvSpPr>
                          <a:spLocks/>
                        </wps:cNvSpPr>
                        <wps:spPr bwMode="auto">
                          <a:xfrm>
                            <a:off x="2860600" y="2284720"/>
                            <a:ext cx="14000" cy="14600"/>
                          </a:xfrm>
                          <a:custGeom>
                            <a:avLst/>
                            <a:gdLst>
                              <a:gd name="T0" fmla="*/ 13970 w 22"/>
                              <a:gd name="T1" fmla="*/ 7620 h 23"/>
                              <a:gd name="T2" fmla="*/ 6985 w 22"/>
                              <a:gd name="T3" fmla="*/ 0 h 23"/>
                              <a:gd name="T4" fmla="*/ 0 w 22"/>
                              <a:gd name="T5" fmla="*/ 7620 h 23"/>
                              <a:gd name="T6" fmla="*/ 6985 w 22"/>
                              <a:gd name="T7" fmla="*/ 14605 h 23"/>
                              <a:gd name="T8" fmla="*/ 13970 w 22"/>
                              <a:gd name="T9" fmla="*/ 762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12"/>
                                </a:move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23"/>
                                </a:lnTo>
                                <a:lnTo>
                                  <a:pt x="2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1717"/>
                        <wps:cNvSpPr>
                          <a:spLocks noChangeArrowheads="1"/>
                        </wps:cNvSpPr>
                        <wps:spPr bwMode="auto">
                          <a:xfrm>
                            <a:off x="3291200" y="2292320"/>
                            <a:ext cx="14600" cy="30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1718"/>
                        <wps:cNvSpPr>
                          <a:spLocks/>
                        </wps:cNvSpPr>
                        <wps:spPr bwMode="auto">
                          <a:xfrm>
                            <a:off x="3291200" y="2284720"/>
                            <a:ext cx="14600" cy="14600"/>
                          </a:xfrm>
                          <a:custGeom>
                            <a:avLst/>
                            <a:gdLst>
                              <a:gd name="T0" fmla="*/ 6985 w 23"/>
                              <a:gd name="T1" fmla="*/ 0 h 23"/>
                              <a:gd name="T2" fmla="*/ 14605 w 23"/>
                              <a:gd name="T3" fmla="*/ 7620 h 23"/>
                              <a:gd name="T4" fmla="*/ 6985 w 23"/>
                              <a:gd name="T5" fmla="*/ 14605 h 23"/>
                              <a:gd name="T6" fmla="*/ 0 w 23"/>
                              <a:gd name="T7" fmla="*/ 7620 h 23"/>
                              <a:gd name="T8" fmla="*/ 6985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1" y="0"/>
                                </a:moveTo>
                                <a:lnTo>
                                  <a:pt x="23" y="12"/>
                                </a:lnTo>
                                <a:lnTo>
                                  <a:pt x="11" y="23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1719"/>
                        <wps:cNvSpPr>
                          <a:spLocks noChangeArrowheads="1"/>
                        </wps:cNvSpPr>
                        <wps:spPr bwMode="auto">
                          <a:xfrm>
                            <a:off x="3306400" y="2327920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Rectangle 1720"/>
                        <wps:cNvSpPr>
                          <a:spLocks noChangeArrowheads="1"/>
                        </wps:cNvSpPr>
                        <wps:spPr bwMode="auto">
                          <a:xfrm>
                            <a:off x="3409300" y="2327920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Rectangle 1721"/>
                        <wps:cNvSpPr>
                          <a:spLocks noChangeArrowheads="1"/>
                        </wps:cNvSpPr>
                        <wps:spPr bwMode="auto">
                          <a:xfrm>
                            <a:off x="3511500" y="2327920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1722"/>
                        <wps:cNvSpPr>
                          <a:spLocks noChangeArrowheads="1"/>
                        </wps:cNvSpPr>
                        <wps:spPr bwMode="auto">
                          <a:xfrm>
                            <a:off x="3614400" y="2327920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1723"/>
                        <wps:cNvSpPr>
                          <a:spLocks noChangeArrowheads="1"/>
                        </wps:cNvSpPr>
                        <wps:spPr bwMode="auto">
                          <a:xfrm>
                            <a:off x="3716600" y="2327920"/>
                            <a:ext cx="819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1724"/>
                        <wps:cNvSpPr>
                          <a:spLocks noChangeArrowheads="1"/>
                        </wps:cNvSpPr>
                        <wps:spPr bwMode="auto">
                          <a:xfrm>
                            <a:off x="3819500" y="2327920"/>
                            <a:ext cx="108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Rectangle 1725"/>
                        <wps:cNvSpPr>
                          <a:spLocks noChangeArrowheads="1"/>
                        </wps:cNvSpPr>
                        <wps:spPr bwMode="auto">
                          <a:xfrm>
                            <a:off x="3823300" y="2335520"/>
                            <a:ext cx="14600" cy="705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1726"/>
                        <wps:cNvSpPr>
                          <a:spLocks noChangeArrowheads="1"/>
                        </wps:cNvSpPr>
                        <wps:spPr bwMode="auto">
                          <a:xfrm>
                            <a:off x="3823300" y="2426921"/>
                            <a:ext cx="14600" cy="819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1727"/>
                        <wps:cNvSpPr>
                          <a:spLocks noChangeArrowheads="1"/>
                        </wps:cNvSpPr>
                        <wps:spPr bwMode="auto">
                          <a:xfrm>
                            <a:off x="3823300" y="2529822"/>
                            <a:ext cx="14600" cy="8190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1728"/>
                        <wps:cNvSpPr>
                          <a:spLocks noChangeArrowheads="1"/>
                        </wps:cNvSpPr>
                        <wps:spPr bwMode="auto">
                          <a:xfrm>
                            <a:off x="3823300" y="2632023"/>
                            <a:ext cx="14600" cy="5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1729"/>
                        <wps:cNvSpPr>
                          <a:spLocks/>
                        </wps:cNvSpPr>
                        <wps:spPr bwMode="auto">
                          <a:xfrm>
                            <a:off x="3823300" y="2327920"/>
                            <a:ext cx="14600" cy="14600"/>
                          </a:xfrm>
                          <a:custGeom>
                            <a:avLst/>
                            <a:gdLst>
                              <a:gd name="T0" fmla="*/ 6985 w 23"/>
                              <a:gd name="T1" fmla="*/ 0 h 23"/>
                              <a:gd name="T2" fmla="*/ 14605 w 23"/>
                              <a:gd name="T3" fmla="*/ 7620 h 23"/>
                              <a:gd name="T4" fmla="*/ 6985 w 23"/>
                              <a:gd name="T5" fmla="*/ 14605 h 23"/>
                              <a:gd name="T6" fmla="*/ 0 w 23"/>
                              <a:gd name="T7" fmla="*/ 7620 h 23"/>
                              <a:gd name="T8" fmla="*/ 6985 w 23"/>
                              <a:gd name="T9" fmla="*/ 0 h 2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23">
                                <a:moveTo>
                                  <a:pt x="11" y="0"/>
                                </a:moveTo>
                                <a:lnTo>
                                  <a:pt x="23" y="12"/>
                                </a:lnTo>
                                <a:lnTo>
                                  <a:pt x="11" y="23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Line 1730"/>
                        <wps:cNvCnPr>
                          <a:cxnSpLocks noChangeShapeType="1"/>
                        </wps:cNvCnPr>
                        <wps:spPr bwMode="auto">
                          <a:xfrm>
                            <a:off x="688900" y="416504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1731"/>
                        <wps:cNvCnPr>
                          <a:cxnSpLocks noChangeShapeType="1"/>
                        </wps:cNvCnPr>
                        <wps:spPr bwMode="auto">
                          <a:xfrm>
                            <a:off x="714300" y="390503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1732"/>
                        <wps:cNvCnPr>
                          <a:cxnSpLocks noChangeShapeType="1"/>
                        </wps:cNvCnPr>
                        <wps:spPr bwMode="auto">
                          <a:xfrm>
                            <a:off x="1293400" y="1530313"/>
                            <a:ext cx="515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1733"/>
                        <wps:cNvCnPr>
                          <a:cxnSpLocks noChangeShapeType="1"/>
                        </wps:cNvCnPr>
                        <wps:spPr bwMode="auto">
                          <a:xfrm>
                            <a:off x="1319500" y="1504913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1734"/>
                        <wps:cNvCnPr>
                          <a:cxnSpLocks noChangeShapeType="1"/>
                        </wps:cNvCnPr>
                        <wps:spPr bwMode="auto">
                          <a:xfrm>
                            <a:off x="1498600" y="1586814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1735"/>
                        <wps:cNvCnPr>
                          <a:cxnSpLocks noChangeShapeType="1"/>
                        </wps:cNvCnPr>
                        <wps:spPr bwMode="auto">
                          <a:xfrm>
                            <a:off x="1524600" y="1561413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1736"/>
                        <wps:cNvCnPr>
                          <a:cxnSpLocks noChangeShapeType="1"/>
                        </wps:cNvCnPr>
                        <wps:spPr bwMode="auto">
                          <a:xfrm>
                            <a:off x="1775400" y="1787515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1737"/>
                        <wps:cNvCnPr>
                          <a:cxnSpLocks noChangeShapeType="1"/>
                        </wps:cNvCnPr>
                        <wps:spPr bwMode="auto">
                          <a:xfrm>
                            <a:off x="1801400" y="1762115"/>
                            <a:ext cx="0" cy="50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1738"/>
                        <wps:cNvCnPr>
                          <a:cxnSpLocks noChangeShapeType="1"/>
                        </wps:cNvCnPr>
                        <wps:spPr bwMode="auto">
                          <a:xfrm>
                            <a:off x="1801400" y="1787515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1739"/>
                        <wps:cNvCnPr>
                          <a:cxnSpLocks noChangeShapeType="1"/>
                        </wps:cNvCnPr>
                        <wps:spPr bwMode="auto">
                          <a:xfrm>
                            <a:off x="1826800" y="1762115"/>
                            <a:ext cx="0" cy="50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1740"/>
                        <wps:cNvCnPr>
                          <a:cxnSpLocks noChangeShapeType="1"/>
                        </wps:cNvCnPr>
                        <wps:spPr bwMode="auto">
                          <a:xfrm>
                            <a:off x="2406000" y="2101818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1741"/>
                        <wps:cNvCnPr>
                          <a:cxnSpLocks noChangeShapeType="1"/>
                        </wps:cNvCnPr>
                        <wps:spPr bwMode="auto">
                          <a:xfrm>
                            <a:off x="2432000" y="2076418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1742"/>
                        <wps:cNvCnPr>
                          <a:cxnSpLocks noChangeShapeType="1"/>
                        </wps:cNvCnPr>
                        <wps:spPr bwMode="auto">
                          <a:xfrm>
                            <a:off x="2411700" y="2101818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1743"/>
                        <wps:cNvCnPr>
                          <a:cxnSpLocks noChangeShapeType="1"/>
                        </wps:cNvCnPr>
                        <wps:spPr bwMode="auto">
                          <a:xfrm>
                            <a:off x="2437100" y="2076418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1744"/>
                        <wps:cNvCnPr>
                          <a:cxnSpLocks noChangeShapeType="1"/>
                        </wps:cNvCnPr>
                        <wps:spPr bwMode="auto">
                          <a:xfrm>
                            <a:off x="2539300" y="2197719"/>
                            <a:ext cx="515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1745"/>
                        <wps:cNvCnPr>
                          <a:cxnSpLocks noChangeShapeType="1"/>
                        </wps:cNvCnPr>
                        <wps:spPr bwMode="auto">
                          <a:xfrm>
                            <a:off x="2565400" y="21717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1746"/>
                        <wps:cNvCnPr>
                          <a:cxnSpLocks noChangeShapeType="1"/>
                        </wps:cNvCnPr>
                        <wps:spPr bwMode="auto">
                          <a:xfrm>
                            <a:off x="2806000" y="2214819"/>
                            <a:ext cx="515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1747"/>
                        <wps:cNvCnPr>
                          <a:cxnSpLocks noChangeShapeType="1"/>
                        </wps:cNvCnPr>
                        <wps:spPr bwMode="auto">
                          <a:xfrm>
                            <a:off x="2832100" y="2189419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1748"/>
                        <wps:cNvCnPr>
                          <a:cxnSpLocks noChangeShapeType="1"/>
                        </wps:cNvCnPr>
                        <wps:spPr bwMode="auto">
                          <a:xfrm>
                            <a:off x="2821300" y="2232619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1749"/>
                        <wps:cNvCnPr>
                          <a:cxnSpLocks noChangeShapeType="1"/>
                        </wps:cNvCnPr>
                        <wps:spPr bwMode="auto">
                          <a:xfrm>
                            <a:off x="2847300" y="22066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1750"/>
                        <wps:cNvCnPr>
                          <a:cxnSpLocks noChangeShapeType="1"/>
                        </wps:cNvCnPr>
                        <wps:spPr bwMode="auto">
                          <a:xfrm>
                            <a:off x="2837100" y="2249819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1751"/>
                        <wps:cNvCnPr>
                          <a:cxnSpLocks noChangeShapeType="1"/>
                        </wps:cNvCnPr>
                        <wps:spPr bwMode="auto">
                          <a:xfrm>
                            <a:off x="2862500" y="22244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1752"/>
                        <wps:cNvCnPr>
                          <a:cxnSpLocks noChangeShapeType="1"/>
                        </wps:cNvCnPr>
                        <wps:spPr bwMode="auto">
                          <a:xfrm>
                            <a:off x="2847300" y="2292320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1753"/>
                        <wps:cNvCnPr>
                          <a:cxnSpLocks noChangeShapeType="1"/>
                        </wps:cNvCnPr>
                        <wps:spPr bwMode="auto">
                          <a:xfrm>
                            <a:off x="2872700" y="22663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1754"/>
                        <wps:cNvCnPr>
                          <a:cxnSpLocks noChangeShapeType="1"/>
                        </wps:cNvCnPr>
                        <wps:spPr bwMode="auto">
                          <a:xfrm>
                            <a:off x="2867600" y="2292320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1755"/>
                        <wps:cNvCnPr>
                          <a:cxnSpLocks noChangeShapeType="1"/>
                        </wps:cNvCnPr>
                        <wps:spPr bwMode="auto">
                          <a:xfrm>
                            <a:off x="2893000" y="22663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1756"/>
                        <wps:cNvCnPr>
                          <a:cxnSpLocks noChangeShapeType="1"/>
                        </wps:cNvCnPr>
                        <wps:spPr bwMode="auto">
                          <a:xfrm>
                            <a:off x="2965400" y="2292320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1757"/>
                        <wps:cNvCnPr>
                          <a:cxnSpLocks noChangeShapeType="1"/>
                        </wps:cNvCnPr>
                        <wps:spPr bwMode="auto">
                          <a:xfrm>
                            <a:off x="2990800" y="22663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1758"/>
                        <wps:cNvCnPr>
                          <a:cxnSpLocks noChangeShapeType="1"/>
                        </wps:cNvCnPr>
                        <wps:spPr bwMode="auto">
                          <a:xfrm>
                            <a:off x="2970500" y="2292320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1759"/>
                        <wps:cNvCnPr>
                          <a:cxnSpLocks noChangeShapeType="1"/>
                        </wps:cNvCnPr>
                        <wps:spPr bwMode="auto">
                          <a:xfrm>
                            <a:off x="2995900" y="22663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1760"/>
                        <wps:cNvCnPr>
                          <a:cxnSpLocks noChangeShapeType="1"/>
                        </wps:cNvCnPr>
                        <wps:spPr bwMode="auto">
                          <a:xfrm>
                            <a:off x="2985700" y="2292320"/>
                            <a:ext cx="515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1761"/>
                        <wps:cNvCnPr>
                          <a:cxnSpLocks noChangeShapeType="1"/>
                        </wps:cNvCnPr>
                        <wps:spPr bwMode="auto">
                          <a:xfrm>
                            <a:off x="3011100" y="22663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1762"/>
                        <wps:cNvCnPr>
                          <a:cxnSpLocks noChangeShapeType="1"/>
                        </wps:cNvCnPr>
                        <wps:spPr bwMode="auto">
                          <a:xfrm>
                            <a:off x="2995900" y="2292320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1763"/>
                        <wps:cNvCnPr>
                          <a:cxnSpLocks noChangeShapeType="1"/>
                        </wps:cNvCnPr>
                        <wps:spPr bwMode="auto">
                          <a:xfrm>
                            <a:off x="3021300" y="22663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1764"/>
                        <wps:cNvCnPr>
                          <a:cxnSpLocks noChangeShapeType="1"/>
                        </wps:cNvCnPr>
                        <wps:spPr bwMode="auto">
                          <a:xfrm>
                            <a:off x="3242300" y="2292320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1765"/>
                        <wps:cNvCnPr>
                          <a:cxnSpLocks noChangeShapeType="1"/>
                        </wps:cNvCnPr>
                        <wps:spPr bwMode="auto">
                          <a:xfrm>
                            <a:off x="3267700" y="2266319"/>
                            <a:ext cx="0" cy="51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1766"/>
                        <wps:cNvCnPr>
                          <a:cxnSpLocks noChangeShapeType="1"/>
                        </wps:cNvCnPr>
                        <wps:spPr bwMode="auto">
                          <a:xfrm>
                            <a:off x="3282900" y="2335520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1767"/>
                        <wps:cNvCnPr>
                          <a:cxnSpLocks noChangeShapeType="1"/>
                        </wps:cNvCnPr>
                        <wps:spPr bwMode="auto">
                          <a:xfrm>
                            <a:off x="3308300" y="2309420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1768"/>
                        <wps:cNvCnPr>
                          <a:cxnSpLocks noChangeShapeType="1"/>
                        </wps:cNvCnPr>
                        <wps:spPr bwMode="auto">
                          <a:xfrm>
                            <a:off x="3288000" y="2335520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1769"/>
                        <wps:cNvCnPr>
                          <a:cxnSpLocks noChangeShapeType="1"/>
                        </wps:cNvCnPr>
                        <wps:spPr bwMode="auto">
                          <a:xfrm>
                            <a:off x="3314000" y="2309420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1770"/>
                        <wps:cNvCnPr>
                          <a:cxnSpLocks noChangeShapeType="1"/>
                        </wps:cNvCnPr>
                        <wps:spPr bwMode="auto">
                          <a:xfrm>
                            <a:off x="3298100" y="2335520"/>
                            <a:ext cx="515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1771"/>
                        <wps:cNvCnPr>
                          <a:cxnSpLocks noChangeShapeType="1"/>
                        </wps:cNvCnPr>
                        <wps:spPr bwMode="auto">
                          <a:xfrm>
                            <a:off x="3324200" y="2309420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1772"/>
                        <wps:cNvCnPr>
                          <a:cxnSpLocks noChangeShapeType="1"/>
                        </wps:cNvCnPr>
                        <wps:spPr bwMode="auto">
                          <a:xfrm>
                            <a:off x="3308300" y="2335520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1773"/>
                        <wps:cNvCnPr>
                          <a:cxnSpLocks noChangeShapeType="1"/>
                        </wps:cNvCnPr>
                        <wps:spPr bwMode="auto">
                          <a:xfrm>
                            <a:off x="3334300" y="2309420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1774"/>
                        <wps:cNvCnPr>
                          <a:cxnSpLocks noChangeShapeType="1"/>
                        </wps:cNvCnPr>
                        <wps:spPr bwMode="auto">
                          <a:xfrm>
                            <a:off x="3538200" y="2335520"/>
                            <a:ext cx="514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1775"/>
                        <wps:cNvCnPr>
                          <a:cxnSpLocks noChangeShapeType="1"/>
                        </wps:cNvCnPr>
                        <wps:spPr bwMode="auto">
                          <a:xfrm>
                            <a:off x="3564200" y="2309420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1776"/>
                        <wps:cNvCnPr>
                          <a:cxnSpLocks noChangeShapeType="1"/>
                        </wps:cNvCnPr>
                        <wps:spPr bwMode="auto">
                          <a:xfrm>
                            <a:off x="3671500" y="2335520"/>
                            <a:ext cx="515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1777"/>
                        <wps:cNvCnPr>
                          <a:cxnSpLocks noChangeShapeType="1"/>
                        </wps:cNvCnPr>
                        <wps:spPr bwMode="auto">
                          <a:xfrm>
                            <a:off x="3696900" y="2309420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1778"/>
                        <wps:cNvCnPr>
                          <a:cxnSpLocks noChangeShapeType="1"/>
                        </wps:cNvCnPr>
                        <wps:spPr bwMode="auto">
                          <a:xfrm>
                            <a:off x="3702600" y="2335520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1779"/>
                        <wps:cNvCnPr>
                          <a:cxnSpLocks noChangeShapeType="1"/>
                        </wps:cNvCnPr>
                        <wps:spPr bwMode="auto">
                          <a:xfrm>
                            <a:off x="3728000" y="2309420"/>
                            <a:ext cx="0" cy="515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Freeform 1780"/>
                        <wps:cNvSpPr>
                          <a:spLocks/>
                        </wps:cNvSpPr>
                        <wps:spPr bwMode="auto">
                          <a:xfrm>
                            <a:off x="2337400" y="474304"/>
                            <a:ext cx="311800" cy="0"/>
                          </a:xfrm>
                          <a:custGeom>
                            <a:avLst/>
                            <a:gdLst>
                              <a:gd name="T0" fmla="*/ 0 w 491"/>
                              <a:gd name="T1" fmla="*/ 156210 w 491"/>
                              <a:gd name="T2" fmla="*/ 311785 w 491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491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  <a:lnTo>
                                  <a:pt x="491" y="0"/>
                                </a:lnTo>
                              </a:path>
                            </a:pathLst>
                          </a:custGeom>
                          <a:noFill/>
                          <a:ln w="14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Rectangle 1781"/>
                        <wps:cNvSpPr>
                          <a:spLocks noChangeArrowheads="1"/>
                        </wps:cNvSpPr>
                        <wps:spPr bwMode="auto">
                          <a:xfrm>
                            <a:off x="2785700" y="396803"/>
                            <a:ext cx="12484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9F30A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palbociclib+fulvestrant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0" name="Rectangle 1782"/>
                        <wps:cNvSpPr>
                          <a:spLocks noChangeArrowheads="1"/>
                        </wps:cNvSpPr>
                        <wps:spPr bwMode="auto">
                          <a:xfrm>
                            <a:off x="2337400" y="626105"/>
                            <a:ext cx="81900" cy="13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Rectangle 1783"/>
                        <wps:cNvSpPr>
                          <a:spLocks noChangeArrowheads="1"/>
                        </wps:cNvSpPr>
                        <wps:spPr bwMode="auto">
                          <a:xfrm>
                            <a:off x="2440300" y="626105"/>
                            <a:ext cx="53300" cy="13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Rectangle 1784"/>
                        <wps:cNvSpPr>
                          <a:spLocks noChangeArrowheads="1"/>
                        </wps:cNvSpPr>
                        <wps:spPr bwMode="auto">
                          <a:xfrm>
                            <a:off x="2493600" y="626105"/>
                            <a:ext cx="28600" cy="13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Rectangle 1785"/>
                        <wps:cNvSpPr>
                          <a:spLocks noChangeArrowheads="1"/>
                        </wps:cNvSpPr>
                        <wps:spPr bwMode="auto">
                          <a:xfrm>
                            <a:off x="2542500" y="626105"/>
                            <a:ext cx="81900" cy="13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Rectangle 1786"/>
                        <wps:cNvSpPr>
                          <a:spLocks noChangeArrowheads="1"/>
                        </wps:cNvSpPr>
                        <wps:spPr bwMode="auto">
                          <a:xfrm>
                            <a:off x="2645400" y="626105"/>
                            <a:ext cx="3800" cy="13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Rectangle 1787"/>
                        <wps:cNvSpPr>
                          <a:spLocks noChangeArrowheads="1"/>
                        </wps:cNvSpPr>
                        <wps:spPr bwMode="auto">
                          <a:xfrm>
                            <a:off x="2493600" y="627305"/>
                            <a:ext cx="600" cy="134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Rectangle 1788"/>
                        <wps:cNvSpPr>
                          <a:spLocks noChangeArrowheads="1"/>
                        </wps:cNvSpPr>
                        <wps:spPr bwMode="auto">
                          <a:xfrm>
                            <a:off x="2785700" y="556205"/>
                            <a:ext cx="108331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DA831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placebo+fulvestrant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7" name="Rectangle 1789"/>
                        <wps:cNvSpPr>
                          <a:spLocks noChangeArrowheads="1"/>
                        </wps:cNvSpPr>
                        <wps:spPr bwMode="auto">
                          <a:xfrm>
                            <a:off x="635600" y="3196527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7A2676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347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8" name="Rectangle 1790"/>
                        <wps:cNvSpPr>
                          <a:spLocks noChangeArrowheads="1"/>
                        </wps:cNvSpPr>
                        <wps:spPr bwMode="auto">
                          <a:xfrm>
                            <a:off x="947400" y="3196527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23B5B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276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9" name="Rectangle 1791"/>
                        <wps:cNvSpPr>
                          <a:spLocks noChangeArrowheads="1"/>
                        </wps:cNvSpPr>
                        <wps:spPr bwMode="auto">
                          <a:xfrm>
                            <a:off x="1259200" y="3196527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BFEA2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0" name="Rectangle 1792"/>
                        <wps:cNvSpPr>
                          <a:spLocks noChangeArrowheads="1"/>
                        </wps:cNvSpPr>
                        <wps:spPr bwMode="auto">
                          <a:xfrm>
                            <a:off x="1571600" y="3196527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447E6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1" name="Rectangle 1793"/>
                        <wps:cNvSpPr>
                          <a:spLocks noChangeArrowheads="1"/>
                        </wps:cNvSpPr>
                        <wps:spPr bwMode="auto">
                          <a:xfrm>
                            <a:off x="1883400" y="3196527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6FB21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189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2" name="Rectangle 1794"/>
                        <wps:cNvSpPr>
                          <a:spLocks noChangeArrowheads="1"/>
                        </wps:cNvSpPr>
                        <wps:spPr bwMode="auto">
                          <a:xfrm>
                            <a:off x="2195100" y="3196527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CD9C8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168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3" name="Rectangle 1795"/>
                        <wps:cNvSpPr>
                          <a:spLocks noChangeArrowheads="1"/>
                        </wps:cNvSpPr>
                        <wps:spPr bwMode="auto">
                          <a:xfrm>
                            <a:off x="2507600" y="3196527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BC1B8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4" name="Rectangle 1796"/>
                        <wps:cNvSpPr>
                          <a:spLocks noChangeArrowheads="1"/>
                        </wps:cNvSpPr>
                        <wps:spPr bwMode="auto">
                          <a:xfrm>
                            <a:off x="2844100" y="3196527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3979F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5" name="Rectangle 1797"/>
                        <wps:cNvSpPr>
                          <a:spLocks noChangeArrowheads="1"/>
                        </wps:cNvSpPr>
                        <wps:spPr bwMode="auto">
                          <a:xfrm>
                            <a:off x="3156500" y="3196527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C7832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6" name="Rectangle 1798"/>
                        <wps:cNvSpPr>
                          <a:spLocks noChangeArrowheads="1"/>
                        </wps:cNvSpPr>
                        <wps:spPr bwMode="auto">
                          <a:xfrm>
                            <a:off x="3468300" y="3196527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BC9F1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7" name="Rectangle 1799"/>
                        <wps:cNvSpPr>
                          <a:spLocks noChangeArrowheads="1"/>
                        </wps:cNvSpPr>
                        <wps:spPr bwMode="auto">
                          <a:xfrm>
                            <a:off x="3806100" y="3196527"/>
                            <a:ext cx="4953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EE9BD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8" name="Rectangle 1800"/>
                        <wps:cNvSpPr>
                          <a:spLocks noChangeArrowheads="1"/>
                        </wps:cNvSpPr>
                        <wps:spPr bwMode="auto">
                          <a:xfrm>
                            <a:off x="4117900" y="3196527"/>
                            <a:ext cx="4953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99A35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9" name="Rectangle 1801"/>
                        <wps:cNvSpPr>
                          <a:spLocks noChangeArrowheads="1"/>
                        </wps:cNvSpPr>
                        <wps:spPr bwMode="auto">
                          <a:xfrm>
                            <a:off x="179000" y="3193427"/>
                            <a:ext cx="402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D8C9E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PAL+FUL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0" name="Rectangle 1802"/>
                        <wps:cNvSpPr>
                          <a:spLocks noChangeArrowheads="1"/>
                        </wps:cNvSpPr>
                        <wps:spPr bwMode="auto">
                          <a:xfrm>
                            <a:off x="635600" y="3286728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84711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174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1" name="Rectangle 1803"/>
                        <wps:cNvSpPr>
                          <a:spLocks noChangeArrowheads="1"/>
                        </wps:cNvSpPr>
                        <wps:spPr bwMode="auto">
                          <a:xfrm>
                            <a:off x="947400" y="3286728"/>
                            <a:ext cx="1485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B1D75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2" name="Rectangle 1804"/>
                        <wps:cNvSpPr>
                          <a:spLocks noChangeArrowheads="1"/>
                        </wps:cNvSpPr>
                        <wps:spPr bwMode="auto">
                          <a:xfrm>
                            <a:off x="1284600" y="3286728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5F9E2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83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3" name="Rectangle 1805"/>
                        <wps:cNvSpPr>
                          <a:spLocks noChangeArrowheads="1"/>
                        </wps:cNvSpPr>
                        <wps:spPr bwMode="auto">
                          <a:xfrm>
                            <a:off x="1596300" y="3286728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0078D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4" name="Rectangle 1806"/>
                        <wps:cNvSpPr>
                          <a:spLocks noChangeArrowheads="1"/>
                        </wps:cNvSpPr>
                        <wps:spPr bwMode="auto">
                          <a:xfrm>
                            <a:off x="1908100" y="3286728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E8BC2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5" name="Rectangle 1807"/>
                        <wps:cNvSpPr>
                          <a:spLocks noChangeArrowheads="1"/>
                        </wps:cNvSpPr>
                        <wps:spPr bwMode="auto">
                          <a:xfrm>
                            <a:off x="2220500" y="3286728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45BA8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6" name="Rectangle 1808"/>
                        <wps:cNvSpPr>
                          <a:spLocks noChangeArrowheads="1"/>
                        </wps:cNvSpPr>
                        <wps:spPr bwMode="auto">
                          <a:xfrm>
                            <a:off x="2532300" y="3286728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D0F20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7" name="Rectangle 1809"/>
                        <wps:cNvSpPr>
                          <a:spLocks noChangeArrowheads="1"/>
                        </wps:cNvSpPr>
                        <wps:spPr bwMode="auto">
                          <a:xfrm>
                            <a:off x="2844100" y="3286728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A2953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8" name="Rectangle 1810"/>
                        <wps:cNvSpPr>
                          <a:spLocks noChangeArrowheads="1"/>
                        </wps:cNvSpPr>
                        <wps:spPr bwMode="auto">
                          <a:xfrm>
                            <a:off x="3156500" y="3286728"/>
                            <a:ext cx="9906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021CE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9" name="Rectangle 1811"/>
                        <wps:cNvSpPr>
                          <a:spLocks noChangeArrowheads="1"/>
                        </wps:cNvSpPr>
                        <wps:spPr bwMode="auto">
                          <a:xfrm>
                            <a:off x="3494400" y="3286728"/>
                            <a:ext cx="4953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DAEB4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20" name="Rectangle 1812"/>
                        <wps:cNvSpPr>
                          <a:spLocks noChangeArrowheads="1"/>
                        </wps:cNvSpPr>
                        <wps:spPr bwMode="auto">
                          <a:xfrm>
                            <a:off x="3806100" y="3286728"/>
                            <a:ext cx="4953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42B8C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21" name="Rectangle 1813"/>
                        <wps:cNvSpPr>
                          <a:spLocks noChangeArrowheads="1"/>
                        </wps:cNvSpPr>
                        <wps:spPr bwMode="auto">
                          <a:xfrm>
                            <a:off x="179000" y="3283528"/>
                            <a:ext cx="41275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772DF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PCB+FUL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22" name="Rectangle 1814"/>
                        <wps:cNvSpPr>
                          <a:spLocks noChangeArrowheads="1"/>
                        </wps:cNvSpPr>
                        <wps:spPr bwMode="auto">
                          <a:xfrm>
                            <a:off x="179000" y="3073426"/>
                            <a:ext cx="124206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ECD1F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Numru ta’ pazjenti f’riskju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4E619EF" id="Canvas 623" o:spid="_x0000_s1031" editas="canvas" style="width:441pt;height:275.9pt;mso-position-horizontal-relative:char;mso-position-vertical-relative:line" coordsize="56007,3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width:56007;height:35039;visibility:visible;mso-wrap-style:square" stroked="t" strokeweight=".5pt">
                  <v:fill o:detectmouseclick="t"/>
                  <v:path o:connecttype="none"/>
                </v:shape>
                <v:group id="Group 1430" o:spid="_x0000_s1033" style="position:absolute;left:3295;top:-565;width:39688;height:32962" coordorigin="519,-312" coordsize="6250,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1230" o:spid="_x0000_s1034" style="position:absolute;left:1117;top:4143;width:5652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  <v:line id="Line 1231" o:spid="_x0000_s1035" style="position:absolute;flip:y;visibility:visible;mso-wrap-style:square" from="1117,4151" to="1117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" strokeweight=".25pt"/>
                  <v:line id="Line 1232" o:spid="_x0000_s1036" style="position:absolute;flip:y;visibility:visible;mso-wrap-style:square" from="1608,4151" to="1608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" strokeweight=".25pt"/>
                  <v:line id="Line 1233" o:spid="_x0000_s1037" style="position:absolute;flip:y;visibility:visible;mso-wrap-style:square" from="2100,4151" to="2100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" strokeweight=".25pt"/>
                  <v:line id="Line 1234" o:spid="_x0000_s1038" style="position:absolute;flip:y;visibility:visible;mso-wrap-style:square" from="2591,4151" to="2591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" strokeweight=".25pt"/>
                  <v:line id="Line 1235" o:spid="_x0000_s1039" style="position:absolute;flip:y;visibility:visible;mso-wrap-style:square" from="3082,4151" to="3082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" strokeweight=".25pt"/>
                  <v:line id="Line 1236" o:spid="_x0000_s1040" style="position:absolute;flip:y;visibility:visible;mso-wrap-style:square" from="3575,4151" to="3575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" strokeweight=".25pt"/>
                  <v:line id="Line 1237" o:spid="_x0000_s1041" style="position:absolute;flip:y;visibility:visible;mso-wrap-style:square" from="4066,4151" to="4066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" strokeweight=".25pt"/>
                  <v:line id="Line 1238" o:spid="_x0000_s1042" style="position:absolute;flip:y;visibility:visible;mso-wrap-style:square" from="4556,4151" to="4556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" strokeweight=".25pt"/>
                  <v:line id="Line 1239" o:spid="_x0000_s1043" style="position:absolute;flip:y;visibility:visible;mso-wrap-style:square" from="5049,4151" to="5049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" strokeweight=".25pt"/>
                  <v:line id="Line 1240" o:spid="_x0000_s1044" style="position:absolute;flip:y;visibility:visible;mso-wrap-style:square" from="5540,4151" to="5540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" strokeweight=".25pt"/>
                  <v:line id="Line 1241" o:spid="_x0000_s1045" style="position:absolute;flip:y;visibility:visible;mso-wrap-style:square" from="6031,4151" to="6031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" strokeweight=".25pt"/>
                  <v:line id="Line 1242" o:spid="_x0000_s1046" style="position:absolute;flip:y;visibility:visible;mso-wrap-style:square" from="6523,4151" to="6523,4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" strokeweight=".25pt"/>
                  <v:rect id="Rectangle 1243" o:spid="_x0000_s1047" style="position:absolute;left:1065;top:4275;width:1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CD43974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44" o:spid="_x0000_s1048" style="position:absolute;left:1556;top:4275;width:1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4AD01FC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245" o:spid="_x0000_s1049" style="position:absolute;left:2049;top:4275;width:1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C3221A6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246" o:spid="_x0000_s1050" style="position:absolute;left:2540;top:4275;width:1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A41B5F3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247" o:spid="_x0000_s1051" style="position:absolute;left:3031;top:4275;width:1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65EDDA2E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1248" o:spid="_x0000_s1052" style="position:absolute;left:3471;top:427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0D80BAC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249" o:spid="_x0000_s1053" style="position:absolute;left:3962;top:427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  <v:textbox style="mso-fit-shape-to-text:t" inset="0,0,0,0">
                      <w:txbxContent>
                        <w:p w14:paraId="2B44B415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1250" o:spid="_x0000_s1054" style="position:absolute;left:4453;top:427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5BD4101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14</w:t>
                          </w:r>
                        </w:p>
                      </w:txbxContent>
                    </v:textbox>
                  </v:rect>
                  <v:rect id="Rectangle 1251" o:spid="_x0000_s1055" style="position:absolute;left:4946;top:427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  <v:textbox style="mso-fit-shape-to-text:t" inset="0,0,0,0">
                      <w:txbxContent>
                        <w:p w14:paraId="48737FC1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16</w:t>
                          </w:r>
                        </w:p>
                      </w:txbxContent>
                    </v:textbox>
                  </v:rect>
                  <v:rect id="Rectangle 1252" o:spid="_x0000_s1056" style="position:absolute;left:5437;top:427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1F8F864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18</w:t>
                          </w:r>
                        </w:p>
                      </w:txbxContent>
                    </v:textbox>
                  </v:rect>
                  <v:rect id="Rectangle 1253" o:spid="_x0000_s1057" style="position:absolute;left:5927;top:427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75DCFAD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1254" o:spid="_x0000_s1058" style="position:absolute;left:6420;top:427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4F4CDEF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22</w:t>
                          </w:r>
                        </w:p>
                      </w:txbxContent>
                    </v:textbox>
                  </v:rect>
                  <v:rect id="Rectangle 1255" o:spid="_x0000_s1059" style="position:absolute;left:3200;top:4471;width:1334;height:4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E8CF223" w14:textId="77777777" w:rsidR="00155CF6" w:rsidRDefault="00155CF6" w:rsidP="00CF6FB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Żmien (Xahar)</w:t>
                          </w:r>
                        </w:p>
                      </w:txbxContent>
                    </v:textbox>
                  </v:rect>
                  <v:rect id="Rectangle 1256" o:spid="_x0000_s1060" style="position:absolute;left:1111;top:290;width:12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  <v:line id="Line 1257" o:spid="_x0000_s1061" style="position:absolute;visibility:visible;mso-wrap-style:square" from="1039,4008" to="1117,4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" strokeweight=".25pt"/>
                  <v:line id="Line 1258" o:spid="_x0000_s1062" style="position:absolute;visibility:visible;mso-wrap-style:square" from="1039,3651" to="1117,3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" strokeweight=".25pt"/>
                  <v:line id="Line 1259" o:spid="_x0000_s1063" style="position:absolute;visibility:visible;mso-wrap-style:square" from="1039,3293" to="1117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" strokeweight=".25pt"/>
                  <v:line id="Line 1260" o:spid="_x0000_s1064" style="position:absolute;visibility:visible;mso-wrap-style:square" from="1039,2935" to="1117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" strokeweight=".25pt"/>
                  <v:line id="Line 1261" o:spid="_x0000_s1065" style="position:absolute;visibility:visible;mso-wrap-style:square" from="1039,2577" to="1117,2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" strokeweight=".25pt"/>
                  <v:line id="Line 1262" o:spid="_x0000_s1066" style="position:absolute;visibility:visible;mso-wrap-style:square" from="1039,2221" to="1117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" strokeweight=".25pt"/>
                  <v:line id="Line 1263" o:spid="_x0000_s1067" style="position:absolute;visibility:visible;mso-wrap-style:square" from="1039,1864" to="1117,1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" strokeweight=".25pt"/>
                  <v:line id="Line 1264" o:spid="_x0000_s1068" style="position:absolute;visibility:visible;mso-wrap-style:square" from="1039,1506" to="1117,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" strokeweight=".25pt"/>
                  <v:line id="Line 1265" o:spid="_x0000_s1069" style="position:absolute;visibility:visible;mso-wrap-style:square" from="1039,1148" to="1117,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" strokeweight=".25pt"/>
                  <v:line id="Line 1266" o:spid="_x0000_s1070" style="position:absolute;visibility:visible;mso-wrap-style:square" from="1039,791" to="1117,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" strokeweight=".25pt"/>
                  <v:line id="Line 1267" o:spid="_x0000_s1071" style="position:absolute;visibility:visible;mso-wrap-style:square" from="1039,433" to="1117,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" strokeweight=".25pt"/>
                  <v:rect id="Rectangle 1268" o:spid="_x0000_s1072" style="position:absolute;left:904;top:3932;width:1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031F7EA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69" o:spid="_x0000_s1073" style="position:absolute;left:801;top:3574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  <v:textbox style="mso-fit-shape-to-text:t" inset="0,0,0,0">
                      <w:txbxContent>
                        <w:p w14:paraId="5800A59F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1270" o:spid="_x0000_s1074" style="position:absolute;left:801;top:3217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BDEA7E5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1271" o:spid="_x0000_s1075" style="position:absolute;left:801;top:2859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17DBBB95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30</w:t>
                          </w:r>
                        </w:p>
                      </w:txbxContent>
                    </v:textbox>
                  </v:rect>
                  <v:rect id="Rectangle 1272" o:spid="_x0000_s1076" style="position:absolute;left:801;top:2501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3B8103A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40</w:t>
                          </w:r>
                        </w:p>
                      </w:txbxContent>
                    </v:textbox>
                  </v:rect>
                  <v:rect id="Rectangle 1273" o:spid="_x0000_s1077" style="position:absolute;left:801;top:2145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7537DC1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</w:t>
                          </w:r>
                        </w:p>
                      </w:txbxContent>
                    </v:textbox>
                  </v:rect>
                  <v:rect id="Rectangle 1274" o:spid="_x0000_s1078" style="position:absolute;left:801;top:1787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90C122E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60</w:t>
                          </w:r>
                        </w:p>
                      </w:txbxContent>
                    </v:textbox>
                  </v:rect>
                  <v:rect id="Rectangle 1275" o:spid="_x0000_s1079" style="position:absolute;left:801;top:1430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F2249F9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70</w:t>
                          </w:r>
                        </w:p>
                      </w:txbxContent>
                    </v:textbox>
                  </v:rect>
                  <v:rect id="Rectangle 1276" o:spid="_x0000_s1080" style="position:absolute;left:801;top:1072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17CB871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80</w:t>
                          </w:r>
                        </w:p>
                      </w:txbxContent>
                    </v:textbox>
                  </v:rect>
                  <v:rect id="Rectangle 1277" o:spid="_x0000_s1081" style="position:absolute;left:801;top:714;width:2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8BC7893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90</w:t>
                          </w:r>
                        </w:p>
                      </w:txbxContent>
                    </v:textbox>
                  </v:rect>
                  <v:rect id="Rectangle 1278" o:spid="_x0000_s1082" style="position:absolute;left:697;top:357;width:301;height:3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16AA213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Rectangle 1279" o:spid="_x0000_s1083" style="position:absolute;left:2721;top:-2514;width:408;height:481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" filled="f" stroked="f">
                    <v:textbox style="mso-fit-shape-to-text:t" inset="0,0,0,0">
                      <w:txbxContent>
                        <w:p w14:paraId="22D8AAB7" w14:textId="77777777" w:rsidR="00155CF6" w:rsidRPr="0028000F" w:rsidRDefault="00155CF6" w:rsidP="00CF6FB2">
                          <w:pPr>
                            <w:rPr>
                              <w:lang w:val="it-IT"/>
                            </w:rPr>
                          </w:pPr>
                          <w:r w:rsidRPr="0028000F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Probabbiltà ta’ Sopravivenza Mingħajr il-Marda (%)</w:t>
                          </w:r>
                        </w:p>
                      </w:txbxContent>
                    </v:textbox>
                  </v:rect>
                  <v:shape id="Freeform 1280" o:spid="_x0000_s1084" style="position:absolute;left:1117;top:433;width:5440;height:2609;visibility:visible;mso-wrap-style:square;v-text-anchor:top" coordsize="5440,2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" path="m,l129,r,11l153,11r,12l234,23r,11l242,34r,32l250,66r,21l283,87r,12l315,99r,9l404,108r,33l412,141r,43l420,184r,23l428,207r,53l436,260r,44l444,304r,54l452,358r,66l460,424r,86l468,510r,22l476,532r,33l484,565r,11l493,576r,10l501,586r,11l509,597r,11l533,608r,10l702,618r,11l759,629r,12l791,641r,11l824,652r,10l832,662r,11l840,673r,12l872,685r,9l880,694r,12l888,706r,11l896,717r,11l904,728r,10l912,738r,44l920,782r,11l929,793r,11l937,804r,12l953,816r,21l961,837r,22l1017,859r,12l1042,871r,11l1098,882r,10l1268,892r,11l1308,903r,11l1316,914r,12l1324,926r,11l1332,937r,11l1340,948r,23l1348,971r,11l1356,982r,12l1365,994r,22l1373,1016r,23l1381,1039r,11l1389,1050r,34l1413,1084r,12l1421,1096r,11l1453,1107r,11l1663,1118r,12l1768,1130r,11l1776,1141r,11l1784,1152r,23l1792,1175r,11l1809,1186r,23l1817,1209r,47l1825,1256r,23l1841,1279r,11l1849,1290r,34l1865,1324r,13l1873,1337r,22l1897,1359r,12l1954,1371r,11l2083,1382r,11l2228,1393r,13l2245,1406r,12l2261,1418r,22l2269,1440r,70l2293,1510r,11l2301,1521r,12l2317,1533r,24l2325,1557r,23l2333,1580r,11l2341,1591r,13l2438,1604r,11l2495,1615r,12l2664,1627r,11l2672,1638r,11l2689,1649r,13l2705,1662r,11l2713,1673r,12l2721,1685r,35l2729,1720r,13l2737,1733r,23l2745,1756r,13l2753,1769r,24l2777,1793r,25l2786,1818r,46l2802,1864r,13l2810,1877r,12l2947,1889r,24l2955,1913r,13l2979,1926r,11l3117,1937r,13l3125,1950r,26l3181,1976r,13l3238,1989r,13l3278,2002r,15l3294,2017r,13l3326,2030r,12l3343,2042r,15l3351,2057r,42l3359,2099r,13l3391,2112r,16l3415,2128r,18l3423,2146r,20l3456,2166r,42l3504,2208r,22l3698,2230r,31l3819,2261r,31l3908,2292r,32l3964,2324r,32l4069,2356r,77l4085,2433r,42l4093,2475r,47l4423,2522r,87l5440,2609e" filled="f" strokeweight="1.15pt">
                    <v:path arrowok="t" o:connecttype="custom" o:connectlocs="153,11;242,34;283,87;404,108;420,184;436,260;452,358;468,510;484,565;501,586;533,608;759,629;824,652;840,673;880,694;896,717;912,738;929,793;953,816;1017,859;1098,882;1308,903;1324,926;1340,948;1356,982;1373,1016;1389,1050;1421,1096;1663,1118;1776,1141;1792,1175;1817,1209;1841,1279;1865,1324;1897,1359;2083,1382;2245,1406;2269,1440;2301,1521;2325,1557;2341,1591;2495,1615;2672,1638;2705,1662;2721,1685;2737,1733;2753,1769;2786,1818;2810,1877;2955,1913;3117,1937;3181,1976;3278,2002;3326,2030;3351,2057;3391,2112;3423,2146;3504,2208;3819,2261;3964,2324;4085,2433;4423,2522" o:connectangles="0,0,0,0,0,0,0,0,0,0,0,0,0,0,0,0,0,0,0,0,0,0,0,0,0,0,0,0,0,0,0,0,0,0,0,0,0,0,0,0,0,0,0,0,0,0,0,0,0,0,0,0,0,0,0,0,0,0,0,0,0,0"/>
                  </v:shape>
                  <v:line id="Line 1281" o:spid="_x0000_s1085" style="position:absolute;visibility:visible;mso-wrap-style:square" from="1085,433" to="1165,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  <v:line id="Line 1282" o:spid="_x0000_s1086" style="position:absolute;visibility:visible;mso-wrap-style:square" from="1125,392" to="1125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" strokeweight="0"/>
                  <v:line id="Line 1283" o:spid="_x0000_s1087" style="position:absolute;visibility:visible;mso-wrap-style:square" from="2046,1292" to="2126,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      <v:line id="Line 1284" o:spid="_x0000_s1088" style="position:absolute;visibility:visible;mso-wrap-style:square" from="2086,1252" to="2086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hAFxAAAANsAAAAPAAAAZHJzL2Rvd25yZXYueG1sRI9Ba8JA&#10;FITvQv/D8gq96cYW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F6GEAXEAAAA2wAAAA8A&#10;AAAAAAAAAAAAAAAABwIAAGRycy9kb3ducmV2LnhtbFBLBQYAAAAAAwADALcAAAD4AgAAAAA=&#10;" strokeweight="0"/>
                  <v:line id="Line 1285" o:spid="_x0000_s1089" style="position:absolute;visibility:visible;mso-wrap-style:square" from="2328,1325" to="2409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      <v:line id="Line 1286" o:spid="_x0000_s1090" style="position:absolute;visibility:visible;mso-wrap-style:square" from="2368,1284" to="236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  <v:line id="Line 1287" o:spid="_x0000_s1091" style="position:absolute;visibility:visible;mso-wrap-style:square" from="2473,1517" to="2554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  <v:line id="Line 1288" o:spid="_x0000_s1092" style="position:absolute;visibility:visible;mso-wrap-style:square" from="2514,1477" to="2514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  <v:line id="Line 1289" o:spid="_x0000_s1093" style="position:absolute;visibility:visible;mso-wrap-style:square" from="2482,1517" to="2562,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      <v:line id="Line 1290" o:spid="_x0000_s1094" style="position:absolute;visibility:visible;mso-wrap-style:square" from="2522,1477" to="2522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  <v:line id="Line 1291" o:spid="_x0000_s1095" style="position:absolute;visibility:visible;mso-wrap-style:square" from="2934,1757" to="3014,1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6A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" strokeweight="0"/>
                  <v:line id="Line 1292" o:spid="_x0000_s1096" style="position:absolute;visibility:visible;mso-wrap-style:square" from="2974,1716" to="2974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  <v:line id="Line 1293" o:spid="_x0000_s1097" style="position:absolute;visibility:visible;mso-wrap-style:square" from="3757,2082" to="3838,2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" strokeweight="0"/>
                  <v:line id="Line 1294" o:spid="_x0000_s1098" style="position:absolute;visibility:visible;mso-wrap-style:square" from="3798,2042" to="3798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  <v:line id="Line 1295" o:spid="_x0000_s1099" style="position:absolute;visibility:visible;mso-wrap-style:square" from="3773,2095" to="3854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XiDwgAAANwAAAAPAAAAZHJzL2Rvd25yZXYueG1sRE9Na8JA&#10;EL0L/odlBG91o1i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BBvXiDwgAAANwAAAAPAAAA&#10;AAAAAAAAAAAAAAcCAABkcnMvZG93bnJldi54bWxQSwUGAAAAAAMAAwC3AAAA9gIAAAAA&#10;" strokeweight="0"/>
                  <v:line id="Line 1296" o:spid="_x0000_s1100" style="position:absolute;visibility:visible;mso-wrap-style:square" from="3814,2055" to="3814,2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  <v:line id="Line 1297" o:spid="_x0000_s1101" style="position:absolute;visibility:visible;mso-wrap-style:square" from="3846,2226" to="3927,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" strokeweight="0"/>
                  <v:line id="Line 1298" o:spid="_x0000_s1102" style="position:absolute;visibility:visible;mso-wrap-style:square" from="3886,2186" to="3886,2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  <v:line id="Line 1299" o:spid="_x0000_s1103" style="position:absolute;visibility:visible;mso-wrap-style:square" from="4080,2370" to="4161,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HKG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" strokeweight="0"/>
                  <v:line id="Line 1300" o:spid="_x0000_s1104" style="position:absolute;visibility:visible;mso-wrap-style:square" from="4121,2330" to="4121,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  <v:line id="Line 1301" o:spid="_x0000_s1105" style="position:absolute;visibility:visible;mso-wrap-style:square" from="4185,2370" to="4266,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" strokeweight="0"/>
                  <v:line id="Line 1302" o:spid="_x0000_s1106" style="position:absolute;visibility:visible;mso-wrap-style:square" from="4225,2330" to="4225,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  <v:line id="Line 1303" o:spid="_x0000_s1107" style="position:absolute;visibility:visible;mso-wrap-style:square" from="4250,2409" to="4330,2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Ox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PTKfw+Ey+QxQ8AAAD//wMAUEsBAi0AFAAGAAgAAAAhANvh9svuAAAAhQEAABMAAAAAAAAAAAAA&#10;AAAAAAAAAFtDb250ZW50X1R5cGVzXS54bWxQSwECLQAUAAYACAAAACEAWvQsW78AAAAVAQAACwAA&#10;AAAAAAAAAAAAAAAfAQAAX3JlbHMvLnJlbHNQSwECLQAUAAYACAAAACEAJMHTscMAAADcAAAADwAA&#10;AAAAAAAAAAAAAAAHAgAAZHJzL2Rvd25yZXYueG1sUEsFBgAAAAADAAMAtwAAAPcCAAAAAA==&#10;" strokeweight="0"/>
                  <v:line id="Line 1304" o:spid="_x0000_s1108" style="position:absolute;visibility:visible;mso-wrap-style:square" from="4290,2369" to="4290,2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  <v:line id="Line 1305" o:spid="_x0000_s1109" style="position:absolute;visibility:visible;mso-wrap-style:square" from="4266,2422" to="4347,2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5ewgAAANwAAAAPAAAAZHJzL2Rvd25yZXYueG1sRE9Na8JA&#10;EL0L/Q/LFHrTTUpr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DEZO5ewgAAANwAAAAPAAAA&#10;AAAAAAAAAAAAAAcCAABkcnMvZG93bnJldi54bWxQSwUGAAAAAAMAAwC3AAAA9gIAAAAA&#10;" strokeweight="0"/>
                  <v:line id="Line 1306" o:spid="_x0000_s1110" style="position:absolute;visibility:visible;mso-wrap-style:square" from="4306,2382" to="4306,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  <v:line id="Line 1307" o:spid="_x0000_s1111" style="position:absolute;visibility:visible;mso-wrap-style:square" from="4290,2422" to="4371,2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" strokeweight="0"/>
                  <v:line id="Line 1308" o:spid="_x0000_s1112" style="position:absolute;visibility:visible;mso-wrap-style:square" from="4330,2382" to="4330,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  <v:line id="Line 1309" o:spid="_x0000_s1113" style="position:absolute;visibility:visible;mso-wrap-style:square" from="4298,2422" to="4379,2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" strokeweight="0"/>
                  <v:line id="Line 1310" o:spid="_x0000_s1114" style="position:absolute;visibility:visible;mso-wrap-style:square" from="4339,2382" to="4339,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  <v:line id="Line 1311" o:spid="_x0000_s1115" style="position:absolute;visibility:visible;mso-wrap-style:square" from="4363,2450" to="4443,2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" strokeweight="0"/>
                  <v:line id="Line 1312" o:spid="_x0000_s1116" style="position:absolute;visibility:visible;mso-wrap-style:square" from="4403,2409" to="4403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  <v:line id="Line 1313" o:spid="_x0000_s1117" style="position:absolute;visibility:visible;mso-wrap-style:square" from="4411,2475" to="4492,2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" strokeweight="0"/>
                  <v:line id="Line 1314" o:spid="_x0000_s1118" style="position:absolute;visibility:visible;mso-wrap-style:square" from="4452,2435" to="4452,2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  <v:line id="Line 1315" o:spid="_x0000_s1119" style="position:absolute;visibility:visible;mso-wrap-style:square" from="4443,2545" to="4524,2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TjwgAAANwAAAAPAAAAZHJzL2Rvd25yZXYueG1sRE9Ni8Iw&#10;EL0L/ocwC940VVz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AKCCTjwgAAANwAAAAPAAAA&#10;AAAAAAAAAAAAAAcCAABkcnMvZG93bnJldi54bWxQSwUGAAAAAAMAAwC3AAAA9gIAAAAA&#10;" strokeweight="0"/>
                  <v:line id="Line 1316" o:spid="_x0000_s1120" style="position:absolute;visibility:visible;mso-wrap-style:square" from="4484,2505" to="4484,2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  <v:line id="Line 1317" o:spid="_x0000_s1121" style="position:absolute;visibility:visible;mso-wrap-style:square" from="4452,2545" to="4532,2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" strokeweight="0"/>
                  <v:line id="Line 1318" o:spid="_x0000_s1122" style="position:absolute;visibility:visible;mso-wrap-style:square" from="4492,2505" to="4492,2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  <v:line id="Line 1319" o:spid="_x0000_s1123" style="position:absolute;visibility:visible;mso-wrap-style:square" from="4460,2545" to="4540,2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" strokeweight="0"/>
                  <v:line id="Line 1320" o:spid="_x0000_s1124" style="position:absolute;visibility:visible;mso-wrap-style:square" from="4500,2505" to="4500,2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" strokeweight="0"/>
                  <v:line id="Line 1321" o:spid="_x0000_s1125" style="position:absolute;visibility:visible;mso-wrap-style:square" from="4476,2561" to="4556,2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" strokeweight="0"/>
                  <v:line id="Line 1322" o:spid="_x0000_s1126" style="position:absolute;visibility:visible;mso-wrap-style:square" from="4516,2521" to="4516,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Gm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" strokeweight="0"/>
                  <v:line id="Line 1323" o:spid="_x0000_s1127" style="position:absolute;visibility:visible;mso-wrap-style:square" from="4484,2561" to="4565,2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/R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" strokeweight="0"/>
                  <v:line id="Line 1324" o:spid="_x0000_s1128" style="position:absolute;visibility:visible;mso-wrap-style:square" from="4524,2521" to="4524,2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" strokeweight="0"/>
                  <v:line id="Line 1325" o:spid="_x0000_s1129" style="position:absolute;visibility:visible;mso-wrap-style:square" from="4508,2599" to="4589,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" strokeweight="0"/>
                  <v:line id="Line 1326" o:spid="_x0000_s1130" style="position:absolute;visibility:visible;mso-wrap-style:square" from="4548,2558" to="4548,2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" strokeweight="0"/>
                  <v:line id="Line 1327" o:spid="_x0000_s1131" style="position:absolute;visibility:visible;mso-wrap-style:square" from="4516,2599" to="4597,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" strokeweight="0"/>
                  <v:line id="Line 1328" o:spid="_x0000_s1132" style="position:absolute;visibility:visible;mso-wrap-style:square" from="4556,2558" to="4556,2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" strokeweight="0"/>
                  <v:line id="Line 1329" o:spid="_x0000_s1133" style="position:absolute;visibility:visible;mso-wrap-style:square" from="4524,2599" to="4605,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" strokeweight="0"/>
                  <v:line id="Line 1330" o:spid="_x0000_s1134" style="position:absolute;visibility:visible;mso-wrap-style:square" from="4565,2558" to="4565,2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" strokeweight="0"/>
                  <v:line id="Line 1331" o:spid="_x0000_s1135" style="position:absolute;visibility:visible;mso-wrap-style:square" from="4540,2641" to="4621,2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" strokeweight="0"/>
                  <v:line id="Line 1332" o:spid="_x0000_s1136" style="position:absolute;visibility:visible;mso-wrap-style:square" from="4581,2600" to="4581,2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" strokeweight="0"/>
                  <v:line id="Line 1333" o:spid="_x0000_s1137" style="position:absolute;visibility:visible;mso-wrap-style:square" from="4556,2641" to="4637,2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" strokeweight="0"/>
                  <v:line id="Line 1334" o:spid="_x0000_s1138" style="position:absolute;visibility:visible;mso-wrap-style:square" from="4597,2600" to="4597,2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" strokeweight="0"/>
                  <v:line id="Line 1335" o:spid="_x0000_s1139" style="position:absolute;visibility:visible;mso-wrap-style:square" from="4573,2641" to="4653,2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" strokeweight="0"/>
                  <v:line id="Line 1336" o:spid="_x0000_s1140" style="position:absolute;visibility:visible;mso-wrap-style:square" from="4613,2600" to="4613,2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" strokeweight="0"/>
                  <v:line id="Line 1337" o:spid="_x0000_s1141" style="position:absolute;visibility:visible;mso-wrap-style:square" from="4589,2663" to="4670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" strokeweight="0"/>
                  <v:line id="Line 1338" o:spid="_x0000_s1142" style="position:absolute;visibility:visible;mso-wrap-style:square" from="4629,2623" to="4629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" strokeweight="0"/>
                  <v:line id="Line 1339" o:spid="_x0000_s1143" style="position:absolute;visibility:visible;mso-wrap-style:square" from="4645,2663" to="4726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" strokeweight="0"/>
                  <v:line id="Line 1340" o:spid="_x0000_s1144" style="position:absolute;visibility:visible;mso-wrap-style:square" from="4686,2623" to="4686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" strokeweight="0"/>
                  <v:line id="Line 1341" o:spid="_x0000_s1145" style="position:absolute;visibility:visible;mso-wrap-style:square" from="4670,2663" to="4750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" strokeweight="0"/>
                  <v:line id="Line 1342" o:spid="_x0000_s1146" style="position:absolute;visibility:visible;mso-wrap-style:square" from="4710,2623" to="4710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QG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aMUHs/EC+T8DgAA//8DAFBLAQItABQABgAIAAAAIQDb4fbL7gAAAIUBAAATAAAAAAAAAAAAAAAA&#10;AAAAAABbQ29udGVudF9UeXBlc10ueG1sUEsBAi0AFAAGAAgAAAAhAFr0LFu/AAAAFQEAAAsAAAAA&#10;AAAAAAAAAAAAHwEAAF9yZWxzLy5yZWxzUEsBAi0AFAAGAAgAAAAhAEJ59AbBAAAA3AAAAA8AAAAA&#10;AAAAAAAAAAAABwIAAGRycy9kb3ducmV2LnhtbFBLBQYAAAAAAwADALcAAAD1AgAAAAA=&#10;" strokeweight="0"/>
                  <v:line id="Line 1343" o:spid="_x0000_s1147" style="position:absolute;visibility:visible;mso-wrap-style:square" from="4678,2663" to="4758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px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OXC/h7Jl4gN78AAAD//wMAUEsBAi0AFAAGAAgAAAAhANvh9svuAAAAhQEAABMAAAAAAAAAAAAA&#10;AAAAAAAAAFtDb250ZW50X1R5cGVzXS54bWxQSwECLQAUAAYACAAAACEAWvQsW78AAAAVAQAACwAA&#10;AAAAAAAAAAAAAAAfAQAAX3JlbHMvLnJlbHNQSwECLQAUAAYACAAAACEAsqtqccMAAADcAAAADwAA&#10;AAAAAAAAAAAAAAAHAgAAZHJzL2Rvd25yZXYueG1sUEsFBgAAAAADAAMAtwAAAPcCAAAAAA==&#10;" strokeweight="0"/>
                  <v:line id="Line 1344" o:spid="_x0000_s1148" style="position:absolute;visibility:visible;mso-wrap-style:square" from="4718,2623" to="4718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" strokeweight="0"/>
                  <v:line id="Line 1345" o:spid="_x0000_s1149" style="position:absolute;visibility:visible;mso-wrap-style:square" from="4694,2663" to="4774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" strokeweight="0"/>
                  <v:line id="Line 1346" o:spid="_x0000_s1150" style="position:absolute;visibility:visible;mso-wrap-style:square" from="4734,2623" to="4734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" strokeweight="0"/>
                  <v:line id="Line 1347" o:spid="_x0000_s1151" style="position:absolute;visibility:visible;mso-wrap-style:square" from="4702,2663" to="4783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" strokeweight="0"/>
                  <v:line id="Line 1348" o:spid="_x0000_s1152" style="position:absolute;visibility:visible;mso-wrap-style:square" from="4742,2623" to="4742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" strokeweight="0"/>
                  <v:line id="Line 1349" o:spid="_x0000_s1153" style="position:absolute;visibility:visible;mso-wrap-style:square" from="4718,2663" to="4799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" strokeweight="0"/>
                  <v:line id="Line 1350" o:spid="_x0000_s1154" style="position:absolute;visibility:visible;mso-wrap-style:square" from="4758,2623" to="4758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" strokeweight="0"/>
                  <v:line id="Line 1351" o:spid="_x0000_s1155" style="position:absolute;visibility:visible;mso-wrap-style:square" from="4734,2663" to="4815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" strokeweight="0"/>
                  <v:line id="Line 1352" o:spid="_x0000_s1156" style="position:absolute;visibility:visible;mso-wrap-style:square" from="4774,2623" to="4774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" strokeweight="0"/>
                  <v:line id="Line 1353" o:spid="_x0000_s1157" style="position:absolute;visibility:visible;mso-wrap-style:square" from="4750,2663" to="4831,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" strokeweight="0"/>
                  <v:line id="Line 1354" o:spid="_x0000_s1158" style="position:absolute;visibility:visible;mso-wrap-style:square" from="4791,2623" to="4791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" strokeweight="0"/>
                  <v:line id="Line 1355" o:spid="_x0000_s1159" style="position:absolute;visibility:visible;mso-wrap-style:square" from="4855,2694" to="4936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" strokeweight="0"/>
                  <v:line id="Line 1356" o:spid="_x0000_s1160" style="position:absolute;visibility:visible;mso-wrap-style:square" from="4896,2654" to="4896,2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" strokeweight="0"/>
                  <v:line id="Line 1357" o:spid="_x0000_s1161" style="position:absolute;visibility:visible;mso-wrap-style:square" from="4928,2725" to="5009,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" strokeweight="0"/>
                  <v:line id="Line 1358" o:spid="_x0000_s1162" style="position:absolute;visibility:visible;mso-wrap-style:square" from="4968,2684" to="4968,2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" strokeweight="0"/>
                  <v:line id="Line 1359" o:spid="_x0000_s1163" style="position:absolute;visibility:visible;mso-wrap-style:square" from="4952,2725" to="5033,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" strokeweight="0"/>
                  <v:line id="Line 1360" o:spid="_x0000_s1164" style="position:absolute;visibility:visible;mso-wrap-style:square" from="4992,2684" to="4992,2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" strokeweight="0"/>
                  <v:line id="Line 1361" o:spid="_x0000_s1165" style="position:absolute;visibility:visible;mso-wrap-style:square" from="5106,2789" to="5186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" strokeweight="0"/>
                  <v:line id="Line 1362" o:spid="_x0000_s1166" style="position:absolute;visibility:visible;mso-wrap-style:square" from="5146,2749" to="5146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Khm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MXKfw+Ey+QxQ8AAAD//wMAUEsBAi0AFAAGAAgAAAAhANvh9svuAAAAhQEAABMAAAAAAAAAAAAA&#10;AAAAAAAAAFtDb250ZW50X1R5cGVzXS54bWxQSwECLQAUAAYACAAAACEAWvQsW78AAAAVAQAACwAA&#10;AAAAAAAAAAAAAAAfAQAAX3JlbHMvLnJlbHNQSwECLQAUAAYACAAAACEACcyoZsMAAADcAAAADwAA&#10;AAAAAAAAAAAAAAAHAgAAZHJzL2Rvd25yZXYueG1sUEsFBgAAAAADAAMAtwAAAPcCAAAAAA==&#10;" strokeweight="0"/>
                  <v:line id="Line 1363" o:spid="_x0000_s1167" style="position:absolute;visibility:visible;mso-wrap-style:square" from="5114,2789" to="5194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YR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yE5zPxAjl/AAAA//8DAFBLAQItABQABgAIAAAAIQDb4fbL7gAAAIUBAAATAAAAAAAAAAAAAAAA&#10;AAAAAABbQ29udGVudF9UeXBlc10ueG1sUEsBAi0AFAAGAAgAAAAhAFr0LFu/AAAAFQEAAAsAAAAA&#10;AAAAAAAAAAAAHwEAAF9yZWxzLy5yZWxzUEsBAi0AFAAGAAgAAAAhAPkeNhHBAAAA3AAAAA8AAAAA&#10;AAAAAAAAAAAABwIAAGRycy9kb3ducmV2LnhtbFBLBQYAAAAAAwADALcAAAD1AgAAAAA=&#10;" strokeweight="0"/>
                  <v:line id="Line 1364" o:spid="_x0000_s1168" style="position:absolute;visibility:visible;mso-wrap-style:square" from="5154,2749" to="5154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" strokeweight="0"/>
                  <v:line id="Line 1365" o:spid="_x0000_s1169" style="position:absolute;visibility:visible;mso-wrap-style:square" from="5130,2789" to="5210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" strokeweight="0"/>
                  <v:line id="Line 1366" o:spid="_x0000_s1170" style="position:absolute;visibility:visible;mso-wrap-style:square" from="5170,2749" to="5170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" strokeweight="0"/>
                  <v:line id="Line 1367" o:spid="_x0000_s1171" style="position:absolute;visibility:visible;mso-wrap-style:square" from="5138,2789" to="5219,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" strokeweight="0"/>
                  <v:line id="Line 1368" o:spid="_x0000_s1172" style="position:absolute;visibility:visible;mso-wrap-style:square" from="5178,2749" to="5178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" strokeweight="0"/>
                  <v:line id="Line 1369" o:spid="_x0000_s1173" style="position:absolute;visibility:visible;mso-wrap-style:square" from="5154,2866" to="52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" strokeweight="0"/>
                  <v:line id="Line 1370" o:spid="_x0000_s1174" style="position:absolute;visibility:visible;mso-wrap-style:square" from="5194,2825" to="5194,2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" strokeweight="0"/>
                  <v:line id="Line 1371" o:spid="_x0000_s1175" style="position:absolute;visibility:visible;mso-wrap-style:square" from="5178,2955" to="5259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3a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" strokeweight="0"/>
                  <v:line id="Line 1372" o:spid="_x0000_s1176" style="position:absolute;visibility:visible;mso-wrap-style:square" from="5219,2914" to="5219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" strokeweight="0"/>
                  <v:line id="Line 1373" o:spid="_x0000_s1177" style="position:absolute;visibility:visible;mso-wrap-style:square" from="5202,2955" to="5283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" strokeweight="0"/>
                  <v:line id="Line 1374" o:spid="_x0000_s1178" style="position:absolute;visibility:visible;mso-wrap-style:square" from="5243,2914" to="5243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+Ot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" strokeweight="0"/>
                  <v:line id="Line 1375" o:spid="_x0000_s1179" style="position:absolute;visibility:visible;mso-wrap-style:square" from="5210,2955" to="5291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" strokeweight="0"/>
                  <v:line id="Line 1376" o:spid="_x0000_s1180" style="position:absolute;visibility:visible;mso-wrap-style:square" from="5251,2914" to="5251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5C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fnc/h9Jl4g13cAAAD//wMAUEsBAi0AFAAGAAgAAAAhANvh9svuAAAAhQEAABMAAAAAAAAAAAAA&#10;AAAAAAAAAFtDb250ZW50X1R5cGVzXS54bWxQSwECLQAUAAYACAAAACEAWvQsW78AAAAVAQAACwAA&#10;AAAAAAAAAAAAAAAfAQAAX3JlbHMvLnJlbHNQSwECLQAUAAYACAAAACEAQyLeQsMAAADcAAAADwAA&#10;AAAAAAAAAAAAAAAHAgAAZHJzL2Rvd25yZXYueG1sUEsFBgAAAAADAAMAtwAAAPcCAAAAAA==&#10;" strokeweight="0"/>
                  <v:line id="Line 1377" o:spid="_x0000_s1181" style="position:absolute;visibility:visible;mso-wrap-style:square" from="5235,2955" to="5315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" strokeweight="0"/>
                  <v:line id="Line 1378" o:spid="_x0000_s1182" style="position:absolute;visibility:visible;mso-wrap-style:square" from="5275,2914" to="5275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Wu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3A85l4gZw/AAAA//8DAFBLAQItABQABgAIAAAAIQDb4fbL7gAAAIUBAAATAAAAAAAAAAAAAAAA&#10;AAAAAABbQ29udGVudF9UeXBlc10ueG1sUEsBAi0AFAAGAAgAAAAhAFr0LFu/AAAAFQEAAAsAAAAA&#10;AAAAAAAAAAAAHwEAAF9yZWxzLy5yZWxzUEsBAi0AFAAGAAgAAAAhANy85a7BAAAA3AAAAA8AAAAA&#10;AAAAAAAAAAAABwIAAGRycy9kb3ducmV2LnhtbFBLBQYAAAAAAwADALcAAAD1AgAAAAA=&#10;" strokeweight="0"/>
                  <v:line id="Line 1379" o:spid="_x0000_s1183" style="position:absolute;visibility:visible;mso-wrap-style:square" from="5283,2955" to="5364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3Hc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" strokeweight="0"/>
                  <v:line id="Line 1380" o:spid="_x0000_s1184" style="position:absolute;visibility:visible;mso-wrap-style:square" from="5324,2914" to="5324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" strokeweight="0"/>
                  <v:line id="Line 1381" o:spid="_x0000_s1185" style="position:absolute;visibility:visible;mso-wrap-style:square" from="5291,2955" to="5372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" strokeweight="0"/>
                  <v:line id="Line 1382" o:spid="_x0000_s1186" style="position:absolute;visibility:visible;mso-wrap-style:square" from="5332,2914" to="5332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E6c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" strokeweight="0"/>
                  <v:line id="Line 1383" o:spid="_x0000_s1187" style="position:absolute;visibility:visible;mso-wrap-style:square" from="5364,2955" to="5445,2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" strokeweight="0"/>
                  <v:line id="Line 1384" o:spid="_x0000_s1188" style="position:absolute;visibility:visible;mso-wrap-style:square" from="5404,2914" to="5404,2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" strokeweight="0"/>
                  <v:line id="Line 1385" o:spid="_x0000_s1189" style="position:absolute;visibility:visible;mso-wrap-style:square" from="5548,3042" to="5629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" strokeweight="0"/>
                  <v:line id="Line 1386" o:spid="_x0000_s1190" style="position:absolute;visibility:visible;mso-wrap-style:square" from="5588,3002" to="5588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" strokeweight="0"/>
                  <v:line id="Line 1387" o:spid="_x0000_s1191" style="position:absolute;visibility:visible;mso-wrap-style:square" from="5629,3042" to="5709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" strokeweight="0"/>
                  <v:line id="Line 1388" o:spid="_x0000_s1192" style="position:absolute;visibility:visible;mso-wrap-style:square" from="5669,3002" to="5669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" strokeweight="0"/>
                  <v:line id="Line 1389" o:spid="_x0000_s1193" style="position:absolute;visibility:visible;mso-wrap-style:square" from="5774,3042" to="5855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" strokeweight="0"/>
                  <v:line id="Line 1390" o:spid="_x0000_s1194" style="position:absolute;visibility:visible;mso-wrap-style:square" from="5814,3002" to="5814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" strokeweight="0"/>
                  <v:line id="Line 1391" o:spid="_x0000_s1195" style="position:absolute;visibility:visible;mso-wrap-style:square" from="5782,3042" to="5863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" strokeweight="0"/>
                  <v:line id="Line 1392" o:spid="_x0000_s1196" style="position:absolute;visibility:visible;mso-wrap-style:square" from="5822,3002" to="5822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7pn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" strokeweight="0"/>
                  <v:line id="Line 1393" o:spid="_x0000_s1197" style="position:absolute;visibility:visible;mso-wrap-style:square" from="5790,3042" to="5871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" strokeweight="0"/>
                  <v:line id="Line 1394" o:spid="_x0000_s1198" style="position:absolute;visibility:visible;mso-wrap-style:square" from="5831,3002" to="5831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GLxQAAANw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" strokeweight="0"/>
                  <v:line id="Line 1395" o:spid="_x0000_s1199" style="position:absolute;visibility:visible;mso-wrap-style:square" from="5806,3042" to="5887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" strokeweight="0"/>
                  <v:line id="Line 1396" o:spid="_x0000_s1200" style="position:absolute;visibility:visible;mso-wrap-style:square" from="5847,3002" to="5847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" strokeweight="0"/>
                  <v:line id="Line 1397" o:spid="_x0000_s1201" style="position:absolute;visibility:visible;mso-wrap-style:square" from="5839,3042" to="5919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" strokeweight="0"/>
                  <v:line id="Line 1398" o:spid="_x0000_s1202" style="position:absolute;visibility:visible;mso-wrap-style:square" from="5879,3002" to="5879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" strokeweight="0"/>
                  <v:line id="Line 1399" o:spid="_x0000_s1203" style="position:absolute;visibility:visible;mso-wrap-style:square" from="5847,3042" to="5927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" strokeweight="0"/>
                  <v:line id="Line 1400" o:spid="_x0000_s1204" style="position:absolute;visibility:visible;mso-wrap-style:square" from="5887,3002" to="5887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" strokeweight="0"/>
                  <v:line id="Line 1401" o:spid="_x0000_s1205" style="position:absolute;visibility:visible;mso-wrap-style:square" from="6113,3042" to="6194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" strokeweight="0"/>
                  <v:line id="Line 1402" o:spid="_x0000_s1206" style="position:absolute;visibility:visible;mso-wrap-style:square" from="6154,3002" to="6154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" strokeweight="0"/>
                  <v:line id="Line 1403" o:spid="_x0000_s1207" style="position:absolute;visibility:visible;mso-wrap-style:square" from="6517,3042" to="6598,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" strokeweight="0"/>
                  <v:line id="Line 1404" o:spid="_x0000_s1208" style="position:absolute;visibility:visible;mso-wrap-style:square" from="6557,3002" to="6557,3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dW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KB3D75l4BOTyCQAA//8DAFBLAQItABQABgAIAAAAIQDb4fbL7gAAAIUBAAATAAAAAAAAAAAA&#10;AAAAAAAAAABbQ29udGVudF9UeXBlc10ueG1sUEsBAi0AFAAGAAgAAAAhAFr0LFu/AAAAFQEAAAsA&#10;AAAAAAAAAAAAAAAAHwEAAF9yZWxzLy5yZWxzUEsBAi0AFAAGAAgAAAAhAJCoF1bEAAAA3AAAAA8A&#10;AAAAAAAAAAAAAAAABwIAAGRycy9kb3ducmV2LnhtbFBLBQYAAAAAAwADALcAAAD4AgAAAAA=&#10;" strokeweight="0"/>
                  <v:rect id="Rectangle 1405" o:spid="_x0000_s1209" style="position:absolute;left:1117;top:422;width:5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KP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BEB5n4hGQ8z8AAAD//wMAUEsBAi0AFAAGAAgAAAAhANvh9svuAAAAhQEAABMAAAAAAAAA&#10;AAAAAAAAAAAAAFtDb250ZW50X1R5cGVzXS54bWxQSwECLQAUAAYACAAAACEAWvQsW78AAAAVAQAA&#10;CwAAAAAAAAAAAAAAAAAfAQAAX3JlbHMvLnJlbHNQSwECLQAUAAYACAAAACEAcWqij8YAAADcAAAA&#10;DwAAAAAAAAAAAAAAAAAHAgAAZHJzL2Rvd25yZXYueG1sUEsFBgAAAAADAAMAtwAAAPoCAAAAAA==&#10;" fillcolor="black" stroked="f"/>
                  <v:rect id="Rectangle 1406" o:spid="_x0000_s1210" style="position:absolute;left:1162;top:433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  <v:shape id="Freeform 1407" o:spid="_x0000_s1211" style="position:absolute;left:1162;top:422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" path="m12,l23,11,12,22,,11,12,xe" fillcolor="black" stroked="f">
                    <v:path arrowok="t" o:connecttype="custom" o:connectlocs="12,0;23,11;12,22;0,11;12,0" o:connectangles="0,0,0,0,0"/>
                  </v:shape>
                  <v:rect id="Rectangle 1408" o:spid="_x0000_s1212" style="position:absolute;left:1174;top:444;width:5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z4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4AVuZ+IRkLMrAAAA//8DAFBLAQItABQABgAIAAAAIQDb4fbL7gAAAIUBAAATAAAAAAAA&#10;AAAAAAAAAAAAAABbQ29udGVudF9UeXBlc10ueG1sUEsBAi0AFAAGAAgAAAAhAFr0LFu/AAAAFQEA&#10;AAsAAAAAAAAAAAAAAAAAHwEAAF9yZWxzLy5yZWxzUEsBAi0AFAAGAAgAAAAhAIG4PPjHAAAA3AAA&#10;AA8AAAAAAAAAAAAAAAAABwIAAGRycy9kb3ducmV2LnhtbFBLBQYAAAAAAwADALcAAAD7AgAAAAA=&#10;" fillcolor="black" stroked="f"/>
                  <v:rect id="Rectangle 1409" o:spid="_x0000_s1213" style="position:absolute;left:1256;top:444;width:71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      <v:shape id="Freeform 1410" o:spid="_x0000_s1214" style="position:absolute;left:1162;top:444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" path="m23,12l12,,,12,12,23,23,12xe" fillcolor="black" stroked="f">
                    <v:path arrowok="t" o:connecttype="custom" o:connectlocs="23,12;12,0;0,12;12,23;23,12" o:connectangles="0,0,0,0,0"/>
                  </v:shape>
                  <v:rect id="Rectangle 1411" o:spid="_x0000_s1215" style="position:absolute;left:1316;top:456;width:2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4x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zg/nolHQC7+AAAA//8DAFBLAQItABQABgAIAAAAIQDb4fbL7gAAAIUBAAATAAAAAAAAAAAA&#10;AAAAAAAAAABbQ29udGVudF9UeXBlc10ueG1sUEsBAi0AFAAGAAgAAAAhAFr0LFu/AAAAFQEAAAsA&#10;AAAAAAAAAAAAAAAAHwEAAF9yZWxzLy5yZWxzUEsBAi0AFAAGAAgAAAAhAMA9bjHEAAAA3AAAAA8A&#10;AAAAAAAAAAAAAAAABwIAAGRycy9kb3ducmV2LnhtbFBLBQYAAAAAAwADALcAAAD4AgAAAAA=&#10;" fillcolor="black" stroked="f"/>
                  <v:shape id="Freeform 1412" o:spid="_x0000_s1216" style="position:absolute;left:1316;top:444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" path="m11,l22,12,11,23,,12,11,xe" fillcolor="black" stroked="f">
                    <v:path arrowok="t" o:connecttype="custom" o:connectlocs="11,0;22,12;11,23;0,12;11,0" o:connectangles="0,0,0,0,0"/>
                  </v:shape>
                  <v:rect id="Rectangle 1413" o:spid="_x0000_s1217" style="position:absolute;left:1327;top:465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" fillcolor="black" stroked="f"/>
                  <v:shape id="Freeform 1414" o:spid="_x0000_s1218" style="position:absolute;left:1316;top:46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" path="m22,12l11,,,12,11,23,22,12xe" fillcolor="black" stroked="f">
                    <v:path arrowok="t" o:connecttype="custom" o:connectlocs="22,12;11,0;0,12;11,23;22,12" o:connectangles="0,0,0,0,0"/>
                  </v:shape>
                  <v:rect id="Rectangle 1415" o:spid="_x0000_s1219" style="position:absolute;left:1324;top:477;width:2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gy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VpOoL/M/EIyPwKAAD//wMAUEsBAi0AFAAGAAgAAAAhANvh9svuAAAAhQEAABMAAAAAAAAA&#10;AAAAAAAAAAAAAFtDb250ZW50X1R5cGVzXS54bWxQSwECLQAUAAYACAAAACEAWvQsW78AAAAVAQAA&#10;CwAAAAAAAAAAAAAAAAAfAQAAX3JlbHMvLnJlbHNQSwECLQAUAAYACAAAACEAvwZoMsYAAADcAAAA&#10;DwAAAAAAAAAAAAAAAAAHAgAAZHJzL2Rvd25yZXYueG1sUEsFBgAAAAADAAMAtwAAAPoCAAAAAA==&#10;" fillcolor="black" stroked="f"/>
                  <v:shape id="Freeform 1416" o:spid="_x0000_s1220" style="position:absolute;left:1324;top:46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" path="m11,l22,12,11,23,,12,11,xe" fillcolor="black" stroked="f">
                    <v:path arrowok="t" o:connecttype="custom" o:connectlocs="11,0;22,12;11,23;0,12;11,0" o:connectangles="0,0,0,0,0"/>
                  </v:shape>
                  <v:rect id="Rectangle 1417" o:spid="_x0000_s1221" style="position:absolute;left:1335;top:488;width: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Pe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6QR+z8QjIPM7AAAA//8DAFBLAQItABQABgAIAAAAIQDb4fbL7gAAAIUBAAATAAAAAAAA&#10;AAAAAAAAAAAAAABbQ29udGVudF9UeXBlc10ueG1sUEsBAi0AFAAGAAgAAAAhAFr0LFu/AAAAFQEA&#10;AAsAAAAAAAAAAAAAAAAAHwEAAF9yZWxzLy5yZWxzUEsBAi0AFAAGAAgAAAAhACCYU97HAAAA3AAA&#10;AA8AAAAAAAAAAAAAAAAABwIAAGRycy9kb3ducmV2LnhtbFBLBQYAAAAAAwADALcAAAD7AgAAAAA=&#10;" fillcolor="black" stroked="f"/>
                  <v:rect id="Rectangle 1418" o:spid="_x0000_s1222" style="position:absolute;left:1374;top:488;width:6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    <v:shape id="Freeform 1419" o:spid="_x0000_s1223" style="position:absolute;left:1324;top:48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420" o:spid="_x0000_s1224" style="position:absolute;left:1429;top:499;width:2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    <v:shape id="Freeform 1421" o:spid="_x0000_s1225" style="position:absolute;left:1429;top:48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" path="m11,l22,11,11,23,,11,11,xe" fillcolor="black" stroked="f">
                    <v:path arrowok="t" o:connecttype="custom" o:connectlocs="11,0;22,11;11,23;0,11;11,0" o:connectangles="0,0,0,0,0"/>
                  </v:shape>
                  <v:rect id="Rectangle 1422" o:spid="_x0000_s1226" style="position:absolute;left:1440;top:509;width:4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  <v:shape id="Freeform 1423" o:spid="_x0000_s1227" style="position:absolute;left:1429;top:509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424" o:spid="_x0000_s1228" style="position:absolute;left:1493;top:530;width:2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  <v:rect id="Rectangle 1425" o:spid="_x0000_s1229" style="position:absolute;left:1505;top:530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7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4QjuZ+IRkIs/AAAA//8DAFBLAQItABQABgAIAAAAIQDb4fbL7gAAAIUBAAATAAAAAAAA&#10;AAAAAAAAAAAAAABbQ29udGVudF9UeXBlc10ueG1sUEsBAi0AFAAGAAgAAAAhAFr0LFu/AAAAFQEA&#10;AAsAAAAAAAAAAAAAAAAAHwEAAF9yZWxzLy5yZWxzUEsBAi0AFAAGAAgAAAAhADrf/u/HAAAA3AAA&#10;AA8AAAAAAAAAAAAAAAAABwIAAGRycy9kb3ducmV2LnhtbFBLBQYAAAAAAwADALcAAAD7AgAAAAA=&#10;" fillcolor="black" stroked="f"/>
                  <v:shape id="Freeform 1426" o:spid="_x0000_s1230" style="position:absolute;left:1493;top:530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427" o:spid="_x0000_s1231" style="position:absolute;left:1501;top:541;width:23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U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MPtTDwCcn4FAAD//wMAUEsBAi0AFAAGAAgAAAAhANvh9svuAAAAhQEAABMAAAAAAAAA&#10;AAAAAAAAAAAAAFtDb250ZW50X1R5cGVzXS54bWxQSwECLQAUAAYACAAAACEAWvQsW78AAAAVAQAA&#10;CwAAAAAAAAAAAAAAAAAfAQAAX3JlbHMvLnJlbHNQSwECLQAUAAYACAAAACEApUHFA8YAAADcAAAA&#10;DwAAAAAAAAAAAAAAAAAHAgAAZHJzL2Rvd25yZXYueG1sUEsFBgAAAAADAAMAtwAAAPoCAAAAAA==&#10;" fillcolor="black" stroked="f"/>
                  <v:shape id="Freeform 1428" o:spid="_x0000_s1232" style="position:absolute;left:1501;top:530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" path="m12,l23,11,12,23,,11,12,xe" fillcolor="black" stroked="f">
                    <v:path arrowok="t" o:connecttype="custom" o:connectlocs="12,0;23,11;12,23;0,11;12,0" o:connectangles="0,0,0,0,0"/>
                  </v:shape>
                  <v:rect id="Rectangle 1429" o:spid="_x0000_s1233" style="position:absolute;left:1513;top:574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vT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bXxTDwCcvIAAAD//wMAUEsBAi0AFAAGAAgAAAAhANvh9svuAAAAhQEAABMAAAAAAAAAAAAA&#10;AAAAAAAAAFtDb250ZW50X1R5cGVzXS54bWxQSwECLQAUAAYACAAAACEAWvQsW78AAAAVAQAACwAA&#10;AAAAAAAAAAAAAAAfAQAAX3JlbHMvLnJlbHNQSwECLQAUAAYACAAAACEAu5L06sMAAADcAAAADwAA&#10;AAAAAAAAAAAAAAAHAgAAZHJzL2Rvd25yZXYueG1sUEsFBgAAAAADAAMAtwAAAPcCAAAAAA==&#10;" fillcolor="black" stroked="f"/>
                </v:group>
                <v:group id="Group 1631" o:spid="_x0000_s1234" style="position:absolute;left:9531;top:5060;width:9118;height:13710" coordorigin="1501,574" coordsize="1436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1431" o:spid="_x0000_s1235" style="position:absolute;left:1501;top:574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" path="m23,11l12,,,11,12,22,23,11xe" fillcolor="black" stroked="f">
                    <v:path arrowok="t" o:connecttype="custom" o:connectlocs="23,11;12,0;0,11;12,22;23,11" o:connectangles="0,0,0,0,0"/>
                  </v:shape>
                  <v:rect id="Rectangle 1432" o:spid="_x0000_s1236" style="position:absolute;left:1509;top:585;width:23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    <v:rect id="Rectangle 1433" o:spid="_x0000_s1237" style="position:absolute;left:1509;top:676;width:23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  <v:shape id="Freeform 1434" o:spid="_x0000_s1238" style="position:absolute;left:1509;top:574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" path="m12,l23,11,12,22,,11,12,xe" fillcolor="black" stroked="f">
                    <v:path arrowok="t" o:connecttype="custom" o:connectlocs="12,0;23,11;12,22;0,11;12,0" o:connectangles="0,0,0,0,0"/>
                  </v:shape>
                  <v:rect id="Rectangle 1435" o:spid="_x0000_s1239" style="position:absolute;left:1521;top:703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Y2S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ZnsP1TDwCcvoPAAD//wMAUEsBAi0AFAAGAAgAAAAhANvh9svuAAAAhQEAABMAAAAAAAAA&#10;AAAAAAAAAAAAAFtDb250ZW50X1R5cGVzXS54bWxQSwECLQAUAAYACAAAACEAWvQsW78AAAAVAQAA&#10;CwAAAAAAAAAAAAAAAAAfAQAAX3JlbHMvLnJlbHNQSwECLQAUAAYACAAAACEAYtmNksYAAADcAAAA&#10;DwAAAAAAAAAAAAAAAAAHAgAAZHJzL2Rvd25yZXYueG1sUEsFBgAAAAADAAMAtwAAAPoCAAAAAA==&#10;" fillcolor="black" stroked="f"/>
                  <v:shape id="Freeform 1436" o:spid="_x0000_s1240" style="position:absolute;left:1509;top:703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437" o:spid="_x0000_s1241" style="position:absolute;left:1517;top:714;width:23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Z+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LeAO5n4hGQ038AAAD//wMAUEsBAi0AFAAGAAgAAAAhANvh9svuAAAAhQEAABMAAAAAAAAA&#10;AAAAAAAAAAAAAFtDb250ZW50X1R5cGVzXS54bWxQSwECLQAUAAYACAAAACEAWvQsW78AAAAVAQAA&#10;CwAAAAAAAAAAAAAAAAAfAQAAX3JlbHMvLnJlbHNQSwECLQAUAAYACAAAACEA/Ue2fsYAAADcAAAA&#10;DwAAAAAAAAAAAAAAAAAHAgAAZHJzL2Rvd25yZXYueG1sUEsFBgAAAAADAAMAtwAAAPoCAAAAAA==&#10;" fillcolor="black" stroked="f"/>
                  <v:shape id="Freeform 1438" o:spid="_x0000_s1242" style="position:absolute;left:1517;top:703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" path="m12,l23,11,12,23,,11,12,xe" fillcolor="black" stroked="f">
                    <v:path arrowok="t" o:connecttype="custom" o:connectlocs="12,0;23,11;12,23;0,11;12,0" o:connectangles="0,0,0,0,0"/>
                  </v:shape>
                  <v:rect id="Rectangle 1439" o:spid="_x0000_s1243" style="position:absolute;left:1529;top:747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eX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ro1n4hGQiwcAAAD//wMAUEsBAi0AFAAGAAgAAAAhANvh9svuAAAAhQEAABMAAAAAAAAAAAAA&#10;AAAAAAAAAFtDb250ZW50X1R5cGVzXS54bWxQSwECLQAUAAYACAAAACEAWvQsW78AAAAVAQAACwAA&#10;AAAAAAAAAAAAAAAfAQAAX3JlbHMvLnJlbHNQSwECLQAUAAYACAAAACEA45SHl8MAAADcAAAADwAA&#10;AAAAAAAAAAAAAAAHAgAAZHJzL2Rvd25yZXYueG1sUEsFBgAAAAADAAMAtwAAAPcCAAAAAA==&#10;" fillcolor="black" stroked="f"/>
                  <v:shape id="Freeform 1440" o:spid="_x0000_s1244" style="position:absolute;left:1517;top:747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441" o:spid="_x0000_s1245" style="position:absolute;left:1526;top:758;width:2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1M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58cz8QjIxT8AAAD//wMAUEsBAi0AFAAGAAgAAAAhANvh9svuAAAAhQEAABMAAAAAAAAAAAAA&#10;AAAAAAAAAFtDb250ZW50X1R5cGVzXS54bWxQSwECLQAUAAYACAAAACEAWvQsW78AAAAVAQAACwAA&#10;AAAAAAAAAAAAAAAfAQAAX3JlbHMvLnJlbHNQSwECLQAUAAYACAAAACEAmDsdTMMAAADcAAAADwAA&#10;AAAAAAAAAAAAAAAHAgAAZHJzL2Rvd25yZXYueG1sUEsFBgAAAAADAAMAtwAAAPcCAAAAAA==&#10;" fillcolor="black" stroked="f"/>
                  <v:rect id="Rectangle 1442" o:spid="_x0000_s1246" style="position:absolute;left:1526;top:821;width:22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jX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DeF+Jh4BOf8HAAD//wMAUEsBAi0AFAAGAAgAAAAhANvh9svuAAAAhQEAABMAAAAAAAAA&#10;AAAAAAAAAAAAAFtDb250ZW50X1R5cGVzXS54bWxQSwECLQAUAAYACAAAACEAWvQsW78AAAAVAQAA&#10;CwAAAAAAAAAAAAAAAAAfAQAAX3JlbHMvLnJlbHNQSwECLQAUAAYACAAAACEA93e418YAAADcAAAA&#10;DwAAAAAAAAAAAAAAAAAHAgAAZHJzL2Rvd25yZXYueG1sUEsFBgAAAAADAAMAtwAAAPoCAAAAAA==&#10;" fillcolor="black" stroked="f"/>
                  <v:shape id="Freeform 1443" o:spid="_x0000_s1247" style="position:absolute;left:1526;top:747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" path="m11,l22,11,11,23,,11,11,xe" fillcolor="black" stroked="f">
                    <v:path arrowok="t" o:connecttype="custom" o:connectlocs="11,0;22,11;11,23;0,11;11,0" o:connectangles="0,0,0,0,0"/>
                  </v:shape>
                  <v:rect id="Rectangle 1444" o:spid="_x0000_s1248" style="position:absolute;left:1537;top:855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  <v:shape id="Freeform 1445" o:spid="_x0000_s1249" style="position:absolute;left:1526;top:85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" path="m22,12l11,,,12,11,23,22,12xe" fillcolor="black" stroked="f">
                    <v:path arrowok="t" o:connecttype="custom" o:connectlocs="22,12;11,0;0,12;11,23;22,12" o:connectangles="0,0,0,0,0"/>
                  </v:shape>
                  <v:rect id="Rectangle 1446" o:spid="_x0000_s1250" style="position:absolute;left:1534;top:867;width:22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7U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DNMvg9E4+AnD8AAAD//wMAUEsBAi0AFAAGAAgAAAAhANvh9svuAAAAhQEAABMAAAAAAAAA&#10;AAAAAAAAAAAAAFtDb250ZW50X1R5cGVzXS54bWxQSwECLQAUAAYACAAAACEAWvQsW78AAAAVAQAA&#10;CwAAAAAAAAAAAAAAAAAfAQAAX3JlbHMvLnJlbHNQSwECLQAUAAYACAAAACEAiEy+1MYAAADcAAAA&#10;DwAAAAAAAAAAAAAAAAAHAgAAZHJzL2Rvd25yZXYueG1sUEsFBgAAAAADAAMAtwAAAPoCAAAAAA==&#10;" fillcolor="black" stroked="f"/>
                  <v:rect id="Rectangle 1447" o:spid="_x0000_s1251" style="position:absolute;left:1534;top:975;width:22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  <v:shape id="Freeform 1448" o:spid="_x0000_s1252" style="position:absolute;left:1534;top:85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" path="m11,l22,12,11,23,,12,11,xe" fillcolor="black" stroked="f">
                    <v:path arrowok="t" o:connecttype="custom" o:connectlocs="11,0;22,12;11,23;0,12;11,0" o:connectangles="0,0,0,0,0"/>
                  </v:shape>
                  <v:rect id="Rectangle 1449" o:spid="_x0000_s1253" style="position:absolute;left:1545;top:1051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FK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18Yz8QjIxT8AAAD//wMAUEsBAi0AFAAGAAgAAAAhANvh9svuAAAAhQEAABMAAAAAAAAAAAAA&#10;AAAAAAAAAFtDb250ZW50X1R5cGVzXS54bWxQSwECLQAUAAYACAAAACEAWvQsW78AAAAVAQAACwAA&#10;AAAAAAAAAAAAAAAfAQAAX3JlbHMvLnJlbHNQSwECLQAUAAYACAAAACEAZk0RSsMAAADcAAAADwAA&#10;AAAAAAAAAAAAAAAHAgAAZHJzL2Rvd25yZXYueG1sUEsFBgAAAAADAAMAtwAAAPcCAAAAAA==&#10;" fillcolor="black" stroked="f"/>
                  <v:shape id="Freeform 1450" o:spid="_x0000_s1254" style="position:absolute;left:1534;top:1051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451" o:spid="_x0000_s1255" style="position:absolute;left:1542;top:1062;width:22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9fx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M6PZ+IRkIs/AAAA//8DAFBLAQItABQABgAIAAAAIQDb4fbL7gAAAIUBAAATAAAAAAAAAAAA&#10;AAAAAAAAAABbQ29udGVudF9UeXBlc10ueG1sUEsBAi0AFAAGAAgAAAAhAFr0LFu/AAAAFQEAAAsA&#10;AAAAAAAAAAAAAAAAHwEAAF9yZWxzLy5yZWxzUEsBAi0AFAAGAAgAAAAhAFZX1/HEAAAA3AAAAA8A&#10;AAAAAAAAAAAAAAAABwIAAGRycy9kb3ducmV2LnhtbFBLBQYAAAAAAwADALcAAAD4AgAAAAA=&#10;" fillcolor="black" stroked="f"/>
                  <v:rect id="Rectangle 1452" o:spid="_x0000_s1256" style="position:absolute;left:1542;top:1129;width:22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3Jq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REO5n4hGQ838AAAD//wMAUEsBAi0AFAAGAAgAAAAhANvh9svuAAAAhQEAABMAAAAAAAAA&#10;AAAAAAAAAAAAAFtDb250ZW50X1R5cGVzXS54bWxQSwECLQAUAAYACAAAACEAWvQsW78AAAAVAQAA&#10;CwAAAAAAAAAAAAAAAAAfAQAAX3JlbHMvLnJlbHNQSwECLQAUAAYACAAAACEAORtyasYAAADcAAAA&#10;DwAAAAAAAAAAAAAAAAAHAgAAZHJzL2Rvd25yZXYueG1sUEsFBgAAAAADAAMAtwAAAPoCAAAAAA==&#10;" fillcolor="black" stroked="f"/>
                  <v:shape id="Freeform 1453" o:spid="_x0000_s1257" style="position:absolute;left:1542;top:1051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" path="m11,l22,11,11,23,,11,11,xe" fillcolor="black" stroked="f">
                    <v:path arrowok="t" o:connecttype="custom" o:connectlocs="11,0;22,11;11,23;0,11;11,0" o:connectangles="0,0,0,0,0"/>
                  </v:shape>
                  <v:rect id="Rectangle 1454" o:spid="_x0000_s1258" style="position:absolute;left:1553;top:1158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    <v:shape id="Freeform 1455" o:spid="_x0000_s1259" style="position:absolute;left:1542;top:115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456" o:spid="_x0000_s1260" style="position:absolute;left:1550;top:1169;width:2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p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66MP9TDwCcnoDAAD//wMAUEsBAi0AFAAGAAgAAAAhANvh9svuAAAAhQEAABMAAAAAAAAA&#10;AAAAAAAAAAAAAFtDb250ZW50X1R5cGVzXS54bWxQSwECLQAUAAYACAAAACEAWvQsW78AAAAVAQAA&#10;CwAAAAAAAAAAAAAAAAAfAQAAX3JlbHMvLnJlbHNQSwECLQAUAAYACAAAACEARiB0acYAAADcAAAA&#10;DwAAAAAAAAAAAAAAAAAHAgAAZHJzL2Rvd25yZXYueG1sUEsFBgAAAAADAAMAtwAAAPoCAAAAAA==&#10;" fillcolor="black" stroked="f"/>
                  <v:shape id="Freeform 1457" o:spid="_x0000_s1261" style="position:absolute;left:1550;top:115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" path="m11,l22,11,11,23,,11,11,xe" fillcolor="black" stroked="f">
                    <v:path arrowok="t" o:connecttype="custom" o:connectlocs="11,0;22,11;11,23;0,11;11,0" o:connectangles="0,0,0,0,0"/>
                  </v:shape>
                  <v:rect id="Rectangle 1458" o:spid="_x0000_s1262" style="position:absolute;left:1561;top:1181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  <v:shape id="Freeform 1459" o:spid="_x0000_s1263" style="position:absolute;left:1550;top:1181;width:22;height:22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" path="m22,11l11,,,11,11,22,22,11xe" fillcolor="black" stroked="f">
                    <v:path arrowok="t" o:connecttype="custom" o:connectlocs="22,11;11,0;0,11;11,22;22,11" o:connectangles="0,0,0,0,0"/>
                  </v:shape>
                  <v:rect id="Rectangle 1460" o:spid="_x0000_s1264" style="position:absolute;left:1558;top:1192;width:22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  <v:rect id="Rectangle 1461" o:spid="_x0000_s1265" style="position:absolute;left:1558;top:1275;width:2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  <v:shape id="Freeform 1462" o:spid="_x0000_s1266" style="position:absolute;left:1558;top:1181;width:22;height:22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" path="m11,l22,11,11,22,,11,11,xe" fillcolor="black" stroked="f">
                    <v:path arrowok="t" o:connecttype="custom" o:connectlocs="11,0;22,11;11,22;0,11;11,0" o:connectangles="0,0,0,0,0"/>
                  </v:shape>
                  <v:rect id="Rectangle 1463" o:spid="_x0000_s1267" style="position:absolute;left:1569;top:1266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  <v:shape id="Freeform 1464" o:spid="_x0000_s1268" style="position:absolute;left:1558;top:1266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" path="m22,12l11,,,12,11,23,22,12xe" fillcolor="black" stroked="f">
                    <v:path arrowok="t" o:connecttype="custom" o:connectlocs="22,12;11,0;0,12;11,23;22,12" o:connectangles="0,0,0,0,0"/>
                  </v:shape>
                  <v:rect id="Rectangle 1465" o:spid="_x0000_s1269" style="position:absolute;left:1566;top:1278;width:23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  <v:rect id="Rectangle 1466" o:spid="_x0000_s1270" style="position:absolute;left:1566;top:1428;width:2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  <v:shape id="Freeform 1467" o:spid="_x0000_s1271" style="position:absolute;left:1566;top:1266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" path="m11,l23,12,11,23,,12,11,xe" fillcolor="black" stroked="f">
                    <v:path arrowok="t" o:connecttype="custom" o:connectlocs="11,0;23,12;11,23;0,12;11,0" o:connectangles="0,0,0,0,0"/>
                  </v:shape>
                  <v:rect id="Rectangle 1468" o:spid="_x0000_s1272" style="position:absolute;left:1577;top:1419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    <v:shape id="Freeform 1469" o:spid="_x0000_s1273" style="position:absolute;left:1566;top:1419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" path="m23,11l11,,,11,11,22,23,11xe" fillcolor="black" stroked="f">
                    <v:path arrowok="t" o:connecttype="custom" o:connectlocs="23,11;11,0;0,11;11,22;23,11" o:connectangles="0,0,0,0,0"/>
                  </v:shape>
                  <v:rect id="Rectangle 1470" o:spid="_x0000_s1274" style="position:absolute;left:1574;top:1430;width:23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ix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juF+Jh4BOfsDAAD//wMAUEsBAi0AFAAGAAgAAAAhANvh9svuAAAAhQEAABMAAAAAAAAA&#10;AAAAAAAAAAAAAFtDb250ZW50X1R5cGVzXS54bWxQSwECLQAUAAYACAAAACEAWvQsW78AAAAVAQAA&#10;CwAAAAAAAAAAAAAAAAAfAQAAX3JlbHMvLnJlbHNQSwECLQAUAAYACAAAACEAQrToscYAAADcAAAA&#10;DwAAAAAAAAAAAAAAAAAHAgAAZHJzL2Rvd25yZXYueG1sUEsFBgAAAAADAAMAtwAAAPoCAAAAAA==&#10;" fillcolor="black" stroked="f"/>
                  <v:shape id="Freeform 1471" o:spid="_x0000_s1275" style="position:absolute;left:1574;top:1419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" path="m11,l23,11,11,22,,11,11,xe" fillcolor="black" stroked="f">
                    <v:path arrowok="t" o:connecttype="custom" o:connectlocs="11,0;23,11;11,22;0,11;11,0" o:connectangles="0,0,0,0,0"/>
                  </v:shape>
                  <v:rect id="Rectangle 1472" o:spid="_x0000_s1276" style="position:absolute;left:1585;top:1462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SQ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BmI7idiUdAzv4BAAD//wMAUEsBAi0AFAAGAAgAAAAhANvh9svuAAAAhQEAABMAAAAAAAAA&#10;AAAAAAAAAAAAAFtDb250ZW50X1R5cGVzXS54bWxQSwECLQAUAAYACAAAACEAWvQsW78AAAAVAQAA&#10;CwAAAAAAAAAAAAAAAAAfAQAAX3JlbHMvLnJlbHNQSwECLQAUAAYACAAAACEAiReUkMYAAADcAAAA&#10;DwAAAAAAAAAAAAAAAAAHAgAAZHJzL2Rvd25yZXYueG1sUEsFBgAAAAADAAMAtwAAAPoCAAAAAA==&#10;" fillcolor="black" stroked="f"/>
                  <v:shape id="Freeform 1473" o:spid="_x0000_s1277" style="position:absolute;left:1574;top:1462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" path="m23,12l11,,,12,11,23,23,12xe" fillcolor="black" stroked="f">
                    <v:path arrowok="t" o:connecttype="custom" o:connectlocs="23,12;11,0;0,12;11,23;23,12" o:connectangles="0,0,0,0,0"/>
                  </v:shape>
                  <v:rect id="Rectangle 1474" o:spid="_x0000_s1278" style="position:absolute;left:1582;top:1474;width:23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98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VpNoLfM/EIyPkdAAD//wMAUEsBAi0AFAAGAAgAAAAhANvh9svuAAAAhQEAABMAAAAAAAAA&#10;AAAAAAAAAAAAAFtDb250ZW50X1R5cGVzXS54bWxQSwECLQAUAAYACAAAACEAWvQsW78AAAAVAQAA&#10;CwAAAAAAAAAAAAAAAAAfAQAAX3JlbHMvLnJlbHNQSwECLQAUAAYACAAAACEAFomvfMYAAADcAAAA&#10;DwAAAAAAAAAAAAAAAAAHAgAAZHJzL2Rvd25yZXYueG1sUEsFBgAAAAADAAMAtwAAAPoCAAAAAA==&#10;" fillcolor="black" stroked="f"/>
                  <v:shape id="Freeform 1475" o:spid="_x0000_s1279" style="position:absolute;left:1582;top:1462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" path="m11,l23,12,11,23,,12,11,xe" fillcolor="black" stroked="f">
                    <v:path arrowok="t" o:connecttype="custom" o:connectlocs="11,0;23,12;11,23;0,12;11,0" o:connectangles="0,0,0,0,0"/>
                  </v:shape>
                  <v:rect id="Rectangle 1476" o:spid="_x0000_s1280" style="position:absolute;left:1590;top:1566;width:23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  <v:rect id="Rectangle 1477" o:spid="_x0000_s1281" style="position:absolute;left:1601;top:1571;width:1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  <v:shape id="Freeform 1478" o:spid="_x0000_s1282" style="position:absolute;left:1590;top:1571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" path="m23,11l11,,,11,11,22,23,11xe" fillcolor="black" stroked="f">
                    <v:path arrowok="t" o:connecttype="custom" o:connectlocs="23,11;11,0;0,11;11,22;23,11" o:connectangles="0,0,0,0,0"/>
                  </v:shape>
                  <v:rect id="Rectangle 1479" o:spid="_x0000_s1283" style="position:absolute;left:1606;top:1582;width: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    <v:shape id="Freeform 1480" o:spid="_x0000_s1284" style="position:absolute;left:1606;top:1571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" path="m12,l23,11,12,22,,11,12,xe" fillcolor="black" stroked="f">
                    <v:path arrowok="t" o:connecttype="custom" o:connectlocs="12,0;23,11;12,22;0,11;12,0" o:connectangles="0,0,0,0,0"/>
                  </v:shape>
                  <v:rect id="Rectangle 1481" o:spid="_x0000_s1285" style="position:absolute;left:1618;top:1592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  <v:shape id="Freeform 1482" o:spid="_x0000_s1286" style="position:absolute;left:1606;top:1592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" path="m23,11l12,,,11,12,22,23,11xe" fillcolor="black" stroked="f">
                    <v:path arrowok="t" o:connecttype="custom" o:connectlocs="23,11;12,0;0,11;12,22;23,11" o:connectangles="0,0,0,0,0"/>
                  </v:shape>
                  <v:rect id="Rectangle 1483" o:spid="_x0000_s1287" style="position:absolute;left:1614;top:1603;width:23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  <v:shape id="Freeform 1484" o:spid="_x0000_s1288" style="position:absolute;left:1614;top:1592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" path="m12,l23,11,12,22,,11,12,xe" fillcolor="black" stroked="f">
                    <v:path arrowok="t" o:connecttype="custom" o:connectlocs="12,0;23,11;12,22;0,11;12,0" o:connectangles="0,0,0,0,0"/>
                  </v:shape>
                  <v:rect id="Rectangle 1485" o:spid="_x0000_s1289" style="position:absolute;left:1626;top:1635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  <v:shape id="Freeform 1486" o:spid="_x0000_s1290" style="position:absolute;left:1614;top:163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" path="m23,12l12,,,12,12,23,23,12xe" fillcolor="black" stroked="f">
                    <v:path arrowok="t" o:connecttype="custom" o:connectlocs="23,12;12,0;0,12;12,23;23,12" o:connectangles="0,0,0,0,0"/>
                  </v:shape>
                  <v:rect id="Rectangle 1487" o:spid="_x0000_s1291" style="position:absolute;left:1622;top:1647;width:23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  <v:shape id="Freeform 1488" o:spid="_x0000_s1292" style="position:absolute;left:1622;top:163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" path="m12,l23,12,12,23,,12,12,xe" fillcolor="black" stroked="f">
                    <v:path arrowok="t" o:connecttype="custom" o:connectlocs="12,0;23,12;12,23;0,12;12,0" o:connectangles="0,0,0,0,0"/>
                  </v:shape>
                  <v:rect id="Rectangle 1489" o:spid="_x0000_s1293" style="position:absolute;left:1661;top:1657;width:3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  <v:rect id="Rectangle 1490" o:spid="_x0000_s1294" style="position:absolute;left:1687;top:1668;width:23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5L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plsHvmXgE5PQHAAD//wMAUEsBAi0AFAAGAAgAAAAhANvh9svuAAAAhQEAABMAAAAAAAAA&#10;AAAAAAAAAAAAAFtDb250ZW50X1R5cGVzXS54bWxQSwECLQAUAAYACAAAACEAWvQsW78AAAAVAQAA&#10;CwAAAAAAAAAAAAAAAAAfAQAAX3JlbHMvLnJlbHNQSwECLQAUAAYACAAAACEA8rgOS8YAAADcAAAA&#10;DwAAAAAAAAAAAAAAAAAHAgAAZHJzL2Rvd25yZXYueG1sUEsFBgAAAAADAAMAtwAAAPoCAAAAAA==&#10;" fillcolor="black" stroked="f"/>
                  <v:shape id="Freeform 1491" o:spid="_x0000_s1295" style="position:absolute;left:1687;top:1657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" path="m11,l23,11,11,22,,11,11,xe" fillcolor="black" stroked="f">
                    <v:path arrowok="t" o:connecttype="custom" o:connectlocs="11,0;23,11;11,22;0,11;11,0" o:connectangles="0,0,0,0,0"/>
                  </v:shape>
                  <v:rect id="Rectangle 1492" o:spid="_x0000_s1296" style="position:absolute;left:1698;top:1700;width:4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" fillcolor="black" stroked="f"/>
                  <v:rect id="Rectangle 1493" o:spid="_x0000_s1297" style="position:absolute;left:1779;top:1700;width:24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  <v:shape id="Freeform 1494" o:spid="_x0000_s1298" style="position:absolute;left:1687;top:1700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" path="m23,12l11,,,12,11,23,23,12xe" fillcolor="black" stroked="f">
                    <v:path arrowok="t" o:connecttype="custom" o:connectlocs="23,12;11,0;0,12;11,23;23,12" o:connectangles="0,0,0,0,0"/>
                  </v:shape>
                  <v:rect id="Rectangle 1495" o:spid="_x0000_s1299" style="position:absolute;left:1792;top:1712;width: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  <v:shape id="Freeform 1496" o:spid="_x0000_s1300" style="position:absolute;left:1792;top:1700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" path="m11,l23,12,11,23,,12,11,xe" fillcolor="black" stroked="f">
                    <v:path arrowok="t" o:connecttype="custom" o:connectlocs="11,0;23,12;11,23;0,12;11,0" o:connectangles="0,0,0,0,0"/>
                  </v:shape>
                  <v:rect id="Rectangle 1497" o:spid="_x0000_s1301" style="position:absolute;left:1803;top:1721;width:84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  <v:rect id="Rectangle 1498" o:spid="_x0000_s1302" style="position:absolute;left:1920;top:1721;width:1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" fillcolor="black" stroked="f"/>
                  <v:shape id="Freeform 1499" o:spid="_x0000_s1303" style="position:absolute;left:1792;top:1721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" path="m23,12l11,,,12,11,23,23,12xe" fillcolor="black" stroked="f">
                    <v:path arrowok="t" o:connecttype="custom" o:connectlocs="23,12;11,0;0,12;11,23;23,12" o:connectangles="0,0,0,0,0"/>
                  </v:shape>
                  <v:rect id="Rectangle 1500" o:spid="_x0000_s1304" style="position:absolute;left:1921;top:1733;width:2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" fillcolor="black" stroked="f"/>
                  <v:shape id="Freeform 1501" o:spid="_x0000_s1305" style="position:absolute;left:1921;top:1721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" path="m11,l23,12,11,23,,12,11,xe" fillcolor="black" stroked="f">
                    <v:path arrowok="t" o:connecttype="custom" o:connectlocs="11,0;23,12;11,23;0,12;11,0" o:connectangles="0,0,0,0,0"/>
                  </v:shape>
                  <v:rect id="Rectangle 1502" o:spid="_x0000_s1306" style="position:absolute;left:1932;top:1744;width: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" fillcolor="black" stroked="f"/>
                  <v:shape id="Freeform 1503" o:spid="_x0000_s1307" style="position:absolute;left:1921;top:1744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" path="m23,11l11,,,11,11,23,23,11xe" fillcolor="black" stroked="f">
                    <v:path arrowok="t" o:connecttype="custom" o:connectlocs="23,11;11,0;0,11;11,23;23,11" o:connectangles="0,0,0,0,0"/>
                  </v:shape>
                  <v:rect id="Rectangle 1504" o:spid="_x0000_s1308" style="position:absolute;left:1929;top:1755;width: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" fillcolor="black" stroked="f"/>
                  <v:shape id="Freeform 1505" o:spid="_x0000_s1309" style="position:absolute;left:1929;top:1744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" path="m12,l23,11,12,23,,11,12,xe" fillcolor="black" stroked="f">
                    <v:path arrowok="t" o:connecttype="custom" o:connectlocs="12,0;23,11;12,23;0,11;12,0" o:connectangles="0,0,0,0,0"/>
                  </v:shape>
                  <v:rect id="Rectangle 1506" o:spid="_x0000_s1310" style="position:absolute;left:1941;top:1765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iJ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oxn8nolHQC5+AAAA//8DAFBLAQItABQABgAIAAAAIQDb4fbL7gAAAIUBAAATAAAAAAAA&#10;AAAAAAAAAAAAAABbQ29udGVudF9UeXBlc10ueG1sUEsBAi0AFAAGAAgAAAAhAFr0LFu/AAAAFQEA&#10;AAsAAAAAAAAAAAAAAAAAHwEAAF9yZWxzLy5yZWxzUEsBAi0AFAAGAAgAAAAhAGjHCInHAAAA3AAA&#10;AA8AAAAAAAAAAAAAAAAABwIAAGRycy9kb3ducmV2LnhtbFBLBQYAAAAAAwADALcAAAD7AgAAAAA=&#10;" fillcolor="black" stroked="f"/>
                  <v:shape id="Freeform 1507" o:spid="_x0000_s1311" style="position:absolute;left:1929;top:176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508" o:spid="_x0000_s1312" style="position:absolute;left:1937;top:1776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TNl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W8dAfwdyYeATm9AQAA//8DAFBLAQItABQABgAIAAAAIQDb4fbL7gAAAIUBAAATAAAAAAAA&#10;AAAAAAAAAAAAAABbQ29udGVudF9UeXBlc10ueG1sUEsBAi0AFAAGAAgAAAAhAFr0LFu/AAAAFQEA&#10;AAsAAAAAAAAAAAAAAAAAHwEAAF9yZWxzLy5yZWxzUEsBAi0AFAAGAAgAAAAhAPdZM2XHAAAA3AAA&#10;AA8AAAAAAAAAAAAAAAAABwIAAGRycy9kb3ducmV2LnhtbFBLBQYAAAAAAwADALcAAAD7AgAAAAA=&#10;" fillcolor="black" stroked="f"/>
                  <v:shape id="Freeform 1509" o:spid="_x0000_s1313" style="position:absolute;left:1937;top:176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" path="m12,l23,11,12,23,,11,12,xe" fillcolor="black" stroked="f">
                    <v:path arrowok="t" o:connecttype="custom" o:connectlocs="12,0;23,11;12,23;0,11;12,0" o:connectangles="0,0,0,0,0"/>
                  </v:shape>
                  <v:rect id="Rectangle 1510" o:spid="_x0000_s1314" style="position:absolute;left:1949;top:1788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" fillcolor="black" stroked="f"/>
                  <v:shape id="Freeform 1511" o:spid="_x0000_s1315" style="position:absolute;left:1937;top:1788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" path="m23,11l12,,,11,12,22,23,11xe" fillcolor="black" stroked="f">
                    <v:path arrowok="t" o:connecttype="custom" o:connectlocs="23,11;12,0;0,11;12,22;23,11" o:connectangles="0,0,0,0,0"/>
                  </v:shape>
                  <v:rect id="Rectangle 1512" o:spid="_x0000_s1316" style="position:absolute;left:1945;top:1799;width:23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Q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2QBuZ+IRkLMrAAAA//8DAFBLAQItABQABgAIAAAAIQDb4fbL7gAAAIUBAAATAAAAAAAA&#10;AAAAAAAAAAAAAABbQ29udGVudF9UeXBlc10ueG1sUEsBAi0AFAAGAAgAAAAhAFr0LFu/AAAAFQEA&#10;AAsAAAAAAAAAAAAAAAAAHwEAAF9yZWxzLy5yZWxzUEsBAi0AFAAGAAgAAAAhANmQxDfHAAAA3AAA&#10;AA8AAAAAAAAAAAAAAAAABwIAAGRycy9kb3ducmV2LnhtbFBLBQYAAAAAAwADALcAAAD7AgAAAAA=&#10;" fillcolor="black" stroked="f"/>
                  <v:shape id="Freeform 1513" o:spid="_x0000_s1317" style="position:absolute;left:1945;top:1788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" path="m12,l23,11,12,22,,11,12,xe" fillcolor="black" stroked="f">
                    <v:path arrowok="t" o:connecttype="custom" o:connectlocs="12,0;23,11;12,22;0,11;12,0" o:connectangles="0,0,0,0,0"/>
                  </v:shape>
                  <v:rect id="Rectangle 1514" o:spid="_x0000_s1318" style="position:absolute;left:1953;top:1849;width:2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/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2RDuZ+IRkLMbAAAA//8DAFBLAQItABQABgAIAAAAIQDb4fbL7gAAAIUBAAATAAAAAAAA&#10;AAAAAAAAAAAAAABbQ29udGVudF9UeXBlc10ueG1sUEsBAi0AFAAGAAgAAAAhAFr0LFu/AAAAFQEA&#10;AAsAAAAAAAAAAAAAAAAAHwEAAF9yZWxzLy5yZWxzUEsBAi0AFAAGAAgAAAAhAEYO/9vHAAAA3AAA&#10;AA8AAAAAAAAAAAAAAAAABwIAAGRycy9kb3ducmV2LnhtbFBLBQYAAAAAAwADALcAAAD7AgAAAAA=&#10;" fillcolor="black" stroked="f"/>
                  <v:rect id="Rectangle 1515" o:spid="_x0000_s1319" style="position:absolute;left:1965;top:1852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  <v:shape id="Freeform 1516" o:spid="_x0000_s1320" style="position:absolute;left:1953;top:1852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" path="m23,12l12,,,12,12,23,23,12xe" fillcolor="black" stroked="f">
                    <v:path arrowok="t" o:connecttype="custom" o:connectlocs="23,12;12,0;0,12;12,23;23,12" o:connectangles="0,0,0,0,0"/>
                  </v:shape>
                  <v:rect id="Rectangle 1517" o:spid="_x0000_s1321" style="position:absolute;left:1962;top:1864;width:2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x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wHcPtTDwCcn4FAAD//wMAUEsBAi0AFAAGAAgAAAAhANvh9svuAAAAhQEAABMAAAAAAAAA&#10;AAAAAAAAAAAAAFtDb250ZW50X1R5cGVzXS54bWxQSwECLQAUAAYACAAAACEAWvQsW78AAAAVAQAA&#10;CwAAAAAAAAAAAAAAAAAfAQAAX3JlbHMvLnJlbHNQSwECLQAUAAYACAAAACEAVnlcQ8YAAADcAAAA&#10;DwAAAAAAAAAAAAAAAAAHAgAAZHJzL2Rvd25yZXYueG1sUEsFBgAAAAADAAMAtwAAAPoCAAAAAA==&#10;" fillcolor="black" stroked="f"/>
                  <v:shape id="Freeform 1518" o:spid="_x0000_s1322" style="position:absolute;left:1962;top:1852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" path="m11,l22,12,11,23,,12,11,xe" fillcolor="black" stroked="f">
                    <v:path arrowok="t" o:connecttype="custom" o:connectlocs="11,0;22,12;11,23;0,12;11,0" o:connectangles="0,0,0,0,0"/>
                  </v:shape>
                  <v:rect id="Rectangle 1519" o:spid="_x0000_s1323" style="position:absolute;left:1973;top:1896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2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rXxTDwCcvIAAAD//wMAUEsBAi0AFAAGAAgAAAAhANvh9svuAAAAhQEAABMAAAAAAAAAAAAA&#10;AAAAAAAAAFtDb250ZW50X1R5cGVzXS54bWxQSwECLQAUAAYACAAAACEAWvQsW78AAAAVAQAACwAA&#10;AAAAAAAAAAAAAAAfAQAAX3JlbHMvLnJlbHNQSwECLQAUAAYACAAAACEASKptqsMAAADcAAAADwAA&#10;AAAAAAAAAAAAAAAHAgAAZHJzL2Rvd25yZXYueG1sUEsFBgAAAAADAAMAtwAAAPcCAAAAAA==&#10;" fillcolor="black" stroked="f"/>
                  <v:shape id="Freeform 1520" o:spid="_x0000_s1324" style="position:absolute;left:1962;top:1896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521" o:spid="_x0000_s1325" style="position:absolute;left:1970;top:1907;width:22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dx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M6PZ+IRkOtfAAAA//8DAFBLAQItABQABgAIAAAAIQDb4fbL7gAAAIUBAAATAAAAAAAAAAAA&#10;AAAAAAAAAABbQ29udGVudF9UeXBlc10ueG1sUEsBAi0AFAAGAAgAAAAhAFr0LFu/AAAAFQEAAAsA&#10;AAAAAAAAAAAAAAAAHwEAAF9yZWxzLy5yZWxzUEsBAi0AFAAGAAgAAAAhADMF93HEAAAA3AAAAA8A&#10;AAAAAAAAAAAAAAAABwIAAGRycy9kb3ducmV2LnhtbFBLBQYAAAAAAwADALcAAAD4AgAAAAA=&#10;" fillcolor="black" stroked="f"/>
                  <v:shape id="Freeform 1522" o:spid="_x0000_s1326" style="position:absolute;left:1970;top:1896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" path="m11,l22,11,11,23,,11,11,xe" fillcolor="black" stroked="f">
                    <v:path arrowok="t" o:connecttype="custom" o:connectlocs="11,0;22,11;11,23;0,11;11,0" o:connectangles="0,0,0,0,0"/>
                  </v:shape>
                  <v:rect id="Rectangle 1523" o:spid="_x0000_s1327" style="position:absolute;left:1981;top:1938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  <v:shape id="Freeform 1524" o:spid="_x0000_s1328" style="position:absolute;left:1970;top:193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525" o:spid="_x0000_s1329" style="position:absolute;left:1978;top:1949;width:2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    <v:rect id="Rectangle 1526" o:spid="_x0000_s1330" style="position:absolute;left:1978;top:1987;width:2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" fillcolor="black" stroked="f"/>
                  <v:shape id="Freeform 1527" o:spid="_x0000_s1331" style="position:absolute;left:1978;top:193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" path="m11,l22,11,11,23,,11,11,xe" fillcolor="black" stroked="f">
                    <v:path arrowok="t" o:connecttype="custom" o:connectlocs="11,0;22,11;11,23;0,11;11,0" o:connectangles="0,0,0,0,0"/>
                  </v:shape>
                  <v:rect id="Rectangle 1528" o:spid="_x0000_s1332" style="position:absolute;left:1989;top:1982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" fillcolor="black" stroked="f"/>
                  <v:shape id="Freeform 1529" o:spid="_x0000_s1333" style="position:absolute;left:1978;top:1982;width:22;height:22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" path="m22,11l11,,,11,11,22,22,11xe" fillcolor="black" stroked="f">
                    <v:path arrowok="t" o:connecttype="custom" o:connectlocs="22,11;11,0;0,11;11,22;22,11" o:connectangles="0,0,0,0,0"/>
                  </v:shape>
                  <v:rect id="Rectangle 1530" o:spid="_x0000_s1334" style="position:absolute;left:1986;top:1993;width:2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" fillcolor="black" stroked="f"/>
                  <v:shape id="Freeform 1531" o:spid="_x0000_s1335" style="position:absolute;left:1986;top:1982;width:22;height:22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" path="m11,l22,11,11,22,,11,11,xe" fillcolor="black" stroked="f">
                    <v:path arrowok="t" o:connecttype="custom" o:connectlocs="11,0;22,11;11,22;0,11;11,0" o:connectangles="0,0,0,0,0"/>
                  </v:shape>
                  <v:rect id="Rectangle 1532" o:spid="_x0000_s1336" style="position:absolute;left:1997;top:2003;width:1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yGX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8RCuZ+IRkLN/AAAA//8DAFBLAQItABQABgAIAAAAIQDb4fbL7gAAAIUBAAATAAAAAAAA&#10;AAAAAAAAAAAAAABbQ29udGVudF9UeXBlc10ueG1sUEsBAi0AFAAGAAgAAAAhAFr0LFu/AAAAFQEA&#10;AAsAAAAAAAAAAAAAAAAAHwEAAF9yZWxzLy5yZWxzUEsBAi0AFAAGAAgAAAAhAARPIZfHAAAA3AAA&#10;AA8AAAAAAAAAAAAAAAAABwIAAGRycy9kb3ducmV2LnhtbFBLBQYAAAAAAwADALcAAAD7AgAAAAA=&#10;" fillcolor="black" stroked="f"/>
                  <v:shape id="Freeform 1533" o:spid="_x0000_s1337" style="position:absolute;left:1986;top:2003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534" o:spid="_x0000_s1338" style="position:absolute;left:2002;top:2014;width:23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Rp7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A/6MP9TDwCcvYPAAD//wMAUEsBAi0AFAAGAAgAAAAhANvh9svuAAAAhQEAABMAAAAAAAAA&#10;AAAAAAAAAAAAAFtDb250ZW50X1R5cGVzXS54bWxQSwECLQAUAAYACAAAACEAWvQsW78AAAAVAQAA&#10;CwAAAAAAAAAAAAAAAAAfAQAAX3JlbHMvLnJlbHNQSwECLQAUAAYACAAAACEAm9Eae8YAAADcAAAA&#10;DwAAAAAAAAAAAAAAAAAHAgAAZHJzL2Rvd25yZXYueG1sUEsFBgAAAAADAAMAtwAAAPoCAAAAAA==&#10;" fillcolor="black" stroked="f"/>
                  <v:shape id="Freeform 1535" o:spid="_x0000_s1339" style="position:absolute;left:2002;top:2003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" path="m11,l23,11,11,23,,11,11,xe" fillcolor="black" stroked="f">
                    <v:path arrowok="t" o:connecttype="custom" o:connectlocs="11,0;23,11;11,23;0,11;11,0" o:connectangles="0,0,0,0,0"/>
                  </v:shape>
                  <v:rect id="Rectangle 1536" o:spid="_x0000_s1340" style="position:absolute;left:2013;top:2047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eU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MIT7mXgE5OQGAAD//wMAUEsBAi0AFAAGAAgAAAAhANvh9svuAAAAhQEAABMAAAAAAAAA&#10;AAAAAAAAAAAAAFtDb250ZW50X1R5cGVzXS54bWxQSwECLQAUAAYACAAAACEAWvQsW78AAAAVAQAA&#10;CwAAAAAAAAAAAAAAAAAfAQAAX3JlbHMvLnJlbHNQSwECLQAUAAYACAAAACEAe3QnlMYAAADcAAAA&#10;DwAAAAAAAAAAAAAAAAAHAgAAZHJzL2Rvd25yZXYueG1sUEsFBgAAAAADAAMAtwAAAPoCAAAAAA==&#10;" fillcolor="black" stroked="f"/>
                  <v:shape id="Freeform 1537" o:spid="_x0000_s1341" style="position:absolute;left:2002;top:2047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" path="m23,11l11,,,11,11,22,23,11xe" fillcolor="black" stroked="f">
                    <v:path arrowok="t" o:connecttype="custom" o:connectlocs="23,11;11,0;0,11;11,22;23,11" o:connectangles="0,0,0,0,0"/>
                  </v:shape>
                  <v:rect id="Rectangle 1538" o:spid="_x0000_s1342" style="position:absolute;left:2010;top:2058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hx4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egN4nIlHQI7vAAAA//8DAFBLAQItABQABgAIAAAAIQDb4fbL7gAAAIUBAAATAAAAAAAA&#10;AAAAAAAAAAAAAABbQ29udGVudF9UeXBlc10ueG1sUEsBAi0AFAAGAAgAAAAhAFr0LFu/AAAAFQEA&#10;AAsAAAAAAAAAAAAAAAAAHwEAAF9yZWxzLy5yZWxzUEsBAi0AFAAGAAgAAAAhAOTqHHjHAAAA3AAA&#10;AA8AAAAAAAAAAAAAAAAABwIAAGRycy9kb3ducmV2LnhtbFBLBQYAAAAAAwADALcAAAD7AgAAAAA=&#10;" fillcolor="black" stroked="f"/>
                  <v:shape id="Freeform 1539" o:spid="_x0000_s1343" style="position:absolute;left:2010;top:2047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" path="m11,l23,11,11,22,,11,11,xe" fillcolor="black" stroked="f">
                    <v:path arrowok="t" o:connecttype="custom" o:connectlocs="11,0;23,11;11,22;0,11;11,0" o:connectangles="0,0,0,0,0"/>
                  </v:shape>
                  <v:rect id="Rectangle 1540" o:spid="_x0000_s1344" style="position:absolute;left:2021;top:2069;width:4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2R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K3wQh+z8QjICd3AAAA//8DAFBLAQItABQABgAIAAAAIQDb4fbL7gAAAIUBAAATAAAAAAAA&#10;AAAAAAAAAAAAAABbQ29udGVudF9UeXBlc10ueG1sUEsBAi0AFAAGAAgAAAAhAFr0LFu/AAAAFQEA&#10;AAsAAAAAAAAAAAAAAAAAHwEAAF9yZWxzLy5yZWxzUEsBAi0AFAAGAAgAAAAhAPo5LZHHAAAA3AAA&#10;AA8AAAAAAAAAAAAAAAAABwIAAGRycy9kb3ducmV2LnhtbFBLBQYAAAAAAwADALcAAAD7AgAAAAA=&#10;" fillcolor="black" stroked="f"/>
                  <v:shape id="Freeform 1541" o:spid="_x0000_s1345" style="position:absolute;left:2010;top:2069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" path="m23,12l11,,,12,11,23,23,12xe" fillcolor="black" stroked="f">
                    <v:path arrowok="t" o:connecttype="custom" o:connectlocs="23,12;11,0;0,12;11,23;23,12" o:connectangles="0,0,0,0,0"/>
                  </v:shape>
                  <v:rect id="Rectangle 1542" o:spid="_x0000_s1346" style="position:absolute;left:2036;top:2090;width:1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dK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omsxH8nolHQC5+AAAA//8DAFBLAQItABQABgAIAAAAIQDb4fbL7gAAAIUBAAATAAAAAAAA&#10;AAAAAAAAAAAAAABbQ29udGVudF9UeXBlc10ueG1sUEsBAi0AFAAGAAgAAAAhAFr0LFu/AAAAFQEA&#10;AAsAAAAAAAAAAAAAAAAAHwEAAF9yZWxzLy5yZWxzUEsBAi0AFAAGAAgAAAAhAIGWt0rHAAAA3AAA&#10;AA8AAAAAAAAAAAAAAAAABwIAAGRycy9kb3ducmV2LnhtbFBLBQYAAAAAAwADALcAAAD7AgAAAAA=&#10;" fillcolor="black" stroked="f"/>
                  <v:rect id="Rectangle 1543" o:spid="_x0000_s1347" style="position:absolute;left:2026;top:2102;width: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k9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oGwxTuZ+IRkPM/AAAA//8DAFBLAQItABQABgAIAAAAIQDb4fbL7gAAAIUBAAATAAAAAAAA&#10;AAAAAAAAAAAAAABbQ29udGVudF9UeXBlc10ueG1sUEsBAi0AFAAGAAgAAAAhAFr0LFu/AAAAFQEA&#10;AAsAAAAAAAAAAAAAAAAAHwEAAF9yZWxzLy5yZWxzUEsBAi0AFAAGAAgAAAAhAHFEKT3HAAAA3AAA&#10;AA8AAAAAAAAAAAAAAAAABwIAAGRycy9kb3ducmV2LnhtbFBLBQYAAAAAAwADALcAAAD7AgAAAAA=&#10;" fillcolor="black" stroked="f"/>
                  <v:shape id="Freeform 1544" o:spid="_x0000_s1348" style="position:absolute;left:2026;top:2090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" path="m11,l23,12,11,23,,12,11,xe" fillcolor="black" stroked="f">
                    <v:path arrowok="t" o:connecttype="custom" o:connectlocs="11,0;23,12;11,23;0,12;11,0" o:connectangles="0,0,0,0,0"/>
                  </v:shape>
                  <v:rect id="Rectangle 1545" o:spid="_x0000_s1349" style="position:absolute;left:2037;top:2111;width: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TS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OID7mXgE5OQGAAD//wMAUEsBAi0AFAAGAAgAAAAhANvh9svuAAAAhQEAABMAAAAAAAAA&#10;AAAAAAAAAAAAAFtDb250ZW50X1R5cGVzXS54bWxQSwECLQAUAAYACAAAACEAWvQsW78AAAAVAQAA&#10;CwAAAAAAAAAAAAAAAAAfAQAAX3JlbHMvLnJlbHNQSwECLQAUAAYACAAAACEAkeEU0sYAAADcAAAA&#10;DwAAAAAAAAAAAAAAAAAHAgAAZHJzL2Rvd25yZXYueG1sUEsFBgAAAAADAAMAtwAAAPoCAAAAAA==&#10;" fillcolor="black" stroked="f"/>
                  <v:shape id="Freeform 1546" o:spid="_x0000_s1350" style="position:absolute;left:2026;top:2111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" path="m23,12l11,,,12,11,23,23,12xe" fillcolor="black" stroked="f">
                    <v:path arrowok="t" o:connecttype="custom" o:connectlocs="23,12;11,0;0,12;11,23;23,12" o:connectangles="0,0,0,0,0"/>
                  </v:shape>
                  <v:rect id="Rectangle 1547" o:spid="_x0000_s1351" style="position:absolute;left:2034;top:2123;width:2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+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QHQ3iciUdATu4AAAD//wMAUEsBAi0AFAAGAAgAAAAhANvh9svuAAAAhQEAABMAAAAAAAAA&#10;AAAAAAAAAAAAAFtDb250ZW50X1R5cGVzXS54bWxQSwECLQAUAAYACAAAACEAWvQsW78AAAAVAQAA&#10;CwAAAAAAAAAAAAAAAAAfAQAAX3JlbHMvLnJlbHNQSwECLQAUAAYACAAAACEADn8vPsYAAADcAAAA&#10;DwAAAAAAAAAAAAAAAAAHAgAAZHJzL2Rvd25yZXYueG1sUEsFBgAAAAADAAMAtwAAAPoCAAAAAA==&#10;" fillcolor="black" stroked="f"/>
                  <v:shape id="Freeform 1548" o:spid="_x0000_s1352" style="position:absolute;left:2034;top:2111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" path="m12,l23,12,12,23,,12,12,xe" fillcolor="black" stroked="f">
                    <v:path arrowok="t" o:connecttype="custom" o:connectlocs="12,0;23,12;12,23;0,12;12,0" o:connectangles="0,0,0,0,0"/>
                  </v:shape>
                  <v:rect id="Rectangle 1549" o:spid="_x0000_s1353" style="position:absolute;left:2046;top:2134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7X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7g2nolHQC7/AQAA//8DAFBLAQItABQABgAIAAAAIQDb4fbL7gAAAIUBAAATAAAAAAAAAAAA&#10;AAAAAAAAAABbQ29udGVudF9UeXBlc10ueG1sUEsBAi0AFAAGAAgAAAAhAFr0LFu/AAAAFQEAAAsA&#10;AAAAAAAAAAAAAAAAHwEAAF9yZWxzLy5yZWxzUEsBAi0AFAAGAAgAAAAhABCsHtfEAAAA3AAAAA8A&#10;AAAAAAAAAAAAAAAABwIAAGRycy9kb3ducmV2LnhtbFBLBQYAAAAAAwADALcAAAD4AgAAAAA=&#10;" fillcolor="black" stroked="f"/>
                  <v:shape id="Freeform 1550" o:spid="_x0000_s1354" style="position:absolute;left:2034;top:2134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551" o:spid="_x0000_s1355" style="position:absolute;left:2042;top:2145;width: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" fillcolor="black" stroked="f"/>
                  <v:shape id="Freeform 1552" o:spid="_x0000_s1356" style="position:absolute;left:2042;top:2134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" path="m12,l23,11,12,23,,11,12,xe" fillcolor="black" stroked="f">
                    <v:path arrowok="t" o:connecttype="custom" o:connectlocs="12,0;23,11;12,23;0,11;12,0" o:connectangles="0,0,0,0,0"/>
                  </v:shape>
                  <v:rect id="Rectangle 1553" o:spid="_x0000_s1357" style="position:absolute;left:2054;top:2155;width:1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OOA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FwnMLtTDwCcn4FAAD//wMAUEsBAi0AFAAGAAgAAAAhANvh9svuAAAAhQEAABMAAAAAAAAA&#10;AAAAAAAAAAAAAFtDb250ZW50X1R5cGVzXS54bWxQSwECLQAUAAYACAAAACEAWvQsW78AAAAVAQAA&#10;CwAAAAAAAAAAAAAAAAAfAQAAX3JlbHMvLnJlbHNQSwECLQAUAAYACAAAACEAvyjjgMYAAADcAAAA&#10;DwAAAAAAAAAAAAAAAAAHAgAAZHJzL2Rvd25yZXYueG1sUEsFBgAAAAADAAMAtwAAAPoCAAAAAA==&#10;" fillcolor="black" stroked="f"/>
                  <v:shape id="Freeform 1554" o:spid="_x0000_s1358" style="position:absolute;left:2042;top:215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555" o:spid="_x0000_s1359" style="position:absolute;left:2058;top:2166;width: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d5v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DeBxJh4BOb0DAAD//wMAUEsBAi0AFAAGAAgAAAAhANvh9svuAAAAhQEAABMAAAAAAAAA&#10;AAAAAAAAAAAAAFtDb250ZW50X1R5cGVzXS54bWxQSwECLQAUAAYACAAAACEAWvQsW78AAAAVAQAA&#10;CwAAAAAAAAAAAAAAAAAfAQAAX3JlbHMvLnJlbHNQSwECLQAUAAYACAAAACEAX43eb8YAAADcAAAA&#10;DwAAAAAAAAAAAAAAAAAHAgAAZHJzL2Rvd25yZXYueG1sUEsFBgAAAAADAAMAtwAAAPoCAAAAAA==&#10;" fillcolor="black" stroked="f"/>
                  <v:shape id="Freeform 1556" o:spid="_x0000_s1360" style="position:absolute;left:2058;top:215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" path="m12,l23,11,12,23,,11,12,xe" fillcolor="black" stroked="f">
                    <v:path arrowok="t" o:connecttype="custom" o:connectlocs="12,0;23,11;12,23;0,11;12,0" o:connectangles="0,0,0,0,0"/>
                  </v:shape>
                  <v:rect id="Rectangle 1557" o:spid="_x0000_s1361" style="position:absolute;left:2070;top:2176;width: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WD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UM0xRuZ+IRkLN/AAAA//8DAFBLAQItABQABgAIAAAAIQDb4fbL7gAAAIUBAAATAAAAAAAA&#10;AAAAAAAAAAAAAABbQ29udGVudF9UeXBlc10ueG1sUEsBAi0AFAAGAAgAAAAhAFr0LFu/AAAAFQEA&#10;AAsAAAAAAAAAAAAAAAAAHwEAAF9yZWxzLy5yZWxzUEsBAi0AFAAGAAgAAAAhAMAT5YPHAAAA3AAA&#10;AA8AAAAAAAAAAAAAAAAABwIAAGRycy9kb3ducmV2LnhtbFBLBQYAAAAAAwADALcAAAD7AgAAAAA=&#10;" fillcolor="black" stroked="f"/>
                  <v:rect id="Rectangle 1558" o:spid="_x0000_s1362" style="position:absolute;left:2112;top:2176;width:3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" fillcolor="black" stroked="f"/>
                  <v:shape id="Freeform 1559" o:spid="_x0000_s1363" style="position:absolute;left:2058;top:2176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560" o:spid="_x0000_s1364" style="position:absolute;left:2139;top:2187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HHx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swXczsQjIJdXAAAA//8DAFBLAQItABQABgAIAAAAIQDb4fbL7gAAAIUBAAATAAAAAAAA&#10;AAAAAAAAAAAAAABbQ29udGVudF9UeXBlc10ueG1sUEsBAi0AFAAGAAgAAAAhAFr0LFu/AAAAFQEA&#10;AAsAAAAAAAAAAAAAAAAAHwEAAF9yZWxzLy5yZWxzUEsBAi0AFAAGAAgAAAAhALGMcfHHAAAA3AAA&#10;AA8AAAAAAAAAAAAAAAAABwIAAGRycy9kb3ducmV2LnhtbFBLBQYAAAAAAwADALcAAAD7AgAAAAA=&#10;" fillcolor="black" stroked="f"/>
                  <v:shape id="Freeform 1561" o:spid="_x0000_s1365" style="position:absolute;left:2139;top:2176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" path="m11,l23,11,11,23,,11,11,xe" fillcolor="black" stroked="f">
                    <v:path arrowok="t" o:connecttype="custom" o:connectlocs="11,0;23,11;11,23;0,11;11,0" o:connectangles="0,0,0,0,0"/>
                  </v:shape>
                  <v:rect id="Rectangle 1562" o:spid="_x0000_s1366" style="position:absolute;left:2150;top:2199;width:6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sq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W8DLrwdyYeATm9AQAA//8DAFBLAQItABQABgAIAAAAIQDb4fbL7gAAAIUBAAATAAAAAAAA&#10;AAAAAAAAAAAAAABbQ29udGVudF9UeXBlc10ueG1sUEsBAi0AFAAGAAgAAAAhAFr0LFu/AAAAFQEA&#10;AAsAAAAAAAAAAAAAAAAAHwEAAF9yZWxzLy5yZWxzUEsBAi0AFAAGAAgAAAAhAMoj6yrHAAAA3AAA&#10;AA8AAAAAAAAAAAAAAAAABwIAAGRycy9kb3ducmV2LnhtbFBLBQYAAAAAAwADALcAAAD7AgAAAAA=&#10;" fillcolor="black" stroked="f"/>
                  <v:shape id="Freeform 1563" o:spid="_x0000_s1367" style="position:absolute;left:2139;top:2199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" path="m23,11l11,,,11,11,22,23,11xe" fillcolor="black" stroked="f">
                    <v:path arrowok="t" o:connecttype="custom" o:connectlocs="23,11;11,0;0,11;11,22;23,11" o:connectangles="0,0,0,0,0"/>
                  </v:shape>
                  <v:rect id="Rectangle 1564" o:spid="_x0000_s1368" style="position:absolute;left:2228;top:2221;width:23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" fillcolor="black" stroked="f"/>
                  <v:rect id="Rectangle 1565" o:spid="_x0000_s1369" style="position:absolute;left:2239;top:2221;width:6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iy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Bj14nIlHQI7vAAAA//8DAFBLAQItABQABgAIAAAAIQDb4fbL7gAAAIUBAAATAAAAAAAA&#10;AAAAAAAAAAAAAABbQ29udGVudF9UeXBlc10ueG1sUEsBAi0AFAAGAAgAAAAhAFr0LFu/AAAAFQEA&#10;AAsAAAAAAAAAAAAAAAAAHwEAAF9yZWxzLy5yZWxzUEsBAi0AFAAGAAgAAAAhANpUSLLHAAAA3AAA&#10;AA8AAAAAAAAAAAAAAAAABwIAAGRycy9kb3ducmV2LnhtbFBLBQYAAAAAAwADALcAAAD7AgAAAAA=&#10;" fillcolor="black" stroked="f"/>
                  <v:shape id="Freeform 1566" o:spid="_x0000_s1370" style="position:absolute;left:2228;top:2221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" path="m23,12l11,,,12,11,23,23,12xe" fillcolor="black" stroked="f">
                    <v:path arrowok="t" o:connecttype="custom" o:connectlocs="23,12;11,0;0,12;11,23;23,12" o:connectangles="0,0,0,0,0"/>
                  </v:shape>
                  <v:rect id="Rectangle 1567" o:spid="_x0000_s1371" style="position:absolute;left:2293;top:2233;width:2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" fillcolor="black" stroked="f"/>
                  <v:shape id="Freeform 1568" o:spid="_x0000_s1372" style="position:absolute;left:2293;top:2221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" path="m11,l22,12,11,23,,12,11,xe" fillcolor="black" stroked="f">
                    <v:path arrowok="t" o:connecttype="custom" o:connectlocs="11,0;22,12;11,23;0,12;11,0" o:connectangles="0,0,0,0,0"/>
                  </v:shape>
                  <v:rect id="Rectangle 1569" o:spid="_x0000_s1373" style="position:absolute;left:2304;top:2242;width:3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" fillcolor="black" stroked="f"/>
                  <v:rect id="Rectangle 1570" o:spid="_x0000_s1374" style="position:absolute;left:2368;top:2242;width: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ecs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Wv70O4nolHQE4uAAAA//8DAFBLAQItABQABgAIAAAAIQDb4fbL7gAAAIUBAAATAAAAAAAA&#10;AAAAAAAAAAAAAABbQ29udGVudF9UeXBlc10ueG1sUEsBAi0AFAAGAAgAAAAhAFr0LFu/AAAAFQEA&#10;AAsAAAAAAAAAAAAAAAAAHwEAAF9yZWxzLy5yZWxzUEsBAi0AFAAGAAgAAAAhADRV5yzHAAAA3AAA&#10;AA8AAAAAAAAAAAAAAAAABwIAAGRycy9kb3ducmV2LnhtbFBLBQYAAAAAAwADALcAAAD7AgAAAAA=&#10;" fillcolor="black" stroked="f"/>
                  <v:shape id="Freeform 1571" o:spid="_x0000_s1375" style="position:absolute;left:2293;top:2242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" path="m22,12l11,,,12,11,23,22,12xe" fillcolor="black" stroked="f">
                    <v:path arrowok="t" o:connecttype="custom" o:connectlocs="22,12;11,0;0,12;11,23;22,12" o:connectangles="0,0,0,0,0"/>
                  </v:shape>
                  <v:rect id="Rectangle 1572" o:spid="_x0000_s1376" style="position:absolute;left:2365;top:2254;width:2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" fillcolor="black" stroked="f"/>
                  <v:shape id="Freeform 1573" o:spid="_x0000_s1377" style="position:absolute;left:2365;top:2242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" path="m12,l23,12,12,23,,12,12,xe" fillcolor="black" stroked="f">
                    <v:path arrowok="t" o:connecttype="custom" o:connectlocs="12,0;23,12;12,23;0,12;12,0" o:connectangles="0,0,0,0,0"/>
                  </v:shape>
                  <v:rect id="Rectangle 1574" o:spid="_x0000_s1378" style="position:absolute;left:2377;top:2265;width:4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" fillcolor="black" stroked="f"/>
                  <v:shape id="Freeform 1575" o:spid="_x0000_s1379" style="position:absolute;left:2365;top:226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" path="m23,11l12,,,11,12,23,23,11xe" fillcolor="black" stroked="f">
                    <v:path arrowok="t" o:connecttype="custom" o:connectlocs="23,11;12,0;0,11;12,23;23,11" o:connectangles="0,0,0,0,0"/>
                  </v:shape>
                  <v:rect id="Rectangle 1576" o:spid="_x0000_s1380" style="position:absolute;left:2414;top:2276;width:2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0O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XP2QhuZ+IRkLMrAAAA//8DAFBLAQItABQABgAIAAAAIQDb4fbL7gAAAIUBAAATAAAAAAAA&#10;AAAAAAAAAAAAAABbQ29udGVudF9UeXBlc10ueG1sUEsBAi0AFAAGAAgAAAAhAFr0LFu/AAAAFQEA&#10;AAsAAAAAAAAAAAAAAAAAHwEAAF9yZWxzLy5yZWxzUEsBAi0AFAAGAAgAAAAhAIDNnQ7HAAAA3AAA&#10;AA8AAAAAAAAAAAAAAAAABwIAAGRycy9kb3ducmV2LnhtbFBLBQYAAAAAAwADALcAAAD7AgAAAAA=&#10;" fillcolor="black" stroked="f"/>
                  <v:shape id="Freeform 1577" o:spid="_x0000_s1381" style="position:absolute;left:2414;top:226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" path="m11,l22,11,11,23,,11,11,xe" fillcolor="black" stroked="f">
                    <v:path arrowok="t" o:connecttype="custom" o:connectlocs="11,0;22,11;11,23;0,11;11,0" o:connectangles="0,0,0,0,0"/>
                  </v:shape>
                  <v:rect id="Rectangle 1578" o:spid="_x0000_s1382" style="position:absolute;left:2425;top:2286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" fillcolor="black" stroked="f"/>
                  <v:shape id="Freeform 1579" o:spid="_x0000_s1383" style="position:absolute;left:2414;top:2286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" path="m22,11l11,,,11,11,23,22,11xe" fillcolor="black" stroked="f">
                    <v:path arrowok="t" o:connecttype="custom" o:connectlocs="22,11;11,0;0,11;11,23;22,11" o:connectangles="0,0,0,0,0"/>
                  </v:shape>
                  <v:rect id="Rectangle 1580" o:spid="_x0000_s1384" style="position:absolute;left:2422;top:2297;width:2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" fillcolor="black" stroked="f"/>
                  <v:shape id="Freeform 1581" o:spid="_x0000_s1385" style="position:absolute;left:2422;top:2286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" path="m11,l22,11,11,23,,11,11,xe" fillcolor="black" stroked="f">
                    <v:path arrowok="t" o:connecttype="custom" o:connectlocs="11,0;22,11;11,23;0,11;11,0" o:connectangles="0,0,0,0,0"/>
                  </v:shape>
                  <v:rect id="Rectangle 1582" o:spid="_x0000_s1386" style="position:absolute;left:2441;top:2331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" fillcolor="black" stroked="f"/>
                  <v:rect id="Rectangle 1583" o:spid="_x0000_s1387" style="position:absolute;left:2438;top:2343;width:2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On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A6TuF+Jh4BOfsDAAD//wMAUEsBAi0AFAAGAAgAAAAhANvh9svuAAAAhQEAABMAAAAAAAAA&#10;AAAAAAAAAAAAAFtDb250ZW50X1R5cGVzXS54bWxQSwECLQAUAAYACAAAACEAWvQsW78AAAAVAQAA&#10;CwAAAAAAAAAAAAAAAAAfAQAAX3JlbHMvLnJlbHNQSwECLQAUAAYACAAAACEAiv2Tp8YAAADcAAAA&#10;DwAAAAAAAAAAAAAAAAAHAgAAZHJzL2Rvd25yZXYueG1sUEsFBgAAAAADAAMAtwAAAPoCAAAAAA==&#10;" fillcolor="black" stroked="f"/>
                  <v:shape id="Freeform 1584" o:spid="_x0000_s1388" style="position:absolute;left:2438;top:2331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" path="m11,l23,12,11,23,,12,11,xe" fillcolor="black" stroked="f">
                    <v:path arrowok="t" o:connecttype="custom" o:connectlocs="11,0;23,12;11,23;0,12;11,0" o:connectangles="0,0,0,0,0"/>
                  </v:shape>
                  <v:rect id="Rectangle 1585" o:spid="_x0000_s1389" style="position:absolute;left:2449;top:2354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5I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K30QB+z8QjICd3AAAA//8DAFBLAQItABQABgAIAAAAIQDb4fbL7gAAAIUBAAATAAAAAAAA&#10;AAAAAAAAAAAAAABbQ29udGVudF9UeXBlc10ueG1sUEsBAi0AFAAGAAgAAAAhAFr0LFu/AAAAFQEA&#10;AAsAAAAAAAAAAAAAAAAAHwEAAF9yZWxzLy5yZWxzUEsBAi0AFAAGAAgAAAAhAGpYrkjHAAAA3AAA&#10;AA8AAAAAAAAAAAAAAAAABwIAAGRycy9kb3ducmV2LnhtbFBLBQYAAAAAAwADALcAAAD7AgAAAAA=&#10;" fillcolor="black" stroked="f"/>
                  <v:shape id="Freeform 1586" o:spid="_x0000_s1390" style="position:absolute;left:2438;top:2354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" path="m23,11l11,,,11,11,23,23,11xe" fillcolor="black" stroked="f">
                    <v:path arrowok="t" o:connecttype="custom" o:connectlocs="23,11;11,0;0,11;11,23;23,11" o:connectangles="0,0,0,0,0"/>
                  </v:shape>
                  <v:rect id="Rectangle 1587" o:spid="_x0000_s1391" style="position:absolute;left:2446;top:2365;width: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Wk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ixnczsQjIJdXAAAA//8DAFBLAQItABQABgAIAAAAIQDb4fbL7gAAAIUBAAATAAAAAAAA&#10;AAAAAAAAAAAAAABbQ29udGVudF9UeXBlc10ueG1sUEsBAi0AFAAGAAgAAAAhAFr0LFu/AAAAFQEA&#10;AAsAAAAAAAAAAAAAAAAAHwEAAF9yZWxzLy5yZWxzUEsBAi0AFAAGAAgAAAAhAPXGlaTHAAAA3AAA&#10;AA8AAAAAAAAAAAAAAAAABwIAAGRycy9kb3ducmV2LnhtbFBLBQYAAAAAAwADALcAAAD7AgAAAAA=&#10;" fillcolor="black" stroked="f"/>
                  <v:shape id="Freeform 1588" o:spid="_x0000_s1392" style="position:absolute;left:2446;top:2354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" path="m11,l23,11,11,23,,11,11,xe" fillcolor="black" stroked="f">
                    <v:path arrowok="t" o:connecttype="custom" o:connectlocs="11,0;23,11;11,23;0,11;11,0" o:connectangles="0,0,0,0,0"/>
                  </v:shape>
                  <v:rect id="Rectangle 1589" o:spid="_x0000_s1393" style="position:absolute;left:2457;top:2375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RN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tPBOPgFw9AAAA//8DAFBLAQItABQABgAIAAAAIQDb4fbL7gAAAIUBAAATAAAAAAAAAAAA&#10;AAAAAAAAAABbQ29udGVudF9UeXBlc10ueG1sUEsBAi0AFAAGAAgAAAAhAFr0LFu/AAAAFQEAAAsA&#10;AAAAAAAAAAAAAAAAHwEAAF9yZWxzLy5yZWxzUEsBAi0AFAAGAAgAAAAhAOsVpE3EAAAA3AAAAA8A&#10;AAAAAAAAAAAAAAAABwIAAGRycy9kb3ducmV2LnhtbFBLBQYAAAAAAwADALcAAAD4AgAAAAA=&#10;" fillcolor="black" stroked="f"/>
                  <v:shape id="Freeform 1590" o:spid="_x0000_s1394" style="position:absolute;left:2446;top:237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" path="m23,11l11,,,11,11,23,23,11xe" fillcolor="black" stroked="f">
                    <v:path arrowok="t" o:connecttype="custom" o:connectlocs="23,11;11,0;0,11;11,23;23,11" o:connectangles="0,0,0,0,0"/>
                  </v:shape>
                  <v:rect id="Rectangle 1591" o:spid="_x0000_s1395" style="position:absolute;left:2454;top:2386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" fillcolor="black" stroked="f"/>
                  <v:shape id="Freeform 1592" o:spid="_x0000_s1396" style="position:absolute;left:2454;top:237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" path="m11,l23,11,11,23,,11,11,xe" fillcolor="black" stroked="f">
                    <v:path arrowok="t" o:connecttype="custom" o:connectlocs="11,0;23,11;11,23;0,11;11,0" o:connectangles="0,0,0,0,0"/>
                  </v:shape>
                  <v:rect id="Rectangle 1593" o:spid="_x0000_s1397" style="position:absolute;left:2465;top:2398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tF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TBQGdzPpCMgp78AAAD//wMAUEsBAi0AFAAGAAgAAAAhANvh9svuAAAAhQEAABMAAAAAAAAA&#10;AAAAAAAAAAAAAFtDb250ZW50X1R5cGVzXS54bWxQSwECLQAUAAYACAAAACEAWvQsW78AAAAVAQAA&#10;CwAAAAAAAAAAAAAAAAAfAQAAX3JlbHMvLnJlbHNQSwECLQAUAAYACAAAACEAol3LRcYAAADcAAAA&#10;DwAAAAAAAAAAAAAAAAAHAgAAZHJzL2Rvd25yZXYueG1sUEsFBgAAAAADAAMAtwAAAPoCAAAAAA==&#10;" fillcolor="black" stroked="f"/>
                  <v:shape id="Freeform 1594" o:spid="_x0000_s1398" style="position:absolute;left:2454;top:2398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" path="m23,11l11,,,11,11,22,23,11xe" fillcolor="black" stroked="f">
                    <v:path arrowok="t" o:connecttype="custom" o:connectlocs="23,11;11,0;0,11;11,22;23,11" o:connectangles="0,0,0,0,0"/>
                  </v:shape>
                  <v:rect id="Rectangle 1595" o:spid="_x0000_s1399" style="position:absolute;left:2462;top:2409;width:23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" fillcolor="black" stroked="f"/>
                  <v:shape id="Freeform 1596" o:spid="_x0000_s1400" style="position:absolute;left:2462;top:2398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" path="m11,l23,11,11,22,,11,11,xe" fillcolor="black" stroked="f">
                    <v:path arrowok="t" o:connecttype="custom" o:connectlocs="11,0;23,11;11,22;0,11;11,0" o:connectangles="0,0,0,0,0"/>
                  </v:shape>
                  <v:rect id="Rectangle 1597" o:spid="_x0000_s1401" style="position:absolute;left:2470;top:2464;width:23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" fillcolor="black" stroked="f"/>
                  <v:rect id="Rectangle 1598" o:spid="_x0000_s1402" style="position:absolute;left:2482;top:2466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" fillcolor="black" stroked="f"/>
                  <v:shape id="Freeform 1599" o:spid="_x0000_s1403" style="position:absolute;left:2470;top:2466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" path="m23,11l12,,,11,12,22,23,11xe" fillcolor="black" stroked="f">
                    <v:path arrowok="t" o:connecttype="custom" o:connectlocs="23,11;12,0;0,11;12,22;23,11" o:connectangles="0,0,0,0,0"/>
                  </v:shape>
                  <v:rect id="Rectangle 1600" o:spid="_x0000_s1404" style="position:absolute;left:2478;top:2477;width:23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" fillcolor="black" stroked="f"/>
                  <v:shape id="Freeform 1601" o:spid="_x0000_s1405" style="position:absolute;left:2478;top:2466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" path="m12,l23,11,12,22,,11,12,xe" fillcolor="black" stroked="f">
                    <v:path arrowok="t" o:connecttype="custom" o:connectlocs="12,0;23,11;12,22;0,11;12,0" o:connectangles="0,0,0,0,0"/>
                  </v:shape>
                  <v:rect id="Rectangle 1602" o:spid="_x0000_s1406" style="position:absolute;left:2490;top:2513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" fillcolor="black" stroked="f"/>
                  <v:shape id="Freeform 1603" o:spid="_x0000_s1407" style="position:absolute;left:2478;top:2513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" path="m23,11l12,,,11,12,22,23,11xe" fillcolor="black" stroked="f">
                    <v:path arrowok="t" o:connecttype="custom" o:connectlocs="23,11;12,0;0,11;12,22;23,11" o:connectangles="0,0,0,0,0"/>
                  </v:shape>
                  <v:rect id="Rectangle 1604" o:spid="_x0000_s1408" style="position:absolute;left:2486;top:2524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PgD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x8BmuZ+IRkLN/AAAA//8DAFBLAQItABQABgAIAAAAIQDb4fbL7gAAAIUBAAATAAAAAAAA&#10;AAAAAAAAAAAAAABbQ29udGVudF9UeXBlc10ueG1sUEsBAi0AFAAGAAgAAAAhAFr0LFu/AAAAFQEA&#10;AAsAAAAAAAAAAAAAAAAAHwEAAF9yZWxzLy5yZWxzUEsBAi0AFAAGAAgAAAAhAEjI+APHAAAA3AAA&#10;AA8AAAAAAAAAAAAAAAAABwIAAGRycy9kb3ducmV2LnhtbFBLBQYAAAAAAwADALcAAAD7AgAAAAA=&#10;" fillcolor="black" stroked="f"/>
                  <v:shape id="Freeform 1605" o:spid="_x0000_s1409" style="position:absolute;left:2486;top:2513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" path="m12,l23,11,12,22,,11,12,xe" fillcolor="black" stroked="f">
                    <v:path arrowok="t" o:connecttype="custom" o:connectlocs="12,0;23,11;12,22;0,11;12,0" o:connectangles="0,0,0,0,0"/>
                  </v:shape>
                  <v:rect id="Rectangle 1606" o:spid="_x0000_s1410" style="position:absolute;left:2498;top:2535;width:1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Xs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x6Q7ifiUdAzm4AAAD//wMAUEsBAi0AFAAGAAgAAAAhANvh9svuAAAAhQEAABMAAAAAAAAA&#10;AAAAAAAAAAAAAFtDb250ZW50X1R5cGVzXS54bWxQSwECLQAUAAYACAAAACEAWvQsW78AAAAVAQAA&#10;CwAAAAAAAAAAAAAAAAAfAQAAX3JlbHMvLnJlbHNQSwECLQAUAAYACAAAACEAqG3F7MYAAADcAAAA&#10;DwAAAAAAAAAAAAAAAAAHAgAAZHJzL2Rvd25yZXYueG1sUEsFBgAAAAADAAMAtwAAAPoCAAAAAA==&#10;" fillcolor="black" stroked="f"/>
                  <v:shape id="Freeform 1607" o:spid="_x0000_s1411" style="position:absolute;left:2486;top:253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" path="m23,12l12,,,12,12,23,23,12xe" fillcolor="black" stroked="f">
                    <v:path arrowok="t" o:connecttype="custom" o:connectlocs="23,12;12,0;0,12;12,23;23,12" o:connectangles="0,0,0,0,0"/>
                  </v:shape>
                  <v:rect id="Rectangle 1608" o:spid="_x0000_s1412" style="position:absolute;left:2502;top:2547;width:2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" fillcolor="black" stroked="f"/>
                  <v:shape id="Freeform 1609" o:spid="_x0000_s1413" style="position:absolute;left:2502;top:2535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" path="m12,l23,12,12,23,,12,12,xe" fillcolor="black" stroked="f">
                    <v:path arrowok="t" o:connecttype="custom" o:connectlocs="12,0;23,12;12,23;0,12;12,0" o:connectangles="0,0,0,0,0"/>
                  </v:shape>
                  <v:rect id="Rectangle 1610" o:spid="_x0000_s1414" style="position:absolute;left:2527;top:2569;width:2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/p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8nMHtTDwCcn4FAAD//wMAUEsBAi0AFAAGAAgAAAAhANvh9svuAAAAhQEAABMAAAAAAAAA&#10;AAAAAAAAAAAAAFtDb250ZW50X1R5cGVzXS54bWxQSwECLQAUAAYACAAAACEAWvQsW78AAAAVAQAA&#10;CwAAAAAAAAAAAAAAAAAfAQAAX3JlbHMvLnJlbHNQSwECLQAUAAYACAAAACEAKSDP6cYAAADcAAAA&#10;DwAAAAAAAAAAAAAAAAAHAgAAZHJzL2Rvd25yZXYueG1sUEsFBgAAAAADAAMAtwAAAPoCAAAAAA==&#10;" fillcolor="black" stroked="f"/>
                  <v:shape id="Freeform 1611" o:spid="_x0000_s1415" style="position:absolute;left:2527;top:255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" path="m11,l22,11,11,23,,11,11,xe" fillcolor="black" stroked="f">
                    <v:path arrowok="t" o:connecttype="custom" o:connectlocs="11,0;22,11;11,23;0,11;11,0" o:connectangles="0,0,0,0,0"/>
                  </v:shape>
                  <v:rect id="Rectangle 1612" o:spid="_x0000_s1416" style="position:absolute;left:2538;top:2581;width:10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lS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obpAB5n4hGQ8z8AAAD//wMAUEsBAi0AFAAGAAgAAAAhANvh9svuAAAAhQEAABMAAAAAAAAA&#10;AAAAAAAAAAAAAFtDb250ZW50X1R5cGVzXS54bWxQSwECLQAUAAYACAAAACEAWvQsW78AAAAVAQAA&#10;CwAAAAAAAAAAAAAAAAAfAQAAX3JlbHMvLnJlbHNQSwECLQAUAAYACAAAACEAGToJUsYAAADcAAAA&#10;DwAAAAAAAAAAAAAAAAAHAgAAZHJzL2Rvd25yZXYueG1sUEsFBgAAAAADAAMAtwAAAPoCAAAAAA==&#10;" fillcolor="black" stroked="f"/>
                  <v:rect id="Rectangle 1613" o:spid="_x0000_s1417" style="position:absolute;left:2677;top:2581;width:129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cl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NIX/M/EIyPwKAAD//wMAUEsBAi0AFAAGAAgAAAAhANvh9svuAAAAhQEAABMAAAAAAAAA&#10;AAAAAAAAAAAAAFtDb250ZW50X1R5cGVzXS54bWxQSwECLQAUAAYACAAAACEAWvQsW78AAAAVAQAA&#10;CwAAAAAAAAAAAAAAAAAfAQAAX3JlbHMvLnJlbHNQSwECLQAUAAYACAAAACEA6eiXJcYAAADcAAAA&#10;DwAAAAAAAAAAAAAAAAAHAgAAZHJzL2Rvd25yZXYueG1sUEsFBgAAAAADAAMAtwAAAPoCAAAAAA==&#10;" fillcolor="black" stroked="f"/>
                  <v:rect id="Rectangle 1614" o:spid="_x0000_s1418" style="position:absolute;left:2838;top:2581;width:5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K+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pG6RDuZ+IRkIs/AAAA//8DAFBLAQItABQABgAIAAAAIQDb4fbL7gAAAIUBAAATAAAAAAAA&#10;AAAAAAAAAAAAAABbQ29udGVudF9UeXBlc10ueG1sUEsBAi0AFAAGAAgAAAAhAFr0LFu/AAAAFQEA&#10;AAsAAAAAAAAAAAAAAAAAHwEAAF9yZWxzLy5yZWxzUEsBAi0AFAAGAAgAAAAhAIakMr7HAAAA3AAA&#10;AA8AAAAAAAAAAAAAAAAABwIAAGRycy9kb3ducmV2LnhtbFBLBQYAAAAAAwADALcAAAD7AgAAAAA=&#10;" fillcolor="black" stroked="f"/>
                  <v:shape id="Freeform 1615" o:spid="_x0000_s1419" style="position:absolute;left:2527;top:2581;width:22;height:22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" path="m22,11l11,,,11,11,22,22,11xe" fillcolor="black" stroked="f">
                    <v:path arrowok="t" o:connecttype="custom" o:connectlocs="22,11;11,0;0,11;11,22;22,11" o:connectangles="0,0,0,0,0"/>
                  </v:shape>
                  <v:rect id="Rectangle 1616" o:spid="_x0000_s1420" style="position:absolute;left:2882;top:2592;width:23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9R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Ev7cP9TDwCcnoDAAD//wMAUEsBAi0AFAAGAAgAAAAhANvh9svuAAAAhQEAABMAAAAAAAAA&#10;AAAAAAAAAAAAAFtDb250ZW50X1R5cGVzXS54bWxQSwECLQAUAAYACAAAACEAWvQsW78AAAAVAQAA&#10;CwAAAAAAAAAAAAAAAAAfAQAAX3JlbHMvLnJlbHNQSwECLQAUAAYACAAAACEAZgEPUcYAAADcAAAA&#10;DwAAAAAAAAAAAAAAAAAHAgAAZHJzL2Rvd25yZXYueG1sUEsFBgAAAAADAAMAtwAAAPoCAAAAAA==&#10;" fillcolor="black" stroked="f"/>
                  <v:shape id="Freeform 1617" o:spid="_x0000_s1421" style="position:absolute;left:2882;top:2581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" path="m11,l23,11,11,22,,11,11,xe" fillcolor="black" stroked="f">
                    <v:path arrowok="t" o:connecttype="custom" o:connectlocs="11,0;23,11;11,22;0,11;11,0" o:connectangles="0,0,0,0,0"/>
                  </v:shape>
                  <v:rect id="Rectangle 1618" o:spid="_x0000_s1422" style="position:absolute;left:2893;top:2628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S9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D7AXuZ+IRkLMbAAAA//8DAFBLAQItABQABgAIAAAAIQDb4fbL7gAAAIUBAAATAAAAAAAA&#10;AAAAAAAAAAAAAABbQ29udGVudF9UeXBlc10ueG1sUEsBAi0AFAAGAAgAAAAhAFr0LFu/AAAAFQEA&#10;AAsAAAAAAAAAAAAAAAAAHwEAAF9yZWxzLy5yZWxzUEsBAi0AFAAGAAgAAAAhAPmfNL3HAAAA3AAA&#10;AA8AAAAAAAAAAAAAAAAABwIAAGRycy9kb3ducmV2LnhtbFBLBQYAAAAAAwADALcAAAD7AgAAAAA=&#10;" fillcolor="black" stroked="f"/>
                  <v:shape id="Freeform 1619" o:spid="_x0000_s1423" style="position:absolute;left:2882;top:2628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" path="m23,11l11,,,11,11,22,23,11xe" fillcolor="black" stroked="f">
                    <v:path arrowok="t" o:connecttype="custom" o:connectlocs="23,11;11,0;0,11;11,22;23,11" o:connectangles="0,0,0,0,0"/>
                  </v:shape>
                  <v:rect id="Rectangle 1620" o:spid="_x0000_s1424" style="position:absolute;left:2890;top:2639;width:23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VU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ZOoH/M/EIyPkVAAD//wMAUEsBAi0AFAAGAAgAAAAhANvh9svuAAAAhQEAABMAAAAAAAAA&#10;AAAAAAAAAAAAAFtDb250ZW50X1R5cGVzXS54bWxQSwECLQAUAAYACAAAACEAWvQsW78AAAAVAQAA&#10;CwAAAAAAAAAAAAAAAAAfAQAAX3JlbHMvLnJlbHNQSwECLQAUAAYACAAAACEA50wFVMYAAADcAAAA&#10;DwAAAAAAAAAAAAAAAAAHAgAAZHJzL2Rvd25yZXYueG1sUEsFBgAAAAADAAMAtwAAAPoCAAAAAA==&#10;" fillcolor="black" stroked="f"/>
                  <v:shape id="Freeform 1621" o:spid="_x0000_s1425" style="position:absolute;left:2890;top:2628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" path="m11,l23,11,11,22,,11,11,xe" fillcolor="black" stroked="f">
                    <v:path arrowok="t" o:connecttype="custom" o:connectlocs="11,0;23,11;11,22;0,11;11,0" o:connectangles="0,0,0,0,0"/>
                  </v:shape>
                  <v:rect id="Rectangle 1622" o:spid="_x0000_s1426" style="position:absolute;left:2898;top:2683;width:23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5+P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x8xCuZ+IRkLN/AAAA//8DAFBLAQItABQABgAIAAAAIQDb4fbL7gAAAIUBAAATAAAAAAAA&#10;AAAAAAAAAAAAAABbQ29udGVudF9UeXBlc10ueG1sUEsBAi0AFAAGAAgAAAAhAFr0LFu/AAAAFQEA&#10;AAsAAAAAAAAAAAAAAAAAHwEAAF9yZWxzLy5yZWxzUEsBAi0AFAAGAAgAAAAhAJzjn4/HAAAA3AAA&#10;AA8AAAAAAAAAAAAAAAAABwIAAGRycy9kb3ducmV2LnhtbFBLBQYAAAAAAwADALcAAAD7AgAAAAA=&#10;" fillcolor="black" stroked="f"/>
                  <v:rect id="Rectangle 1623" o:spid="_x0000_s1427" style="position:absolute;left:2909;top:2675;width: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H4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pGwxTuZ+IRkIs/AAAA//8DAFBLAQItABQABgAIAAAAIQDb4fbL7gAAAIUBAAATAAAAAAAA&#10;AAAAAAAAAAAAAABbQ29udGVudF9UeXBlc10ueG1sUEsBAi0AFAAGAAgAAAAhAFr0LFu/AAAAFQEA&#10;AAsAAAAAAAAAAAAAAAAAHwEAAF9yZWxzLy5yZWxzUEsBAi0AFAAGAAgAAAAhAGwxAfjHAAAA3AAA&#10;AA8AAAAAAAAAAAAAAAAABwIAAGRycy9kb3ducmV2LnhtbFBLBQYAAAAAAwADALcAAAD7AgAAAAA=&#10;" fillcolor="black" stroked="f"/>
                  <v:shape id="Freeform 1624" o:spid="_x0000_s1428" style="position:absolute;left:2898;top:2675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" path="m23,11l11,,,11,11,22,23,11xe" fillcolor="black" stroked="f">
                    <v:path arrowok="t" o:connecttype="custom" o:connectlocs="23,11;11,0;0,11;11,22;23,11" o:connectangles="0,0,0,0,0"/>
                  </v:shape>
                  <v:rect id="Rectangle 1625" o:spid="_x0000_s1429" style="position:absolute;left:2906;top:2686;width:23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DwX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koxTuZ+IRkIs/AAAA//8DAFBLAQItABQABgAIAAAAIQDb4fbL7gAAAIUBAAATAAAAAAAA&#10;AAAAAAAAAAAAAABbQ29udGVudF9UeXBlc10ueG1sUEsBAi0AFAAGAAgAAAAhAFr0LFu/AAAAFQEA&#10;AAsAAAAAAAAAAAAAAAAAHwEAAF9yZWxzLy5yZWxzUEsBAi0AFAAGAAgAAAAhAIyUPBfHAAAA3AAA&#10;AA8AAAAAAAAAAAAAAAAABwIAAGRycy9kb3ducmV2LnhtbFBLBQYAAAAAAwADALcAAAD7AgAAAAA=&#10;" fillcolor="black" stroked="f"/>
                  <v:shape id="Freeform 1626" o:spid="_x0000_s1430" style="position:absolute;left:2906;top:2675;width:23;height:22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" path="m11,l23,11,11,22,,11,11,xe" fillcolor="black" stroked="f">
                    <v:path arrowok="t" o:connecttype="custom" o:connectlocs="11,0;23,11;11,22;0,11;11,0" o:connectangles="0,0,0,0,0"/>
                  </v:shape>
                  <v:rect id="Rectangle 1627" o:spid="_x0000_s1431" style="position:absolute;left:2917;top:2699;width:9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f7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Doj+BxJh4BOb0DAAD//wMAUEsBAi0AFAAGAAgAAAAhANvh9svuAAAAhQEAABMAAAAAAAAA&#10;AAAAAAAAAAAAAFtDb250ZW50X1R5cGVzXS54bWxQSwECLQAUAAYACAAAACEAWvQsW78AAAAVAQAA&#10;CwAAAAAAAAAAAAAAAAAfAQAAX3JlbHMvLnJlbHNQSwECLQAUAAYACAAAACEAEwoH+8YAAADcAAAA&#10;DwAAAAAAAAAAAAAAAAAHAgAAZHJzL2Rvd25yZXYueG1sUEsFBgAAAAADAAMAtwAAAPoCAAAAAA==&#10;" fillcolor="black" stroked="f"/>
                  <v:shape id="Freeform 1628" o:spid="_x0000_s1432" style="position:absolute;left:2906;top:2699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" path="m23,11l11,,,11,11,23,23,11xe" fillcolor="black" stroked="f">
                    <v:path arrowok="t" o:connecttype="custom" o:connectlocs="23,11;11,0;0,11;11,23;23,11" o:connectangles="0,0,0,0,0"/>
                  </v:shape>
                  <v:rect id="Rectangle 1629" o:spid="_x0000_s1433" style="position:absolute;left:2914;top:2710;width:2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TYS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Qw+4tp4Jh4BOXsAAAD//wMAUEsBAi0AFAAGAAgAAAAhANvh9svuAAAAhQEAABMAAAAAAAAAAAAA&#10;AAAAAAAAAFtDb250ZW50X1R5cGVzXS54bWxQSwECLQAUAAYACAAAACEAWvQsW78AAAAVAQAACwAA&#10;AAAAAAAAAAAAAAAfAQAAX3JlbHMvLnJlbHNQSwECLQAUAAYACAAAACEADdk2EsMAAADcAAAADwAA&#10;AAAAAAAAAAAAAAAHAgAAZHJzL2Rvd25yZXYueG1sUEsFBgAAAAADAAMAtwAAAPcCAAAAAA==&#10;" fillcolor="black" stroked="f"/>
                  <v:shape id="Freeform 1630" o:spid="_x0000_s1434" style="position:absolute;left:2914;top:2699;width:23;height:23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" path="m12,l23,11,12,23,,11,12,xe" fillcolor="black" stroked="f">
                    <v:path arrowok="t" o:connecttype="custom" o:connectlocs="12,0;23,11;12,23;0,11;12,0" o:connectangles="0,0,0,0,0"/>
                  </v:shape>
                </v:group>
                <v:rect id="Rectangle 1632" o:spid="_x0000_s1435" style="position:absolute;left:18580;top:18700;width:5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" fillcolor="black" stroked="f"/>
                <v:shape id="Freeform 1633" o:spid="_x0000_s1436" style="position:absolute;left:18503;top:18700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" path="m23,11l12,,,11,12,22,23,11xe" fillcolor="black" stroked="f">
                  <v:path arrowok="t" o:connecttype="custom" o:connectlocs="9271000,4445000;4837043,0;0,4445000;4837043,8890000;9271000,4445000" o:connectangles="0,0,0,0,0"/>
                </v:shape>
                <v:rect id="Rectangle 1634" o:spid="_x0000_s1437" style="position:absolute;left:18554;top:18770;width:146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KF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5nsH1TDwCcvoPAAD//wMAUEsBAi0AFAAGAAgAAAAhANvh9svuAAAAhQEAABMAAAAAAAAA&#10;AAAAAAAAAAAAAFtDb250ZW50X1R5cGVzXS54bWxQSwECLQAUAAYACAAAACEAWvQsW78AAAAVAQAA&#10;CwAAAAAAAAAAAAAAAAAfAQAAX3JlbHMvLnJlbHNQSwECLQAUAAYACAAAACEANDdyhcYAAADcAAAA&#10;DwAAAAAAAAAAAAAAAAAHAgAAZHJzL2Rvd25yZXYueG1sUEsFBgAAAAADAAMAtwAAAPoCAAAAAA==&#10;" fillcolor="black" stroked="f"/>
                <v:shape id="Freeform 1635" o:spid="_x0000_s1438" style="position:absolute;left:18554;top:18700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" path="m12,l23,11,12,22,,11,12,xe" fillcolor="black" stroked="f">
                  <v:path arrowok="t" o:connecttype="custom" o:connectlocs="4837043,0;9271000,4445000;4837043,8890000;0,4445000;4837043,0" o:connectangles="0,0,0,0,0"/>
                </v:shape>
                <v:rect id="Rectangle 1636" o:spid="_x0000_s1439" style="position:absolute;left:18630;top:18992;width:51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" fillcolor="black" stroked="f"/>
                <v:rect id="Rectangle 1637" o:spid="_x0000_s1440" style="position:absolute;left:18884;top:18992;width:102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urx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I0HcD9TDwCcnYDAAD//wMAUEsBAi0AFAAGAAgAAAAhANvh9svuAAAAhQEAABMAAAAAAAAA&#10;AAAAAAAAAAAAAFtDb250ZW50X1R5cGVzXS54bWxQSwECLQAUAAYACAAAACEAWvQsW78AAAAVAQAA&#10;CwAAAAAAAAAAAAAAAAAfAQAAX3JlbHMvLnJlbHNQSwECLQAUAAYACAAAACEAu97q8cYAAADcAAAA&#10;DwAAAAAAAAAAAAAAAAAHAgAAZHJzL2Rvd25yZXYueG1sUEsFBgAAAAADAAMAtwAAAPoCAAAAAA==&#10;" fillcolor="black" stroked="f"/>
                <v:shape id="Freeform 1638" o:spid="_x0000_s1441" style="position:absolute;left:18554;top:18992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" path="m23,12l12,,,12,12,23,23,12xe" fillcolor="black" stroked="f">
                  <v:path arrowok="t" o:connecttype="custom" o:connectlocs="9271000,4837043;4837043,0;0,4837043;4837043,9271000;9271000,4837043" o:connectangles="0,0,0,0,0"/>
                </v:shape>
                <v:rect id="Rectangle 1639" o:spid="_x0000_s1442" style="position:absolute;left:18916;top:19069;width:14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" fillcolor="black" stroked="f"/>
                <v:shape id="Freeform 1640" o:spid="_x0000_s1443" style="position:absolute;left:18916;top:18992;width:140;height:146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" path="m11,l22,12,11,23,,12,11,xe" fillcolor="black" stroked="f">
                  <v:path arrowok="t" o:connecttype="custom" o:connectlocs="4445000,0;8890000,4837043;4445000,9271000;0,4837043;4445000,0" o:connectangles="0,0,0,0,0"/>
                </v:shape>
                <v:rect id="Rectangle 1641" o:spid="_x0000_s1444" style="position:absolute;left:18986;top:19151;width:565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+D0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ZNoH/M/EIyPkVAAD//wMAUEsBAi0AFAAGAAgAAAAhANvh9svuAAAAhQEAABMAAAAAAAAA&#10;AAAAAAAAAAAAAFtDb250ZW50X1R5cGVzXS54bWxQSwECLQAUAAYACAAAACEAWvQsW78AAAAVAQAA&#10;CwAAAAAAAAAAAAAAAAAfAQAAX3JlbHMvLnJlbHNQSwECLQAUAAYACAAAACEAOpPg9MYAAADcAAAA&#10;DwAAAAAAAAAAAAAAAAAHAgAAZHJzL2Rvd25yZXYueG1sUEsFBgAAAAADAAMAtwAAAPoCAAAAAA==&#10;" fillcolor="black" stroked="f"/>
                <v:rect id="Rectangle 1642" o:spid="_x0000_s1445" style="position:absolute;left:19754;top:19151;width:61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" fillcolor="black" stroked="f"/>
                <v:shape id="Freeform 1643" o:spid="_x0000_s1446" style="position:absolute;left:18916;top:19151;width:140;height:140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" path="m22,11l11,,,11,11,22,22,11xe" fillcolor="black" stroked="f">
                  <v:path arrowok="t" o:connecttype="custom" o:connectlocs="8890000,4445000;4445000,0;0,4445000;4445000,8890000;8890000,4445000" o:connectangles="0,0,0,0,0"/>
                </v:shape>
                <v:rect id="Rectangle 1644" o:spid="_x0000_s1447" style="position:absolute;left:20300;top:19221;width:14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uRY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Gvn8L9TDwCcnoDAAD//wMAUEsBAi0AFAAGAAgAAAAhANvh9svuAAAAhQEAABMAAAAAAAAA&#10;AAAAAAAAAAAAAFtDb250ZW50X1R5cGVzXS54bWxQSwECLQAUAAYACAAAACEAWvQsW78AAAAVAQAA&#10;CwAAAAAAAAAAAAAAAAAfAQAAX3JlbHMvLnJlbHNQSwECLQAUAAYACAAAACEAse7kWMYAAADcAAAA&#10;DwAAAAAAAAAAAAAAAAAHAgAAZHJzL2Rvd25yZXYueG1sUEsFBgAAAAADAAMAtwAAAPoCAAAAAA==&#10;" fillcolor="black" stroked="f"/>
                <v:shape id="Freeform 1645" o:spid="_x0000_s1448" style="position:absolute;left:20300;top:19151;width:140;height:140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" path="m11,l22,11,11,22,,11,11,xe" fillcolor="black" stroked="f">
                  <v:path arrowok="t" o:connecttype="custom" o:connectlocs="4445000,0;8890000,4445000;4445000,8890000;0,4445000;4445000,0" o:connectangles="0,0,0,0,0"/>
                </v:shape>
                <v:rect id="Rectangle 1646" o:spid="_x0000_s1449" style="position:absolute;left:20370;top:19304;width:51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m3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J0kML9TDwCcnYDAAD//wMAUEsBAi0AFAAGAAgAAAAhANvh9svuAAAAhQEAABMAAAAAAAAA&#10;AAAAAAAAAAAAAFtDb250ZW50X1R5cGVzXS54bWxQSwECLQAUAAYACAAAACEAWvQsW78AAAAVAQAA&#10;CwAAAAAAAAAAAAAAAAAfAQAAX3JlbHMvLnJlbHNQSwECLQAUAAYACAAAACEAUUvZt8YAAADcAAAA&#10;DwAAAAAAAAAAAAAAAAAHAgAAZHJzL2Rvd25yZXYueG1sUEsFBgAAAAADAAMAtwAAAPoCAAAAAA==&#10;" fillcolor="black" stroked="f"/>
                <v:rect id="Rectangle 1647" o:spid="_x0000_s1450" style="position:absolute;left:20631;top:19304;width:60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" fillcolor="black" stroked="f"/>
                <v:shape id="Freeform 1648" o:spid="_x0000_s1451" style="position:absolute;left:20300;top:19304;width:140;height:146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" path="m22,11l11,,,11,11,23,22,11xe" fillcolor="black" stroked="f">
                  <v:path arrowok="t" o:connecttype="custom" o:connectlocs="8890000,4433957;4445000,0;0,4433957;4445000,9271000;8890000,4433957" o:connectangles="0,0,0,0,0"/>
                </v:shape>
                <v:rect id="Rectangle 1649" o:spid="_x0000_s1452" style="position:absolute;left:21170;top:19373;width:146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fA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f3BO9zPxCMgZ/8AAAD//wMAUEsBAi0AFAAGAAgAAAAhANvh9svuAAAAhQEAABMAAAAAAAAA&#10;AAAAAAAAAAAAAFtDb250ZW50X1R5cGVzXS54bWxQSwECLQAUAAYACAAAACEAWvQsW78AAAAVAQAA&#10;CwAAAAAAAAAAAAAAAAAfAQAAX3JlbHMvLnJlbHNQSwECLQAUAAYACAAAACEAoZlHwMYAAADcAAAA&#10;DwAAAAAAAAAAAAAAAAAHAgAAZHJzL2Rvd25yZXYueG1sUEsFBgAAAAADAAMAtwAAAPoCAAAAAA==&#10;" fillcolor="black" stroked="f"/>
                <v:shape id="Freeform 1650" o:spid="_x0000_s1453" style="position:absolute;left:21170;top:19304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" path="m11,l23,11,11,23,,11,11,xe" fillcolor="black" stroked="f">
                  <v:path arrowok="t" o:connecttype="custom" o:connectlocs="4433957,0;9271000,4433957;4433957,9271000;0,4433957;4433957,0" o:connectangles="0,0,0,0,0"/>
                </v:shape>
                <v:rect id="Rectangle 1651" o:spid="_x0000_s1454" style="position:absolute;left:21240;top:19450;width:64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nYp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zGM7ifiUdALm4AAAD//wMAUEsBAi0AFAAGAAgAAAAhANvh9svuAAAAhQEAABMAAAAAAAAA&#10;AAAAAAAAAAAAAFtDb250ZW50X1R5cGVzXS54bWxQSwECLQAUAAYACAAAACEAWvQsW78AAAAVAQAA&#10;CwAAAAAAAAAAAAAAAAAfAQAAX3JlbHMvLnJlbHNQSwECLQAUAAYACAAAACEAv0p2KcYAAADcAAAA&#10;DwAAAAAAAAAAAAAAAAAHAgAAZHJzL2Rvd25yZXYueG1sUEsFBgAAAAADAAMAtwAAAPoCAAAAAA==&#10;" fillcolor="black" stroked="f"/>
                <v:shape id="Freeform 1652" o:spid="_x0000_s1455" style="position:absolute;left:21170;top:19450;width:146;height:139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" path="m23,11l11,,,11,11,22,23,11xe" fillcolor="black" stroked="f">
                  <v:path arrowok="t" o:connecttype="custom" o:connectlocs="9271000,4413250;4433957,0;0,4413250;4433957,8826500;9271000,4413250" o:connectangles="0,0,0,0,0"/>
                </v:shape>
                <v:rect id="Rectangle 1653" o:spid="_x0000_s1456" style="position:absolute;left:21355;top:19602;width:146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" fillcolor="black" stroked="f"/>
                <v:rect id="Rectangle 1654" o:spid="_x0000_s1457" style="position:absolute;left:21424;top:19672;width:146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i7l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nqDFO5n4hGQ038AAAD//wMAUEsBAi0AFAAGAAgAAAAhANvh9svuAAAAhQEAABMAAAAAAAAA&#10;AAAAAAAAAAAAAFtDb250ZW50X1R5cGVzXS54bWxQSwECLQAUAAYACAAAACEAWvQsW78AAAAVAQAA&#10;CwAAAAAAAAAAAAAAAAAfAQAAX3JlbHMvLnJlbHNQSwECLQAUAAYACAAAACEAf4Iu5cYAAADcAAAA&#10;DwAAAAAAAAAAAAAAAAAHAgAAZHJzL2Rvd25yZXYueG1sUEsFBgAAAAADAAMAtwAAAPoCAAAAAA==&#10;" fillcolor="black" stroked="f"/>
                <v:shape id="Freeform 1655" o:spid="_x0000_s1458" style="position:absolute;left:21424;top:19602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" path="m12,l23,11,12,23,,11,12,xe" fillcolor="black" stroked="f">
                  <v:path arrowok="t" o:connecttype="custom" o:connectlocs="4837043,0;9271000,4433957;4837043,9271000;0,4433957;4837043,0" o:connectangles="0,0,0,0,0"/>
                </v:shape>
                <v:rect id="Rectangle 1656" o:spid="_x0000_s1459" style="position:absolute;left:21501;top:20199;width:5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" fillcolor="black" stroked="f"/>
                <v:shape id="Freeform 1657" o:spid="_x0000_s1460" style="position:absolute;left:21424;top:20199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" path="m23,11l12,,,11,12,22,23,11xe" fillcolor="black" stroked="f">
                  <v:path arrowok="t" o:connecttype="custom" o:connectlocs="9271000,4445000;4837043,0;0,4445000;4837043,8890000;9271000,4445000" o:connectangles="0,0,0,0,0"/>
                </v:shape>
                <v:rect id="Rectangle 1658" o:spid="_x0000_s1461" style="position:absolute;left:21482;top:20269;width:139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" fillcolor="black" stroked="f"/>
                <v:shape id="Freeform 1659" o:spid="_x0000_s1462" style="position:absolute;left:21482;top:20199;width:139;height:140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" path="m11,l22,11,11,22,,11,11,xe" fillcolor="black" stroked="f">
                  <v:path arrowok="t" o:connecttype="custom" o:connectlocs="4413250,0;8826500,4445000;4413250,8890000;0,4445000;4413250,0" o:connectangles="0,0,0,0,0"/>
                </v:shape>
                <v:rect id="Rectangle 1660" o:spid="_x0000_s1463" style="position:absolute;left:21634;top:20351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" fillcolor="black" stroked="f"/>
                <v:rect id="Rectangle 1661" o:spid="_x0000_s1464" style="position:absolute;left:22656;top:20351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yU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kaTGdzPxCMgF/8AAAD//wMAUEsBAi0AFAAGAAgAAAAhANvh9svuAAAAhQEAABMAAAAAAAAA&#10;AAAAAAAAAAAAAFtDb250ZW50X1R5cGVzXS54bWxQSwECLQAUAAYACAAAACEAWvQsW78AAAAVAQAA&#10;CwAAAAAAAAAAAAAAAAAfAQAAX3JlbHMvLnJlbHNQSwECLQAUAAYACAAAACEAcSa8lMYAAADcAAAA&#10;DwAAAAAAAAAAAAAAAAAHAgAAZHJzL2Rvd25yZXYueG1sUEsFBgAAAAADAAMAtwAAAPoCAAAAAA==&#10;" fillcolor="black" stroked="f"/>
                <v:rect id="Rectangle 1662" o:spid="_x0000_s1465" style="position:absolute;left:23685;top:20351;width:375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" fillcolor="black" stroked="f"/>
                <v:rect id="Rectangle 1663" o:spid="_x0000_s1466" style="position:absolute;left:23990;top:20421;width:146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" fillcolor="black" stroked="f"/>
                <v:shape id="Freeform 1664" o:spid="_x0000_s1467" style="position:absolute;left:23990;top:20351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" path="m11,l23,11,11,23,,11,11,xe" fillcolor="black" stroked="f">
                  <v:path arrowok="t" o:connecttype="custom" o:connectlocs="4433957,0;9271000,4433957;4433957,9271000;0,4433957;4433957,0" o:connectangles="0,0,0,0,0"/>
                </v:shape>
                <v:rect id="Rectangle 1665" o:spid="_x0000_s1468" style="position:absolute;left:24060;top:20497;width:57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x2j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p6gzd4nIlHQI7vAAAA//8DAFBLAQItABQABgAIAAAAIQDb4fbL7gAAAIUBAAATAAAAAAAA&#10;AAAAAAAAAAAAAABbQ29udGVudF9UeXBlc10ueG1sUEsBAi0AFAAGAAgAAAAhAFr0LFu/AAAAFQEA&#10;AAsAAAAAAAAAAAAAAAAAHwEAAF9yZWxzLy5yZWxzUEsBAi0AFAAGAAgAAAAhAJUXHaPHAAAA3AAA&#10;AA8AAAAAAAAAAAAAAAAABwIAAGRycy9kb3ducmV2LnhtbFBLBQYAAAAAAwADALcAAAD7AgAAAAA=&#10;" fillcolor="black" stroked="f"/>
                <v:shape id="Freeform 1666" o:spid="_x0000_s1469" style="position:absolute;left:23990;top:20497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" path="m23,11l11,,,11,11,22,23,11xe" fillcolor="black" stroked="f">
                  <v:path arrowok="t" o:connecttype="custom" o:connectlocs="9271000,4445000;4433957,0;0,4445000;4433957,8890000;9271000,4445000" o:connectangles="0,0,0,0,0"/>
                </v:shape>
                <v:rect id="Rectangle 1667" o:spid="_x0000_s1470" style="position:absolute;left:24041;top:20567;width:146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iBM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f33AdzPxCMgZ/8AAAD//wMAUEsBAi0AFAAGAAgAAAAhANvh9svuAAAAhQEAABMAAAAAAAAA&#10;AAAAAAAAAAAAAFtDb250ZW50X1R5cGVzXS54bWxQSwECLQAUAAYACAAAACEAWvQsW78AAAAVAQAA&#10;CwAAAAAAAAAAAAAAAAAfAQAAX3JlbHMvLnJlbHNQSwECLQAUAAYACAAAACEAdbIgTMYAAADcAAAA&#10;DwAAAAAAAAAAAAAAAAAHAgAAZHJzL2Rvd25yZXYueG1sUEsFBgAAAAADAAMAtwAAAPoCAAAAAA==&#10;" fillcolor="black" stroked="f"/>
                <v:shape id="Freeform 1668" o:spid="_x0000_s1471" style="position:absolute;left:24041;top:20497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" path="m12,l23,11,12,22,,11,12,xe" fillcolor="black" stroked="f">
                  <v:path arrowok="t" o:connecttype="custom" o:connectlocs="4837043,0;9271000,4445000;4837043,8890000;0,4445000;4837043,0" o:connectangles="0,0,0,0,0"/>
                </v:shape>
                <v:rect id="Rectangle 1669" o:spid="_x0000_s1472" style="position:absolute;left:24117;top:20650;width:51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" fillcolor="black" stroked="f"/>
                <v:shape id="Freeform 1670" o:spid="_x0000_s1473" style="position:absolute;left:24041;top:20650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" path="m23,11l12,,,11,12,23,23,11xe" fillcolor="black" stroked="f">
                  <v:path arrowok="t" o:connecttype="custom" o:connectlocs="9271000,4433957;4837043,0;0,4433957;4837043,9271000;9271000,4433957" o:connectangles="0,0,0,0,0"/>
                </v:shape>
                <v:rect id="Rectangle 1671" o:spid="_x0000_s1474" style="position:absolute;left:24091;top:20720;width:146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" fillcolor="black" stroked="f"/>
                <v:shape id="Freeform 1672" o:spid="_x0000_s1475" style="position:absolute;left:24091;top:20650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" path="m12,l23,11,12,23,,11,12,xe" fillcolor="black" stroked="f">
                  <v:path arrowok="t" o:connecttype="custom" o:connectlocs="4837043,0;9271000,4433957;4837043,9271000;0,4433957;4837043,0" o:connectangles="0,0,0,0,0"/>
                </v:shape>
                <v:rect id="Rectangle 1673" o:spid="_x0000_s1476" style="position:absolute;left:24193;top:20866;width:14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" fillcolor="black" stroked="f"/>
                <v:shape id="Freeform 1674" o:spid="_x0000_s1477" style="position:absolute;left:24193;top:20796;width:146;height:139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" path="m12,l23,11,12,22,,11,12,xe" fillcolor="black" stroked="f">
                  <v:path arrowok="t" o:connecttype="custom" o:connectlocs="4837043,0;9271000,4413250;4837043,8826500;0,4413250;4837043,0" o:connectangles="0,0,0,0,0"/>
                </v:shape>
                <v:rect id="Rectangle 1675" o:spid="_x0000_s1478" style="position:absolute;left:24269;top:20948;width:153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" fillcolor="black" stroked="f"/>
                <v:shape id="Freeform 1676" o:spid="_x0000_s1479" style="position:absolute;left:24193;top:20948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" path="m23,11l12,,,11,12,23,23,11xe" fillcolor="black" stroked="f">
                  <v:path arrowok="t" o:connecttype="custom" o:connectlocs="9271000,4433957;4837043,0;0,4433957;4837043,9271000;9271000,4433957" o:connectangles="0,0,0,0,0"/>
                </v:shape>
                <v:rect id="Rectangle 1677" o:spid="_x0000_s1480" style="position:absolute;left:24352;top:21018;width:139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" fillcolor="black" stroked="f"/>
                <v:shape id="Freeform 1678" o:spid="_x0000_s1481" style="position:absolute;left:24352;top:20948;width:139;height:146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" path="m11,l22,11,11,23,,11,11,xe" fillcolor="black" stroked="f">
                  <v:path arrowok="t" o:connecttype="custom" o:connectlocs="4413250,0;8826500,4433957;4413250,9271000;0,4433957;4413250,0" o:connectangles="0,0,0,0,0"/>
                </v:shape>
                <v:rect id="Rectangle 1679" o:spid="_x0000_s1482" style="position:absolute;left:24422;top:21266;width:5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" fillcolor="black" stroked="f"/>
                <v:shape id="Freeform 1680" o:spid="_x0000_s1483" style="position:absolute;left:24352;top:21266;width:139;height:146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" path="m22,11l11,,,11,11,23,22,11xe" fillcolor="black" stroked="f">
                  <v:path arrowok="t" o:connecttype="custom" o:connectlocs="8826500,4433957;4413250,0;0,4433957;4413250,9271000;8826500,4433957" o:connectangles="0,0,0,0,0"/>
                </v:shape>
                <v:rect id="Rectangle 1681" o:spid="_x0000_s1484" style="position:absolute;left:24403;top:21336;width:13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pu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jBKx/B/Jh4BOfsDAAD//wMAUEsBAi0AFAAGAAgAAAAhANvh9svuAAAAhQEAABMAAAAAAAAA&#10;AAAAAAAAAAAAAFtDb250ZW50X1R5cGVzXS54bWxQSwECLQAUAAYACAAAACEAWvQsW78AAAAVAQAA&#10;CwAAAAAAAAAAAAAAAAAfAQAAX3JlbHMvLnJlbHNQSwECLQAUAAYACAAAACEAwSpabsYAAADcAAAA&#10;DwAAAAAAAAAAAAAAAAAHAgAAZHJzL2Rvd25yZXYueG1sUEsFBgAAAAADAAMAtwAAAPoCAAAAAA==&#10;" fillcolor="black" stroked="f"/>
                <v:shape id="Freeform 1682" o:spid="_x0000_s1485" style="position:absolute;left:24403;top:21266;width:139;height:146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" path="m11,l22,11,11,23,,11,11,xe" fillcolor="black" stroked="f">
                  <v:path arrowok="t" o:connecttype="custom" o:connectlocs="4413250,0;8826500,4433957;4413250,9271000;0,4433957;4413250,0" o:connectangles="0,0,0,0,0"/>
                </v:shape>
                <v:rect id="Rectangle 1683" o:spid="_x0000_s1486" style="position:absolute;left:24504;top:21583;width:14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cC1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8G8LtTDwCcn4FAAD//wMAUEsBAi0AFAAGAAgAAAAhANvh9svuAAAAhQEAABMAAAAAAAAA&#10;AAAAAAAAAAAAAFtDb250ZW50X1R5cGVzXS54bWxQSwECLQAUAAYACAAAACEAWvQsW78AAAAVAQAA&#10;CwAAAAAAAAAAAAAAAAAfAQAAX3JlbHMvLnJlbHNQSwECLQAUAAYACAAAACEAuoXAtcYAAADcAAAA&#10;DwAAAAAAAAAAAAAAAAAHAgAAZHJzL2Rvd25yZXYueG1sUEsFBgAAAAADAAMAtwAAAPoCAAAAAA==&#10;" fillcolor="black" stroked="f"/>
                <v:rect id="Rectangle 1684" o:spid="_x0000_s1487" style="position:absolute;left:24574;top:21583;width:152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17C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ZJIX/M/EIyPkVAAD//wMAUEsBAi0AFAAGAAgAAAAhANvh9svuAAAAhQEAABMAAAAAAAAA&#10;AAAAAAAAAAAAAFtDb250ZW50X1R5cGVzXS54bWxQSwECLQAUAAYACAAAACEAWvQsW78AAAAVAQAA&#10;CwAAAAAAAAAAAAAAAAAfAQAAX3JlbHMvLnJlbHNQSwECLQAUAAYACAAAACEASldewsYAAADcAAAA&#10;DwAAAAAAAAAAAAAAAAAHAgAAZHJzL2Rvd25yZXYueG1sUEsFBgAAAAADAAMAtwAAAPoCAAAAAA==&#10;" fillcolor="black" stroked="f"/>
                <v:shape id="Freeform 1685" o:spid="_x0000_s1488" style="position:absolute;left:24504;top:21583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" path="m23,12l11,,,12,11,23,23,12xe" fillcolor="black" stroked="f">
                  <v:path arrowok="t" o:connecttype="custom" o:connectlocs="9271000,4837043;4433957,0;0,4837043;4433957,9271000;9271000,4837043" o:connectangles="0,0,0,0,0"/>
                </v:shape>
                <v:rect id="Rectangle 1686" o:spid="_x0000_s1489" style="position:absolute;left:24657;top:21659;width:146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Mt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ZJIP/M/EIyPkVAAD//wMAUEsBAi0AFAAGAAgAAAAhANvh9svuAAAAhQEAABMAAAAAAAAA&#10;AAAAAAAAAAAAAFtDb250ZW50X1R5cGVzXS54bWxQSwECLQAUAAYACAAAACEAWvQsW78AAAAVAQAA&#10;CwAAAAAAAAAAAAAAAAAfAQAAX3JlbHMvLnJlbHNQSwECLQAUAAYACAAAACEAqvJjLcYAAADcAAAA&#10;DwAAAAAAAAAAAAAAAAAHAgAAZHJzL2Rvd25yZXYueG1sUEsFBgAAAAADAAMAtwAAAPoCAAAAAA==&#10;" fillcolor="black" stroked="f"/>
                <v:shape id="Freeform 1687" o:spid="_x0000_s1490" style="position:absolute;left:24657;top:21583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" path="m11,l23,12,11,23,,12,11,xe" fillcolor="black" stroked="f">
                  <v:path arrowok="t" o:connecttype="custom" o:connectlocs="4433957,0;9271000,4837043;4433957,9271000;0,4837043;4433957,0" o:connectangles="0,0,0,0,0"/>
                </v:shape>
                <v:rect id="Rectangle 1688" o:spid="_x0000_s1491" style="position:absolute;left:24726;top:21742;width:58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FjB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kazCdzPxCMgF/8AAAD//wMAUEsBAi0AFAAGAAgAAAAhANvh9svuAAAAhQEAABMAAAAAAAAA&#10;AAAAAAAAAAAAAFtDb250ZW50X1R5cGVzXS54bWxQSwECLQAUAAYACAAAACEAWvQsW78AAAAVAQAA&#10;CwAAAAAAAAAAAAAAAAAfAQAAX3JlbHMvLnJlbHNQSwECLQAUAAYACAAAACEANWxYwcYAAADcAAAA&#10;DwAAAAAAAAAAAAAAAAAHAgAAZHJzL2Rvd25yZXYueG1sUEsFBgAAAAADAAMAtwAAAPoCAAAAAA==&#10;" fillcolor="black" stroked="f"/>
                <v:shape id="Freeform 1689" o:spid="_x0000_s1492" style="position:absolute;left:24657;top:21742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" path="m23,11l11,,,11,11,22,23,11xe" fillcolor="black" stroked="f">
                  <v:path arrowok="t" o:connecttype="custom" o:connectlocs="9271000,4445000;4433957,0;0,4445000;4433957,8890000;9271000,4445000" o:connectangles="0,0,0,0,0"/>
                </v:shape>
                <v:rect id="Rectangle 1690" o:spid="_x0000_s1493" style="position:absolute;left:24707;top:21812;width:146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2ko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mWVwbz8QjIJe/AAAA//8DAFBLAQItABQABgAIAAAAIQDb4fbL7gAAAIUBAAATAAAAAAAAAAAA&#10;AAAAAAAAAABbQ29udGVudF9UeXBlc10ueG1sUEsBAi0AFAAGAAgAAAAhAFr0LFu/AAAAFQEAAAsA&#10;AAAAAAAAAAAAAAAAHwEAAF9yZWxzLy5yZWxzUEsBAi0AFAAGAAgAAAAhACu/aSjEAAAA3AAAAA8A&#10;AAAAAAAAAAAAAAAABwIAAGRycy9kb3ducmV2LnhtbFBLBQYAAAAAAwADALcAAAD4AgAAAAA=&#10;" fillcolor="black" stroked="f"/>
                <v:shape id="Freeform 1691" o:spid="_x0000_s1494" style="position:absolute;left:24707;top:21742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" path="m12,l23,11,12,22,,11,12,xe" fillcolor="black" stroked="f">
                  <v:path arrowok="t" o:connecttype="custom" o:connectlocs="4837043,0;9271000,4445000;4837043,8890000;0,4445000;4837043,0" o:connectangles="0,0,0,0,0"/>
                </v:shape>
                <v:rect id="Rectangle 1692" o:spid="_x0000_s1495" style="position:absolute;left:24784;top:21907;width:222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" fillcolor="black" stroked="f"/>
                <v:rect id="Rectangle 1693" o:spid="_x0000_s1496" style="position:absolute;left:25209;top:21907;width:826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" fillcolor="black" stroked="f"/>
                <v:rect id="Rectangle 1694" o:spid="_x0000_s1497" style="position:absolute;left:26238;top:21907;width:819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" fillcolor="black" stroked="f"/>
                <v:rect id="Rectangle 1695" o:spid="_x0000_s1498" style="position:absolute;left:27260;top:21907;width:597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" fillcolor="black" stroked="f"/>
                <v:shape id="Freeform 1696" o:spid="_x0000_s1499" style="position:absolute;left:24707;top:21907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" path="m23,11l12,,,11,12,22,23,11xe" fillcolor="black" stroked="f">
                  <v:path arrowok="t" o:connecttype="custom" o:connectlocs="9271000,4445000;4837043,0;0,4445000;4837043,8890000;9271000,4445000" o:connectangles="0,0,0,0,0"/>
                </v:shape>
                <v:rect id="Rectangle 1697" o:spid="_x0000_s1500" style="position:absolute;left:27787;top:21977;width:14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" fillcolor="black" stroked="f"/>
                <v:shape id="Freeform 1698" o:spid="_x0000_s1501" style="position:absolute;left:27787;top:21907;width:140;height:140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" path="m11,l22,11,11,22,,11,11,xe" fillcolor="black" stroked="f">
                  <v:path arrowok="t" o:connecttype="custom" o:connectlocs="4445000,0;8890000,4445000;4445000,8890000;0,4445000;4445000,0" o:connectangles="0,0,0,0,0"/>
                </v:shape>
                <v:rect id="Rectangle 1699" o:spid="_x0000_s1502" style="position:absolute;left:27857;top:22078;width:5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" fillcolor="black" stroked="f"/>
                <v:rect id="Rectangle 1700" o:spid="_x0000_s1503" style="position:absolute;left:28111;top:22078;width:311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" fillcolor="black" stroked="f"/>
                <v:shape id="Freeform 1701" o:spid="_x0000_s1504" style="position:absolute;left:27787;top:22078;width:140;height:147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" path="m22,11l11,,,11,11,23,22,11xe" fillcolor="black" stroked="f">
                  <v:path arrowok="t" o:connecttype="custom" o:connectlocs="8890000,4464326;4445000,0;0,4464326;4445000,9334500;8890000,4464326" o:connectangles="0,0,0,0,0"/>
                </v:shape>
                <v:rect id="Rectangle 1702" o:spid="_x0000_s1505" style="position:absolute;left:28346;top:22148;width:14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" fillcolor="black" stroked="f"/>
                <v:shape id="Freeform 1703" o:spid="_x0000_s1506" style="position:absolute;left:28346;top:22078;width:146;height:147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" path="m12,l23,11,12,23,,11,12,xe" fillcolor="black" stroked="f">
                  <v:path arrowok="t" o:connecttype="custom" o:connectlocs="4837043,0;9271000,4464326;4837043,9334500;0,4464326;4837043,0" o:connectangles="0,0,0,0,0"/>
                </v:shape>
                <v:rect id="Rectangle 1704" o:spid="_x0000_s1507" style="position:absolute;left:28422;top:22256;width:153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IF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WA0TOF+Jh4BOf8HAAD//wMAUEsBAi0AFAAGAAgAAAAhANvh9svuAAAAhQEAABMAAAAAAAAA&#10;AAAAAAAAAAAAAFtDb250ZW50X1R5cGVzXS54bWxQSwECLQAUAAYACAAAACEAWvQsW78AAAAVAQAA&#10;CwAAAAAAAAAAAAAAAAAfAQAAX3JlbHMvLnJlbHNQSwECLQAUAAYACAAAACEAUWVSBcYAAADcAAAA&#10;DwAAAAAAAAAAAAAAAAAHAgAAZHJzL2Rvd25yZXYueG1sUEsFBgAAAAADAAMAtwAAAPoCAAAAAA==&#10;" fillcolor="black" stroked="f"/>
                <v:shape id="Freeform 1705" o:spid="_x0000_s1508" style="position:absolute;left:28346;top:22256;width:146;height:140;visibility:visible;mso-wrap-style:square;v-text-anchor:top" coordsize="23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" path="m23,11l12,,,11,12,22,23,11xe" fillcolor="black" stroked="f">
                  <v:path arrowok="t" o:connecttype="custom" o:connectlocs="9271000,4445000;4837043,0;0,4445000;4837043,8890000;9271000,4445000" o:connectangles="0,0,0,0,0"/>
                </v:shape>
                <v:rect id="Rectangle 1706" o:spid="_x0000_s1509" style="position:absolute;left:28505;top:22326;width:139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G/q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x7A7ifiUdAzm4AAAD//wMAUEsBAi0AFAAGAAgAAAAhANvh9svuAAAAhQEAABMAAAAAAAAA&#10;AAAAAAAAAAAAAFtDb250ZW50X1R5cGVzXS54bWxQSwECLQAUAAYACAAAACEAWvQsW78AAAAVAQAA&#10;CwAAAAAAAAAAAAAAAAAfAQAAX3JlbHMvLnJlbHNQSwECLQAUAAYACAAAACEAscBv6sYAAADcAAAA&#10;DwAAAAAAAAAAAAAAAAAHAgAAZHJzL2Rvd25yZXYueG1sUEsFBgAAAAADAAMAtwAAAPoCAAAAAA==&#10;" fillcolor="black" stroked="f"/>
                <v:shape id="Freeform 1707" o:spid="_x0000_s1510" style="position:absolute;left:28505;top:22256;width:139;height:140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" path="m11,l22,11,11,22,,11,11,xe" fillcolor="black" stroked="f">
                  <v:path arrowok="t" o:connecttype="custom" o:connectlocs="4413250,0;8826500,4445000;4413250,8890000;0,4445000;4413250,0" o:connectangles="0,0,0,0,0"/>
                </v:shape>
                <v:rect id="Rectangle 1708" o:spid="_x0000_s1511" style="position:absolute;left:28575;top:22428;width:12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QG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XD/ggeZ+IRkPkdAAD//wMAUEsBAi0AFAAGAAgAAAAhANvh9svuAAAAhQEAABMAAAAAAAAA&#10;AAAAAAAAAAAAAFtDb250ZW50X1R5cGVzXS54bWxQSwECLQAUAAYACAAAACEAWvQsW78AAAAVAQAA&#10;CwAAAAAAAAAAAAAAAAAfAQAAX3JlbHMvLnJlbHNQSwECLQAUAAYACAAAACEALl5UBsYAAADcAAAA&#10;DwAAAAAAAAAAAAAAAAAHAgAAZHJzL2Rvd25yZXYueG1sUEsFBgAAAAADAAMAtwAAAPoCAAAAAA==&#10;" fillcolor="black" stroked="f"/>
                <v:shape id="Freeform 1709" o:spid="_x0000_s1512" style="position:absolute;left:28505;top:22428;width:139;height:146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" path="m22,11l11,,,11,11,23,22,11xe" fillcolor="black" stroked="f">
                  <v:path arrowok="t" o:connecttype="custom" o:connectlocs="8826500,4433957;4413250,0;0,4433957;4413250,9271000;8826500,4433957" o:connectangles="0,0,0,0,0"/>
                </v:shape>
                <v:rect id="Rectangle 1710" o:spid="_x0000_s1513" style="position:absolute;left:28606;top:22612;width:14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" fillcolor="black" stroked="f"/>
                <v:rect id="Rectangle 1711" o:spid="_x0000_s1514" style="position:absolute;left:28676;top:22847;width:514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cB0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f3uCF5n4hGQ0ycAAAD//wMAUEsBAi0AFAAGAAgAAAAhANvh9svuAAAAhQEAABMAAAAAAAAA&#10;AAAAAAAAAAAAAFtDb250ZW50X1R5cGVzXS54bWxQSwECLQAUAAYACAAAACEAWvQsW78AAAAVAQAA&#10;CwAAAAAAAAAAAAAAAAAfAQAAX3JlbHMvLnJlbHNQSwECLQAUAAYACAAAACEAX8HAdMYAAADcAAAA&#10;DwAAAAAAAAAAAAAAAAAHAgAAZHJzL2Rvd25yZXYueG1sUEsFBgAAAAADAAMAtwAAAPoCAAAAAA==&#10;" fillcolor="black" stroked="f"/>
                <v:rect id="Rectangle 1712" o:spid="_x0000_s1515" style="position:absolute;left:29394;top:22847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6NU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Ea58cz8QjIxT8AAAD//wMAUEsBAi0AFAAGAAgAAAAhANvh9svuAAAAhQEAABMAAAAAAAAAAAAA&#10;AAAAAAAAAFtDb250ZW50X1R5cGVzXS54bWxQSwECLQAUAAYACAAAACEAWvQsW78AAAAVAQAACwAA&#10;AAAAAAAAAAAAAAAfAQAAX3JlbHMvLnJlbHNQSwECLQAUAAYACAAAACEAAJejVMMAAADcAAAADwAA&#10;AAAAAAAAAAAAAAAHAgAAZHJzL2Rvd25yZXYueG1sUEsFBgAAAAADAAMAtwAAAPcCAAAAAA==&#10;" fillcolor="black" stroked="f"/>
                <v:rect id="Rectangle 1713" o:spid="_x0000_s1516" style="position:absolute;left:30422;top:22847;width:820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wbP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WCUDuF+Jh4BOf8HAAD//wMAUEsBAi0AFAAGAAgAAAAhANvh9svuAAAAhQEAABMAAAAAAAAA&#10;AAAAAAAAAAAAAFtDb250ZW50X1R5cGVzXS54bWxQSwECLQAUAAYACAAAACEAWvQsW78AAAAVAQAA&#10;CwAAAAAAAAAAAAAAAAAfAQAAX3JlbHMvLnJlbHNQSwECLQAUAAYACAAAACEAb9sGz8YAAADcAAAA&#10;DwAAAAAAAAAAAAAAAAAHAgAAZHJzL2Rvd25yZXYueG1sUEsFBgAAAAADAAMAtwAAAPoCAAAAAA==&#10;" fillcolor="black" stroked="f"/>
                <v:rect id="Rectangle 1714" o:spid="_x0000_s1517" style="position:absolute;left:31445;top:22847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i4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Cn8nolHQOY/AAAA//8DAFBLAQItABQABgAIAAAAIQDb4fbL7gAAAIUBAAATAAAAAAAA&#10;AAAAAAAAAAAAAABbQ29udGVudF9UeXBlc10ueG1sUEsBAi0AFAAGAAgAAAAhAFr0LFu/AAAAFQEA&#10;AAsAAAAAAAAAAAAAAAAAHwEAAF9yZWxzLy5yZWxzUEsBAi0AFAAGAAgAAAAhAJ8JmLjHAAAA3AAA&#10;AA8AAAAAAAAAAAAAAAAABwIAAGRycy9kb3ducmV2LnhtbFBLBQYAAAAAAwADALcAAAD7AgAAAAA=&#10;" fillcolor="black" stroked="f"/>
                <v:rect id="Rectangle 1715" o:spid="_x0000_s1518" style="position:absolute;left:32473;top:22847;width:508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0j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qG6QDuZ+IRkPM/AAAA//8DAFBLAQItABQABgAIAAAAIQDb4fbL7gAAAIUBAAATAAAAAAAA&#10;AAAAAAAAAAAAAABbQ29udGVudF9UeXBlc10ueG1sUEsBAi0AFAAGAAgAAAAhAFr0LFu/AAAAFQEA&#10;AAsAAAAAAAAAAAAAAAAAHwEAAF9yZWxzLy5yZWxzUEsBAi0AFAAGAAgAAAAhAPBFPSPHAAAA3AAA&#10;AA8AAAAAAAAAAAAAAAAABwIAAGRycy9kb3ducmV2LnhtbFBLBQYAAAAAAwADALcAAAD7AgAAAAA=&#10;" fillcolor="black" stroked="f"/>
                <v:shape id="Freeform 1716" o:spid="_x0000_s1519" style="position:absolute;left:28606;top:22847;width:140;height:146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" path="m22,12l11,,,12,11,23,22,12xe" fillcolor="black" stroked="f">
                  <v:path arrowok="t" o:connecttype="custom" o:connectlocs="8890000,4837043;4445000,0;0,4837043;4445000,9271000;8890000,4837043" o:connectangles="0,0,0,0,0"/>
                </v:shape>
                <v:rect id="Rectangle 1717" o:spid="_x0000_s1520" style="position:absolute;left:32912;top:22923;width:146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ADM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BLM/g9E4+AnD8AAAD//wMAUEsBAi0AFAAGAAgAAAAhANvh9svuAAAAhQEAABMAAAAAAAAA&#10;AAAAAAAAAAAAAFtDb250ZW50X1R5cGVzXS54bWxQSwECLQAUAAYACAAAACEAWvQsW78AAAAVAQAA&#10;CwAAAAAAAAAAAAAAAAAfAQAAX3JlbHMvLnJlbHNQSwECLQAUAAYACAAAACEAEOAAzMYAAADcAAAA&#10;DwAAAAAAAAAAAAAAAAAHAgAAZHJzL2Rvd25yZXYueG1sUEsFBgAAAAADAAMAtwAAAPoCAAAAAA==&#10;" fillcolor="black" stroked="f"/>
                <v:shape id="Freeform 1718" o:spid="_x0000_s1521" style="position:absolute;left:32912;top:22847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" path="m11,l23,12,11,23,,12,11,xe" fillcolor="black" stroked="f">
                  <v:path arrowok="t" o:connecttype="custom" o:connectlocs="4433957,0;9271000,4837043;4433957,9271000;0,4837043;4433957,0" o:connectangles="0,0,0,0,0"/>
                </v:shape>
                <v:rect id="Rectangle 1719" o:spid="_x0000_s1522" style="position:absolute;left:33064;top:23279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sg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pG6RjuZ+IRkIs/AAAA//8DAFBLAQItABQABgAIAAAAIQDb4fbL7gAAAIUBAAATAAAAAAAA&#10;AAAAAAAAAAAAAABbQ29udGVudF9UeXBlc10ueG1sUEsBAi0AFAAGAAgAAAAhAFr0LFu/AAAAFQEA&#10;AAsAAAAAAAAAAAAAAAAAHwEAAF9yZWxzLy5yZWxzUEsBAi0AFAAGAAgAAAAhAI9+OyDHAAAA3AAA&#10;AA8AAAAAAAAAAAAAAAAABwIAAGRycy9kb3ducmV2LnhtbFBLBQYAAAAAAwADALcAAAD7AgAAAAA=&#10;" fillcolor="black" stroked="f"/>
                <v:rect id="Rectangle 1720" o:spid="_x0000_s1523" style="position:absolute;left:34093;top:23279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a9S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Ea18Yz8QjIxT8AAAD//wMAUEsBAi0AFAAGAAgAAAAhANvh9svuAAAAhQEAABMAAAAAAAAAAAAA&#10;AAAAAAAAAFtDb250ZW50X1R5cGVzXS54bWxQSwECLQAUAAYACAAAACEAWvQsW78AAAAVAQAACwAA&#10;AAAAAAAAAAAAAAAfAQAAX3JlbHMvLnJlbHNQSwECLQAUAAYACAAAACEA/uGvUsMAAADcAAAADwAA&#10;AAAAAAAAAAAAAAAHAgAAZHJzL2Rvd25yZXYueG1sUEsFBgAAAAADAAMAtwAAAPcCAAAAAA==&#10;" fillcolor="black" stroked="f"/>
                <v:rect id="Rectangle 1721" o:spid="_x0000_s1524" style="position:absolute;left:35115;top:23279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QrJ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+inQ7ifiUdATv4BAAD//wMAUEsBAi0AFAAGAAgAAAAhANvh9svuAAAAhQEAABMAAAAAAAAA&#10;AAAAAAAAAAAAAFtDb250ZW50X1R5cGVzXS54bWxQSwECLQAUAAYACAAAACEAWvQsW78AAAAVAQAA&#10;CwAAAAAAAAAAAAAAAAAfAQAAX3JlbHMvLnJlbHNQSwECLQAUAAYACAAAACEAka0KycYAAADcAAAA&#10;DwAAAAAAAAAAAAAAAAAHAgAAZHJzL2Rvd25yZXYueG1sUEsFBgAAAAADAAMAtwAAAPoCAAAAAA==&#10;" fillcolor="black" stroked="f"/>
                <v:rect id="Rectangle 1722" o:spid="_x0000_s1525" style="position:absolute;left:36144;top:23279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WJ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T5zg/nolHQC7/AQAA//8DAFBLAQItABQABgAIAAAAIQDb4fbL7gAAAIUBAAATAAAAAAAAAAAA&#10;AAAAAAAAAABbQ29udGVudF9UeXBlc10ueG1sUEsBAi0AFAAGAAgAAAAhAFr0LFu/AAAAFQEAAAsA&#10;AAAAAAAAAAAAAAAAHwEAAF9yZWxzLy5yZWxzUEsBAi0AFAAGAAgAAAAhAIVONYnEAAAA3AAAAA8A&#10;AAAAAAAAAAAAAAAABwIAAGRycy9kb3ducmV2LnhtbFBLBQYAAAAAAwADALcAAAD4AgAAAAA=&#10;" fillcolor="black" stroked="f"/>
                <v:rect id="Rectangle 1723" o:spid="_x0000_s1526" style="position:absolute;left:37166;top:23279;width:8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" fillcolor="black" stroked="f"/>
                <v:rect id="Rectangle 1724" o:spid="_x0000_s1527" style="position:absolute;left:38195;top:23279;width:108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A5l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qGgxTuZ+IRkPM/AAAA//8DAFBLAQItABQABgAIAAAAIQDb4fbL7gAAAIUBAAATAAAAAAAA&#10;AAAAAAAAAAAAAABbQ29udGVudF9UeXBlc10ueG1sUEsBAi0AFAAGAAgAAAAhAFr0LFu/AAAAFQEA&#10;AAsAAAAAAAAAAAAAAAAAHwEAAF9yZWxzLy5yZWxzUEsBAi0AFAAGAAgAAAAhABrQDmXHAAAA3AAA&#10;AA8AAAAAAAAAAAAAAAAABwIAAGRycy9kb3ducmV2LnhtbFBLBQYAAAAAAwADALcAAAD7AgAAAAA=&#10;" fillcolor="black" stroked="f"/>
                <v:rect id="Rectangle 1725" o:spid="_x0000_s1528" style="position:absolute;left:38233;top:23355;width:14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" fillcolor="black" stroked="f"/>
                <v:rect id="Rectangle 1726" o:spid="_x0000_s1529" style="position:absolute;left:38233;top:24269;width:146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TOK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GwP4D7mXgE5OQGAAD//wMAUEsBAi0AFAAGAAgAAAAhANvh9svuAAAAhQEAABMAAAAAAAAA&#10;AAAAAAAAAAAAAFtDb250ZW50X1R5cGVzXS54bWxQSwECLQAUAAYACAAAACEAWvQsW78AAAAVAQAA&#10;CwAAAAAAAAAAAAAAAAAfAQAAX3JlbHMvLnJlbHNQSwECLQAUAAYACAAAACEA+nUzisYAAADcAAAA&#10;DwAAAAAAAAAAAAAAAAAHAgAAZHJzL2Rvd25yZXYueG1sUEsFBgAAAAADAAMAtwAAAPoCAAAAAA==&#10;" fillcolor="black" stroked="f"/>
                <v:rect id="Rectangle 1727" o:spid="_x0000_s1530" style="position:absolute;left:38233;top:25298;width:146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YR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WkwxTuZ+IRkPM/AAAA//8DAFBLAQItABQABgAIAAAAIQDb4fbL7gAAAIUBAAATAAAAAAAA&#10;AAAAAAAAAAAAAABbQ29udGVudF9UeXBlc10ueG1sUEsBAi0AFAAGAAgAAAAhAFr0LFu/AAAAFQEA&#10;AAsAAAAAAAAAAAAAAAAAHwEAAF9yZWxzLy5yZWxzUEsBAi0AFAAGAAgAAAAhAJU5lhHHAAAA3AAA&#10;AA8AAAAAAAAAAAAAAAAABwIAAGRycy9kb3ducmV2LnhtbFBLBQYAAAAAAwADALcAAAD7AgAAAAA=&#10;" fillcolor="black" stroked="f"/>
                <v:rect id="Rectangle 1728" o:spid="_x0000_s1531" style="position:absolute;left:38233;top:26320;width:14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whm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Qz6Q3iciUdATu4AAAD//wMAUEsBAi0AFAAGAAgAAAAhANvh9svuAAAAhQEAABMAAAAAAAAA&#10;AAAAAAAAAAAAAFtDb250ZW50X1R5cGVzXS54bWxQSwECLQAUAAYACAAAACEAWvQsW78AAAAVAQAA&#10;CwAAAAAAAAAAAAAAAAAfAQAAX3JlbHMvLnJlbHNQSwECLQAUAAYACAAAACEAZesIZsYAAADcAAAA&#10;DwAAAAAAAAAAAAAAAAAHAgAAZHJzL2Rvd25yZXYueG1sUEsFBgAAAAADAAMAtwAAAPoCAAAAAA==&#10;" fillcolor="black" stroked="f"/>
                <v:shape id="Freeform 1729" o:spid="_x0000_s1532" style="position:absolute;left:38233;top:23279;width:146;height:146;visibility:visible;mso-wrap-style:square;v-text-anchor:top" coordsize="23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" path="m11,l23,12,11,23,,12,11,xe" fillcolor="black" stroked="f">
                  <v:path arrowok="t" o:connecttype="custom" o:connectlocs="4433957,0;9271000,4837043;4433957,9271000;0,4837043;4433957,0" o:connectangles="0,0,0,0,0"/>
                </v:shape>
                <v:line id="Line 1730" o:spid="_x0000_s1533" style="position:absolute;visibility:visible;mso-wrap-style:square" from="6889,4165" to="7397,4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" strokeweight="0"/>
                <v:line id="Line 1731" o:spid="_x0000_s1534" style="position:absolute;visibility:visible;mso-wrap-style:square" from="7143,3905" to="7143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" strokeweight="0"/>
                <v:line id="Line 1732" o:spid="_x0000_s1535" style="position:absolute;visibility:visible;mso-wrap-style:square" from="12934,15303" to="13449,1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" strokeweight="0"/>
                <v:line id="Line 1733" o:spid="_x0000_s1536" style="position:absolute;visibility:visible;mso-wrap-style:square" from="13195,15049" to="13195,15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" strokeweight="0"/>
                <v:line id="Line 1734" o:spid="_x0000_s1537" style="position:absolute;visibility:visible;mso-wrap-style:square" from="14986,15868" to="15500,15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C1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" strokeweight="0"/>
                <v:line id="Line 1735" o:spid="_x0000_s1538" style="position:absolute;visibility:visible;mso-wrap-style:square" from="15246,15614" to="15246,1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" strokeweight="0"/>
                <v:line id="Line 1736" o:spid="_x0000_s1539" style="position:absolute;visibility:visible;mso-wrap-style:square" from="17754,17875" to="18268,17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" strokeweight="0"/>
                <v:line id="Line 1737" o:spid="_x0000_s1540" style="position:absolute;visibility:visible;mso-wrap-style:square" from="18014,17621" to="18014,18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" strokeweight="0"/>
                <v:line id="Line 1738" o:spid="_x0000_s1541" style="position:absolute;visibility:visible;mso-wrap-style:square" from="18014,17875" to="18522,17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" strokeweight="0"/>
                <v:line id="Line 1739" o:spid="_x0000_s1542" style="position:absolute;visibility:visible;mso-wrap-style:square" from="18268,17621" to="18268,18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" strokeweight="0"/>
                <v:line id="Line 1740" o:spid="_x0000_s1543" style="position:absolute;visibility:visible;mso-wrap-style:square" from="24060,21018" to="24574,2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" strokeweight="0"/>
                <v:line id="Line 1741" o:spid="_x0000_s1544" style="position:absolute;visibility:visible;mso-wrap-style:square" from="24320,20764" to="24320,21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" strokeweight="0"/>
                <v:line id="Line 1742" o:spid="_x0000_s1545" style="position:absolute;visibility:visible;mso-wrap-style:square" from="24117,21018" to="24625,21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" strokeweight="0"/>
                <v:line id="Line 1743" o:spid="_x0000_s1546" style="position:absolute;visibility:visible;mso-wrap-style:square" from="24371,20764" to="24371,21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" strokeweight="0"/>
                <v:line id="Line 1744" o:spid="_x0000_s1547" style="position:absolute;visibility:visible;mso-wrap-style:square" from="25393,21977" to="25908,21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" strokeweight="0"/>
                <v:line id="Line 1745" o:spid="_x0000_s1548" style="position:absolute;visibility:visible;mso-wrap-style:square" from="25654,21717" to="25654,2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" strokeweight="0"/>
                <v:line id="Line 1746" o:spid="_x0000_s1549" style="position:absolute;visibility:visible;mso-wrap-style:square" from="28060,22148" to="28575,22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" strokeweight="0"/>
                <v:line id="Line 1747" o:spid="_x0000_s1550" style="position:absolute;visibility:visible;mso-wrap-style:square" from="28321,21894" to="28321,22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" strokeweight="0"/>
                <v:line id="Line 1748" o:spid="_x0000_s1551" style="position:absolute;visibility:visible;mso-wrap-style:square" from="28213,22326" to="28727,22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" strokeweight="0"/>
                <v:line id="Line 1749" o:spid="_x0000_s1552" style="position:absolute;visibility:visible;mso-wrap-style:square" from="28473,22066" to="28473,2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" strokeweight="0"/>
                <v:line id="Line 1750" o:spid="_x0000_s1553" style="position:absolute;visibility:visible;mso-wrap-style:square" from="28371,22498" to="28879,22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" strokeweight="0"/>
                <v:line id="Line 1751" o:spid="_x0000_s1554" style="position:absolute;visibility:visible;mso-wrap-style:square" from="28625,22244" to="28625,22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" strokeweight="0"/>
                <v:line id="Line 1752" o:spid="_x0000_s1555" style="position:absolute;visibility:visible;mso-wrap-style:square" from="28473,22923" to="28987,2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" strokeweight="0"/>
                <v:line id="Line 1753" o:spid="_x0000_s1556" style="position:absolute;visibility:visible;mso-wrap-style:square" from="28727,22663" to="28727,2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" strokeweight="0"/>
                <v:line id="Line 1754" o:spid="_x0000_s1557" style="position:absolute;visibility:visible;mso-wrap-style:square" from="28676,22923" to="29190,2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zV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uYpGP4OxOPgFz8AgAA//8DAFBLAQItABQABgAIAAAAIQDb4fbL7gAAAIUBAAATAAAAAAAAAAAA&#10;AAAAAAAAAABbQ29udGVudF9UeXBlc10ueG1sUEsBAi0AFAAGAAgAAAAhAFr0LFu/AAAAFQEAAAsA&#10;AAAAAAAAAAAAAAAAHwEAAF9yZWxzLy5yZWxzUEsBAi0AFAAGAAgAAAAhAGdIDNXEAAAA3AAAAA8A&#10;AAAAAAAAAAAAAAAABwIAAGRycy9kb3ducmV2LnhtbFBLBQYAAAAAAwADALcAAAD4AgAAAAA=&#10;" strokeweight="0"/>
                <v:line id="Line 1755" o:spid="_x0000_s1558" style="position:absolute;visibility:visible;mso-wrap-style:square" from="28930,22663" to="28930,2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" strokeweight="0"/>
                <v:line id="Line 1756" o:spid="_x0000_s1559" style="position:absolute;visibility:visible;mso-wrap-style:square" from="29654,22923" to="30162,2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" strokeweight="0"/>
                <v:line id="Line 1757" o:spid="_x0000_s1560" style="position:absolute;visibility:visible;mso-wrap-style:square" from="29908,22663" to="29908,2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" strokeweight="0"/>
                <v:line id="Line 1758" o:spid="_x0000_s1561" style="position:absolute;visibility:visible;mso-wrap-style:square" from="29705,22923" to="30213,2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" strokeweight="0"/>
                <v:line id="Line 1759" o:spid="_x0000_s1562" style="position:absolute;visibility:visible;mso-wrap-style:square" from="29959,22663" to="29959,2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69N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1gmI7geSYeATl7AAAA//8DAFBLAQItABQABgAIAAAAIQDb4fbL7gAAAIUBAAATAAAAAAAAAAAA&#10;AAAAAAAAAABbQ29udGVudF9UeXBlc10ueG1sUEsBAi0AFAAGAAgAAAAhAFr0LFu/AAAAFQEAAAsA&#10;AAAAAAAAAAAAAAAAHwEAAF9yZWxzLy5yZWxzUEsBAi0AFAAGAAgAAAAhAHc/r03EAAAA3AAAAA8A&#10;AAAAAAAAAAAAAAAABwIAAGRycy9kb3ducmV2LnhtbFBLBQYAAAAAAwADALcAAAD4AgAAAAA=&#10;" strokeweight="0"/>
                <v:line id="Line 1760" o:spid="_x0000_s1563" style="position:absolute;visibility:visible;mso-wrap-style:square" from="29857,22923" to="30372,2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" strokeweight="0"/>
                <v:line id="Line 1761" o:spid="_x0000_s1564" style="position:absolute;visibility:visible;mso-wrap-style:square" from="30111,22663" to="30111,2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" strokeweight="0"/>
                <v:line id="Line 1762" o:spid="_x0000_s1565" style="position:absolute;visibility:visible;mso-wrap-style:square" from="29959,22923" to="30473,2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6Hk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J&#10;LM6PZ+IRkMt/AAAA//8DAFBLAQItABQABgAIAAAAIQDb4fbL7gAAAIUBAAATAAAAAAAAAAAAAAAA&#10;AAAAAABbQ29udGVudF9UeXBlc10ueG1sUEsBAi0AFAAGAAgAAAAhAFr0LFu/AAAAFQEAAAsAAAAA&#10;AAAAAAAAAAAAHwEAAF9yZWxzLy5yZWxzUEsBAi0AFAAGAAgAAAAhAH0PoeTBAAAA3AAAAA8AAAAA&#10;AAAAAAAAAAAABwIAAGRycy9kb3ducmV2LnhtbFBLBQYAAAAAAwADALcAAAD1AgAAAAA=&#10;" strokeweight="0"/>
                <v:line id="Line 1763" o:spid="_x0000_s1566" style="position:absolute;visibility:visible;mso-wrap-style:square" from="30213,22663" to="30213,2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" strokeweight="0"/>
                <v:line id="Line 1764" o:spid="_x0000_s1567" style="position:absolute;visibility:visible;mso-wrap-style:square" from="32423,22923" to="32931,2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oI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4OoLnmXgE5OIBAAD//wMAUEsBAi0AFAAGAAgAAAAhANvh9svuAAAAhQEAABMAAAAAAAAAAAAA&#10;AAAAAAAAAFtDb250ZW50X1R5cGVzXS54bWxQSwECLQAUAAYACAAAACEAWvQsW78AAAAVAQAACwAA&#10;AAAAAAAAAAAAAAAfAQAAX3JlbHMvLnJlbHNQSwECLQAUAAYACAAAACEA4pGaCMMAAADcAAAADwAA&#10;AAAAAAAAAAAAAAAHAgAAZHJzL2Rvd25yZXYueG1sUEsFBgAAAAADAAMAtwAAAPcCAAAAAA==&#10;" strokeweight="0"/>
                <v:line id="Line 1765" o:spid="_x0000_s1568" style="position:absolute;visibility:visible;mso-wrap-style:square" from="32677,22663" to="32677,23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" strokeweight="0"/>
                <v:line id="Line 1766" o:spid="_x0000_s1569" style="position:absolute;visibility:visible;mso-wrap-style:square" from="32829,23355" to="33343,2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" strokeweight="0"/>
                <v:line id="Line 1767" o:spid="_x0000_s1570" style="position:absolute;visibility:visible;mso-wrap-style:square" from="33083,23094" to="33083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" strokeweight="0"/>
                <v:line id="Line 1768" o:spid="_x0000_s1571" style="position:absolute;visibility:visible;mso-wrap-style:square" from="32880,23355" to="33394,2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wL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1gOErheSYeATl7AAAA//8DAFBLAQItABQABgAIAAAAIQDb4fbL7gAAAIUBAAATAAAAAAAAAAAA&#10;AAAAAAAAAABbQ29udGVudF9UeXBlc10ueG1sUEsBAi0AFAAGAAgAAAAhAFr0LFu/AAAAFQEAAAsA&#10;AAAAAAAAAAAAAAAAHwEAAF9yZWxzLy5yZWxzUEsBAi0AFAAGAAgAAAAhAJ2qnAvEAAAA3AAAAA8A&#10;AAAAAAAAAAAAAAAABwIAAGRycy9kb3ducmV2LnhtbFBLBQYAAAAAAwADALcAAAD4AgAAAAA=&#10;" strokeweight="0"/>
                <v:line id="Line 1769" o:spid="_x0000_s1572" style="position:absolute;visibility:visible;mso-wrap-style:square" from="33140,23094" to="33140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" strokeweight="0"/>
                <v:line id="Line 1770" o:spid="_x0000_s1573" style="position:absolute;visibility:visible;mso-wrap-style:square" from="32981,23355" to="33496,2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a3i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J&#10;LK6NZ+IRkMt/AAAA//8DAFBLAQItABQABgAIAAAAIQDb4fbL7gAAAIUBAAATAAAAAAAAAAAAAAAA&#10;AAAAAABbQ29udGVudF9UeXBlc10ueG1sUEsBAi0AFAAGAAgAAAAhAFr0LFu/AAAAFQEAAAsAAAAA&#10;AAAAAAAAAAAAHwEAAF9yZWxzLy5yZWxzUEsBAi0AFAAGAAgAAAAhAIN5reLBAAAA3AAAAA8AAAAA&#10;AAAAAAAAAAAABwIAAGRycy9kb3ducmV2LnhtbFBLBQYAAAAAAwADALcAAAD1AgAAAAA=&#10;" strokeweight="0"/>
                <v:line id="Line 1771" o:spid="_x0000_s1574" style="position:absolute;visibility:visible;mso-wrap-style:square" from="33242,23094" to="33242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" strokeweight="0"/>
                <v:line id="Line 1772" o:spid="_x0000_s1575" style="position:absolute;visibility:visible;mso-wrap-style:square" from="33083,23355" to="33597,2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HD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oZp&#10;nB/PxCMg5y8AAAD//wMAUEsBAi0AFAAGAAgAAAAhANvh9svuAAAAhQEAABMAAAAAAAAAAAAAAAAA&#10;AAAAAFtDb250ZW50X1R5cGVzXS54bWxQSwECLQAUAAYACAAAACEAWvQsW78AAAAVAQAACwAAAAAA&#10;AAAAAAAAAAAfAQAAX3JlbHMvLnJlbHNQSwECLQAUAAYACAAAACEASNrRw8AAAADcAAAADwAAAAAA&#10;AAAAAAAAAAAHAgAAZHJzL2Rvd25yZXYueG1sUEsFBgAAAAADAAMAtwAAAPQCAAAAAA==&#10;" strokeweight="0"/>
                <v:line id="Line 1773" o:spid="_x0000_s1576" style="position:absolute;visibility:visible;mso-wrap-style:square" from="33343,23094" to="33343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" strokeweight="0"/>
                <v:line id="Line 1774" o:spid="_x0000_s1577" style="position:absolute;visibility:visible;mso-wrap-style:square" from="35382,23355" to="35896,2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ov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" strokeweight="0"/>
                <v:line id="Line 1775" o:spid="_x0000_s1578" style="position:absolute;visibility:visible;mso-wrap-style:square" from="35642,23094" to="35642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E+0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pUP4OxOPgFw8AQAA//8DAFBLAQItABQABgAIAAAAIQDb4fbL7gAAAIUBAAATAAAAAAAAAAAA&#10;AAAAAAAAAABbQ29udGVudF9UeXBlc10ueG1sUEsBAi0AFAAGAAgAAAAhAFr0LFu/AAAAFQEAAAsA&#10;AAAAAAAAAAAAAAAAHwEAAF9yZWxzLy5yZWxzUEsBAi0AFAAGAAgAAAAhALgIT7TEAAAA3AAAAA8A&#10;AAAAAAAAAAAAAAAABwIAAGRycy9kb3ducmV2LnhtbFBLBQYAAAAAAwADALcAAAD4AgAAAAA=&#10;" strokeweight="0"/>
                <v:line id="Line 1776" o:spid="_x0000_s1579" style="position:absolute;visibility:visible;mso-wrap-style:square" from="36715,23355" to="37230,2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" strokeweight="0"/>
                <v:line id="Line 1777" o:spid="_x0000_s1580" style="position:absolute;visibility:visible;mso-wrap-style:square" from="36969,23094" to="36969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" strokeweight="0"/>
                <v:line id="Line 1778" o:spid="_x0000_s1581" style="position:absolute;visibility:visible;mso-wrap-style:square" from="37026,23355" to="37534,2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wsxQAAANw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" strokeweight="0"/>
                <v:line id="Line 1779" o:spid="_x0000_s1582" style="position:absolute;visibility:visible;mso-wrap-style:square" from="37280,23094" to="37280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" strokeweight="0"/>
                <v:shape id="Freeform 1780" o:spid="_x0000_s1583" style="position:absolute;left:23374;top:4743;width:3118;height:0;visibility:visible;mso-wrap-style:square;v-text-anchor:top" coordsize="4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" path="m,l246,,491,e" filled="f" strokeweight="1.15pt">
                  <v:path arrowok="t" o:connecttype="custom" o:connectlocs="0,0;99198122,0;197993000,0" o:connectangles="0,0,0"/>
                </v:shape>
                <v:rect id="Rectangle 1781" o:spid="_x0000_s1584" style="position:absolute;left:27857;top:3968;width:12484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kwwgAAANwAAAAPAAAAZHJzL2Rvd25yZXYueG1sRI/dagIx&#10;FITvBd8hHME7zSq0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CPfbkwwgAAANwAAAAPAAAA&#10;AAAAAAAAAAAAAAcCAABkcnMvZG93bnJldi54bWxQSwUGAAAAAAMAAwC3AAAA9gIAAAAA&#10;" filled="f" stroked="f">
                  <v:textbox style="mso-fit-shape-to-text:t" inset="0,0,0,0">
                    <w:txbxContent>
                      <w:p w14:paraId="6D19F30A" w14:textId="77777777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palbociclib+fulvestrant</w:t>
                        </w:r>
                      </w:p>
                    </w:txbxContent>
                  </v:textbox>
                </v:rect>
                <v:rect id="Rectangle 1782" o:spid="_x0000_s1585" style="position:absolute;left:23374;top:6261;width:819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" fillcolor="black" stroked="f"/>
                <v:rect id="Rectangle 1783" o:spid="_x0000_s1586" style="position:absolute;left:24403;top:6261;width:533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8o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f1RF15n4hGQ0ycAAAD//wMAUEsBAi0AFAAGAAgAAAAhANvh9svuAAAAhQEAABMAAAAAAAAA&#10;AAAAAAAAAAAAAFtDb250ZW50X1R5cGVzXS54bWxQSwECLQAUAAYACAAAACEAWvQsW78AAAAVAQAA&#10;CwAAAAAAAAAAAAAAAAAfAQAAX3JlbHMvLnJlbHNQSwECLQAUAAYACAAAACEAzGTPKMYAAADcAAAA&#10;DwAAAAAAAAAAAAAAAAAHAgAAZHJzL2Rvd25yZXYueG1sUEsFBgAAAAADAAMAtwAAAPoCAAAAAA==&#10;" fillcolor="black" stroked="f"/>
                <v:rect id="Rectangle 1784" o:spid="_x0000_s1587" style="position:absolute;left:24936;top:6261;width:286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lFf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+gPU7ifiUdATv4BAAD//wMAUEsBAi0AFAAGAAgAAAAhANvh9svuAAAAhQEAABMAAAAAAAAA&#10;AAAAAAAAAAAAAFtDb250ZW50X1R5cGVzXS54bWxQSwECLQAUAAYACAAAACEAWvQsW78AAAAVAQAA&#10;CwAAAAAAAAAAAAAAAAAfAQAAX3JlbHMvLnJlbHNQSwECLQAUAAYACAAAACEAPLZRX8YAAADcAAAA&#10;DwAAAAAAAAAAAAAAAAAHAgAAZHJzL2Rvd25yZXYueG1sUEsFBgAAAAADAAMAtwAAAPoCAAAAAA==&#10;" fillcolor="black" stroked="f"/>
                <v:rect id="Rectangle 1785" o:spid="_x0000_s1588" style="position:absolute;left:25425;top:6261;width:819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vTE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h+A2uZ+IRkNN/AAAA//8DAFBLAQItABQABgAIAAAAIQDb4fbL7gAAAIUBAAATAAAAAAAA&#10;AAAAAAAAAAAAAABbQ29udGVudF9UeXBlc10ueG1sUEsBAi0AFAAGAAgAAAAhAFr0LFu/AAAAFQEA&#10;AAsAAAAAAAAAAAAAAAAAHwEAAF9yZWxzLy5yZWxzUEsBAi0AFAAGAAgAAAAhAFP69MTHAAAA3AAA&#10;AA8AAAAAAAAAAAAAAAAABwIAAGRycy9kb3ducmV2LnhtbFBLBQYAAAAAAwADALcAAAD7AgAAAAA=&#10;" fillcolor="black" stroked="f"/>
                <v:rect id="Rectangle 1786" o:spid="_x0000_s1589" style="position:absolute;left:26454;top:6261;width:38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2yw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xnI7ifiUdALm4AAAD//wMAUEsBAi0AFAAGAAgAAAAhANvh9svuAAAAhQEAABMAAAAAAAAA&#10;AAAAAAAAAAAAAFtDb250ZW50X1R5cGVzXS54bWxQSwECLQAUAAYACAAAACEAWvQsW78AAAAVAQAA&#10;CwAAAAAAAAAAAAAAAAAfAQAAX3JlbHMvLnJlbHNQSwECLQAUAAYACAAAACEA3BNssMYAAADcAAAA&#10;DwAAAAAAAAAAAAAAAAAHAgAAZHJzL2Rvd25yZXYueG1sUEsFBgAAAAADAAMAtwAAAPoCAAAAAA==&#10;" fillcolor="black" stroked="f"/>
                <v:rect id="Rectangle 1787" o:spid="_x0000_s1590" style="position:absolute;left:24936;top:6273;width:6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" fillcolor="black" stroked="f"/>
                <v:rect id="Rectangle 1788" o:spid="_x0000_s1591" style="position:absolute;left:27857;top:5562;width:1083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7ufwgAAANwAAAAPAAAAZHJzL2Rvd25yZXYueG1sRI/NigIx&#10;EITvgu8QWvCmGQXF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B7O7ufwgAAANwAAAAPAAAA&#10;AAAAAAAAAAAAAAcCAABkcnMvZG93bnJldi54bWxQSwUGAAAAAAMAAwC3AAAA9gIAAAAA&#10;" filled="f" stroked="f">
                  <v:textbox style="mso-fit-shape-to-text:t" inset="0,0,0,0">
                    <w:txbxContent>
                      <w:p w14:paraId="178DA831" w14:textId="77777777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placebo+fulvestrant</w:t>
                        </w:r>
                      </w:p>
                    </w:txbxContent>
                  </v:textbox>
                </v:rect>
                <v:rect id="Rectangle 1789" o:spid="_x0000_s1592" style="position:absolute;left:6356;top:31965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4EwgAAANwAAAAPAAAAZHJzL2Rvd25yZXYueG1sRI/dagIx&#10;FITvC75DOIJ3Natg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AUdx4EwgAAANwAAAAPAAAA&#10;AAAAAAAAAAAAAAcCAABkcnMvZG93bnJldi54bWxQSwUGAAAAAAMAAwC3AAAA9gIAAAAA&#10;" filled="f" stroked="f">
                  <v:textbox style="mso-fit-shape-to-text:t" inset="0,0,0,0">
                    <w:txbxContent>
                      <w:p w14:paraId="307A2676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347</w:t>
                        </w:r>
                      </w:p>
                    </w:txbxContent>
                  </v:textbox>
                </v:rect>
                <v:rect id="Rectangle 1790" o:spid="_x0000_s1593" style="position:absolute;left:9474;top:31965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Ip2vgAAANwAAAAPAAAAZHJzL2Rvd25yZXYueG1sRE/LisIw&#10;FN0L/kO4gjtNR1C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GXoina+AAAA3AAAAA8AAAAAAAAA&#10;AAAAAAAABwIAAGRycy9kb3ducmV2LnhtbFBLBQYAAAAAAwADALcAAADyAgAAAAA=&#10;" filled="f" stroked="f">
                  <v:textbox style="mso-fit-shape-to-text:t" inset="0,0,0,0">
                    <w:txbxContent>
                      <w:p w14:paraId="59223B5B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276</w:t>
                        </w:r>
                      </w:p>
                    </w:txbxContent>
                  </v:textbox>
                </v:rect>
                <v:rect id="Rectangle 1791" o:spid="_x0000_s1594" style="position:absolute;left:12592;top:31965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C/twgAAANwAAAAPAAAAZHJzL2Rvd25yZXYueG1sRI/NigIx&#10;EITvgu8QWvCmGQUX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AKpC/twgAAANwAAAAPAAAA&#10;AAAAAAAAAAAAAAcCAABkcnMvZG93bnJldi54bWxQSwUGAAAAAAMAAwC3AAAA9gIAAAAA&#10;" filled="f" stroked="f">
                  <v:textbox style="mso-fit-shape-to-text:t" inset="0,0,0,0">
                    <w:txbxContent>
                      <w:p w14:paraId="114BFEA2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245</w:t>
                        </w:r>
                      </w:p>
                    </w:txbxContent>
                  </v:textbox>
                </v:rect>
                <v:rect id="Rectangle 1792" o:spid="_x0000_s1595" style="position:absolute;left:15716;top:31965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" filled="f" stroked="f">
                  <v:textbox style="mso-fit-shape-to-text:t" inset="0,0,0,0">
                    <w:txbxContent>
                      <w:p w14:paraId="2B7447E6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215</w:t>
                        </w:r>
                      </w:p>
                    </w:txbxContent>
                  </v:textbox>
                </v:rect>
                <v:rect id="Rectangle 1793" o:spid="_x0000_s1596" style="position:absolute;left:18834;top:31965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" filled="f" stroked="f">
                  <v:textbox style="mso-fit-shape-to-text:t" inset="0,0,0,0">
                    <w:txbxContent>
                      <w:p w14:paraId="26F6FB21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189</w:t>
                        </w:r>
                      </w:p>
                    </w:txbxContent>
                  </v:textbox>
                </v:rect>
                <v:rect id="Rectangle 1794" o:spid="_x0000_s1597" style="position:absolute;left:21951;top:31965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0ln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" filled="f" stroked="f">
                  <v:textbox style="mso-fit-shape-to-text:t" inset="0,0,0,0">
                    <w:txbxContent>
                      <w:p w14:paraId="6C0CD9C8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168</w:t>
                        </w:r>
                      </w:p>
                    </w:txbxContent>
                  </v:textbox>
                </v:rect>
                <v:rect id="Rectangle 1795" o:spid="_x0000_s1598" style="position:absolute;left:25076;top:31965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" filled="f" stroked="f">
                  <v:textbox style="mso-fit-shape-to-text:t" inset="0,0,0,0">
                    <w:txbxContent>
                      <w:p w14:paraId="440BC1B8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137</w:t>
                        </w:r>
                      </w:p>
                    </w:txbxContent>
                  </v:textbox>
                </v:rect>
                <v:rect id="Rectangle 1796" o:spid="_x0000_s1599" style="position:absolute;left:28441;top:31965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" filled="f" stroked="f">
                  <v:textbox style="mso-fit-shape-to-text:t" inset="0,0,0,0">
                    <w:txbxContent>
                      <w:p w14:paraId="1213979F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69</w:t>
                        </w:r>
                      </w:p>
                    </w:txbxContent>
                  </v:textbox>
                </v:rect>
                <v:rect id="Rectangle 1797" o:spid="_x0000_s1600" style="position:absolute;left:31565;top:31965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" filled="f" stroked="f">
                  <v:textbox style="mso-fit-shape-to-text:t" inset="0,0,0,0">
                    <w:txbxContent>
                      <w:p w14:paraId="14AC7832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38</w:t>
                        </w:r>
                      </w:p>
                    </w:txbxContent>
                  </v:textbox>
                </v:rect>
                <v:rect id="Rectangle 1798" o:spid="_x0000_s1601" style="position:absolute;left:34683;top:31965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" filled="f" stroked="f">
                  <v:textbox style="mso-fit-shape-to-text:t" inset="0,0,0,0">
                    <w:txbxContent>
                      <w:p w14:paraId="378BC9F1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1799" o:spid="_x0000_s1602" style="position:absolute;left:38061;top:31965;width:49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" filled="f" stroked="f">
                  <v:textbox style="mso-fit-shape-to-text:t" inset="0,0,0,0">
                    <w:txbxContent>
                      <w:p w14:paraId="08CEE9BD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800" o:spid="_x0000_s1603" style="position:absolute;left:41179;top:31965;width:49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" filled="f" stroked="f">
                  <v:textbox style="mso-fit-shape-to-text:t" inset="0,0,0,0">
                    <w:txbxContent>
                      <w:p w14:paraId="04E99A35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801" o:spid="_x0000_s1604" style="position:absolute;left:1790;top:31934;width:402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" filled="f" stroked="f">
                  <v:textbox style="mso-fit-shape-to-text:t" inset="0,0,0,0">
                    <w:txbxContent>
                      <w:p w14:paraId="10CD8C9E" w14:textId="77777777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PAL+FUL</w:t>
                        </w:r>
                      </w:p>
                    </w:txbxContent>
                  </v:textbox>
                </v:rect>
                <v:rect id="Rectangle 1802" o:spid="_x0000_s1605" style="position:absolute;left:6356;top:32867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" filled="f" stroked="f">
                  <v:textbox style="mso-fit-shape-to-text:t" inset="0,0,0,0">
                    <w:txbxContent>
                      <w:p w14:paraId="38984711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174</w:t>
                        </w:r>
                      </w:p>
                    </w:txbxContent>
                  </v:textbox>
                </v:rect>
                <v:rect id="Rectangle 1803" o:spid="_x0000_s1606" style="position:absolute;left:9474;top:32867;width:148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" filled="f" stroked="f">
                  <v:textbox style="mso-fit-shape-to-text:t" inset="0,0,0,0">
                    <w:txbxContent>
                      <w:p w14:paraId="44EB1D75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112</w:t>
                        </w:r>
                      </w:p>
                    </w:txbxContent>
                  </v:textbox>
                </v:rect>
                <v:rect id="Rectangle 1804" o:spid="_x0000_s1607" style="position:absolute;left:12846;top:32867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t+6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tY&#10;LXP4PZOOgNx9AAAA//8DAFBLAQItABQABgAIAAAAIQDb4fbL7gAAAIUBAAATAAAAAAAAAAAAAAAA&#10;AAAAAABbQ29udGVudF9UeXBlc10ueG1sUEsBAi0AFAAGAAgAAAAhAFr0LFu/AAAAFQEAAAsAAAAA&#10;AAAAAAAAAAAAHwEAAF9yZWxzLy5yZWxzUEsBAi0AFAAGAAgAAAAhALL237rBAAAA3AAAAA8AAAAA&#10;AAAAAAAAAAAABwIAAGRycy9kb3ducmV2LnhtbFBLBQYAAAAAAwADALcAAAD1AgAAAAA=&#10;" filled="f" stroked="f">
                  <v:textbox style="mso-fit-shape-to-text:t" inset="0,0,0,0">
                    <w:txbxContent>
                      <w:p w14:paraId="0AD5F9E2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83</w:t>
                        </w:r>
                      </w:p>
                    </w:txbxContent>
                  </v:textbox>
                </v:rect>
                <v:rect id="Rectangle 1805" o:spid="_x0000_s1608" style="position:absolute;left:15963;top:32867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oh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Zwv4P5OOgNy+AAAA//8DAFBLAQItABQABgAIAAAAIQDb4fbL7gAAAIUBAAATAAAAAAAAAAAAAAAA&#10;AAAAAABbQ29udGVudF9UeXBlc10ueG1sUEsBAi0AFAAGAAgAAAAhAFr0LFu/AAAAFQEAAAsAAAAA&#10;AAAAAAAAAAAAHwEAAF9yZWxzLy5yZWxzUEsBAi0AFAAGAAgAAAAhAN26eiHBAAAA3AAAAA8AAAAA&#10;AAAAAAAAAAAABwIAAGRycy9kb3ducmV2LnhtbFBLBQYAAAAAAwADALcAAAD1AgAAAAA=&#10;" filled="f" stroked="f">
                  <v:textbox style="mso-fit-shape-to-text:t" inset="0,0,0,0">
                    <w:txbxContent>
                      <w:p w14:paraId="4DE0078D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62</w:t>
                        </w:r>
                      </w:p>
                    </w:txbxContent>
                  </v:textbox>
                </v:rect>
                <v:rect id="Rectangle 1806" o:spid="_x0000_s1609" style="position:absolute;left:19081;top:32867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JV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Zwv4P5OOgNy+AAAA//8DAFBLAQItABQABgAIAAAAIQDb4fbL7gAAAIUBAAATAAAAAAAAAAAAAAAA&#10;AAAAAABbQ29udGVudF9UeXBlc10ueG1sUEsBAi0AFAAGAAgAAAAhAFr0LFu/AAAAFQEAAAsAAAAA&#10;AAAAAAAAAAAAHwEAAF9yZWxzLy5yZWxzUEsBAi0AFAAGAAgAAAAhAFJT4lXBAAAA3AAAAA8AAAAA&#10;AAAAAAAAAAAABwIAAGRycy9kb3ducmV2LnhtbFBLBQYAAAAAAwADALcAAAD1AgAAAAA=&#10;" filled="f" stroked="f">
                  <v:textbox style="mso-fit-shape-to-text:t" inset="0,0,0,0">
                    <w:txbxContent>
                      <w:p w14:paraId="268E8BC2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51</w:t>
                        </w:r>
                      </w:p>
                    </w:txbxContent>
                  </v:textbox>
                </v:rect>
                <v:rect id="Rectangle 1807" o:spid="_x0000_s1610" style="position:absolute;left:22205;top:32867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" filled="f" stroked="f">
                  <v:textbox style="mso-fit-shape-to-text:t" inset="0,0,0,0">
                    <w:txbxContent>
                      <w:p w14:paraId="45945BA8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43</w:t>
                        </w:r>
                      </w:p>
                    </w:txbxContent>
                  </v:textbox>
                </v:rect>
                <v:rect id="Rectangle 1808" o:spid="_x0000_s1611" style="position:absolute;left:25323;top:32867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" filled="f" stroked="f">
                  <v:textbox style="mso-fit-shape-to-text:t" inset="0,0,0,0">
                    <w:txbxContent>
                      <w:p w14:paraId="678D0F20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29</w:t>
                        </w:r>
                      </w:p>
                    </w:txbxContent>
                  </v:textbox>
                </v:rect>
                <v:rect id="Rectangle 1809" o:spid="_x0000_s1612" style="position:absolute;left:28441;top:32867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" filled="f" stroked="f">
                  <v:textbox style="mso-fit-shape-to-text:t" inset="0,0,0,0">
                    <w:txbxContent>
                      <w:p w14:paraId="298A2953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1810" o:spid="_x0000_s1613" style="position:absolute;left:31565;top:32867;width:990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" filled="f" stroked="f">
                  <v:textbox style="mso-fit-shape-to-text:t" inset="0,0,0,0">
                    <w:txbxContent>
                      <w:p w14:paraId="346021CE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Rectangle 1811" o:spid="_x0000_s1614" style="position:absolute;left:34944;top:32867;width:49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" filled="f" stroked="f">
                  <v:textbox style="mso-fit-shape-to-text:t" inset="0,0,0,0">
                    <w:txbxContent>
                      <w:p w14:paraId="66FDAEB4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812" o:spid="_x0000_s1615" style="position:absolute;left:38061;top:32867;width:495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7r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" filled="f" stroked="f">
                  <v:textbox style="mso-fit-shape-to-text:t" inset="0,0,0,0">
                    <w:txbxContent>
                      <w:p w14:paraId="2D242B8C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813" o:spid="_x0000_s1616" style="position:absolute;left:1790;top:32835;width:4127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tw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tY&#10;5Uv4PZOOgNx9AAAA//8DAFBLAQItABQABgAIAAAAIQDb4fbL7gAAAIUBAAATAAAAAAAAAAAAAAAA&#10;AAAAAABbQ29udGVudF9UeXBlc10ueG1sUEsBAi0AFAAGAAgAAAAhAFr0LFu/AAAAFQEAAAsAAAAA&#10;AAAAAAAAAAAAHwEAAF9yZWxzLy5yZWxzUEsBAi0AFAAGAAgAAAAhAIxIi3DBAAAA3AAAAA8AAAAA&#10;AAAAAAAAAAAABwIAAGRycy9kb3ducmV2LnhtbFBLBQYAAAAAAwADALcAAAD1AgAAAAA=&#10;" filled="f" stroked="f">
                  <v:textbox style="mso-fit-shape-to-text:t" inset="0,0,0,0">
                    <w:txbxContent>
                      <w:p w14:paraId="5FA772DF" w14:textId="77777777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PCB+FUL</w:t>
                        </w:r>
                      </w:p>
                    </w:txbxContent>
                  </v:textbox>
                </v:rect>
                <v:rect id="Rectangle 1814" o:spid="_x0000_s1617" style="position:absolute;left:1790;top:30734;width:12420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UH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nN4n0lHQO5eAAAA//8DAFBLAQItABQABgAIAAAAIQDb4fbL7gAAAIUBAAATAAAAAAAAAAAAAAAA&#10;AAAAAABbQ29udGVudF9UeXBlc10ueG1sUEsBAi0AFAAGAAgAAAAhAFr0LFu/AAAAFQEAAAsAAAAA&#10;AAAAAAAAAAAAHwEAAF9yZWxzLy5yZWxzUEsBAi0AFAAGAAgAAAAhAHyaFQfBAAAA3AAAAA8AAAAA&#10;AAAAAAAAAAAABwIAAGRycy9kb3ducmV2LnhtbFBLBQYAAAAAAwADALcAAAD1AgAAAAA=&#10;" filled="f" stroked="f">
                  <v:textbox style="mso-fit-shape-to-text:t" inset="0,0,0,0">
                    <w:txbxContent>
                      <w:p w14:paraId="35EECD1F" w14:textId="77777777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Numru ta’ pazjenti f’riskju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7464720" w14:textId="14712C72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F6FB2">
        <w:rPr>
          <w:rFonts w:ascii="Times New Roman" w:eastAsia="Times New Roman" w:hAnsi="Times New Roman" w:cs="Times New Roman"/>
        </w:rPr>
        <w:t>FUL=</w:t>
      </w:r>
      <w:proofErr w:type="spellStart"/>
      <w:r w:rsidRPr="00CF6FB2">
        <w:rPr>
          <w:rFonts w:ascii="Times New Roman" w:eastAsia="Times New Roman" w:hAnsi="Times New Roman" w:cs="Times New Roman"/>
        </w:rPr>
        <w:t>fulvestrant</w:t>
      </w:r>
      <w:proofErr w:type="spellEnd"/>
      <w:r w:rsidRPr="00CF6FB2">
        <w:rPr>
          <w:rFonts w:ascii="Times New Roman" w:eastAsia="Times New Roman" w:hAnsi="Times New Roman" w:cs="Times New Roman"/>
        </w:rPr>
        <w:t>; PAL=palbociclib; PCB=</w:t>
      </w:r>
      <w:proofErr w:type="spellStart"/>
      <w:r w:rsidRPr="00CF6FB2">
        <w:rPr>
          <w:rFonts w:ascii="Times New Roman" w:eastAsia="Times New Roman" w:hAnsi="Times New Roman" w:cs="Times New Roman"/>
        </w:rPr>
        <w:t>plaċebo</w:t>
      </w:r>
      <w:proofErr w:type="spellEnd"/>
      <w:r w:rsidRPr="00CF6FB2">
        <w:rPr>
          <w:rFonts w:ascii="Times New Roman" w:eastAsia="Times New Roman" w:hAnsi="Times New Roman" w:cs="Times New Roman"/>
        </w:rPr>
        <w:t>.</w:t>
      </w:r>
    </w:p>
    <w:p w14:paraId="0E238885" w14:textId="55616676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mt-MT"/>
        </w:rPr>
      </w:pPr>
    </w:p>
    <w:p w14:paraId="04390D65" w14:textId="7B4FAA0A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t>Ġie osservat tnaqqis fir-riskju tal-progressjoni tal-marda jew mewt fil-fergħa ta</w:t>
      </w:r>
      <w:r w:rsidR="00ED2081" w:rsidRPr="005D09C6">
        <w:rPr>
          <w:rFonts w:ascii="Times New Roman" w:eastAsia="Times New Roman" w:hAnsi="Times New Roman" w:cs="Times New Roman"/>
          <w:lang w:val="mt-MT"/>
        </w:rPr>
        <w:t>’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</w:t>
      </w:r>
      <w:r w:rsidR="00ED2081" w:rsidRPr="005D09C6">
        <w:rPr>
          <w:rFonts w:ascii="Times New Roman" w:eastAsia="Times New Roman" w:hAnsi="Times New Roman" w:cs="Times New Roman"/>
          <w:lang w:val="mt-MT"/>
        </w:rPr>
        <w:t>f</w:t>
      </w:r>
      <w:r w:rsidR="00FD7679" w:rsidRPr="005D09C6">
        <w:rPr>
          <w:rFonts w:ascii="Times New Roman" w:eastAsia="Times New Roman" w:hAnsi="Times New Roman" w:cs="Times New Roman"/>
          <w:lang w:val="mt-MT"/>
        </w:rPr>
        <w:t>ulvestrant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u palbociclib fis-sottogruppi tal-pazjenti individwali kollha definit permezz ta</w:t>
      </w:r>
      <w:r w:rsidR="00ED2081" w:rsidRPr="005D09C6">
        <w:rPr>
          <w:rFonts w:ascii="Times New Roman" w:eastAsia="Times New Roman" w:hAnsi="Times New Roman" w:cs="Times New Roman"/>
          <w:lang w:val="mt-MT"/>
        </w:rPr>
        <w:t>’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fatturi ta</w:t>
      </w:r>
      <w:r w:rsidR="00ED2081" w:rsidRPr="005D09C6">
        <w:rPr>
          <w:rFonts w:ascii="Times New Roman" w:eastAsia="Times New Roman" w:hAnsi="Times New Roman" w:cs="Times New Roman"/>
          <w:lang w:val="mt-MT"/>
        </w:rPr>
        <w:t>’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stratifikazzjoni u karatteristiċi tal-linja bażi. Dan kien evidenti fin-nisa ta’ qabel/waqt il-menopawża (HR ta’ 0.46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0.28, 0.75]) u fin-nisa li għaddew mill-menopawża (HR ta’ 0.52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0.40, 0.66]) u f’pazjenti b’sit vixxerali ta’ marda metastatika (HR ta’ 0.50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0.38, 0.65]) u b’sit mhux vixxerali ta’ marda metastatika (HR ta’ 0.48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0.33, 0.71]). Ġie osservat ukoll benefiċċju irrispettivament mil-linji ta’ terapija minn qabel fl-ambjent metastatiku, sew jekk kien</w:t>
      </w:r>
      <w:r w:rsidR="008046E9" w:rsidRPr="005D09C6">
        <w:rPr>
          <w:rFonts w:ascii="Times New Roman" w:eastAsia="Times New Roman" w:hAnsi="Times New Roman" w:cs="Times New Roman"/>
          <w:lang w:val="mt-MT"/>
        </w:rPr>
        <w:t xml:space="preserve">u </w:t>
      </w:r>
      <w:r w:rsidRPr="00CF6FB2">
        <w:rPr>
          <w:rFonts w:ascii="Times New Roman" w:eastAsia="Times New Roman" w:hAnsi="Times New Roman" w:cs="Times New Roman"/>
          <w:lang w:val="mt-MT"/>
        </w:rPr>
        <w:t>0 (HR ta’ 0.59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0.37, 0.93]), 1 (HR ta’ 0.46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0.32, 0.64]), 2 (HR ta’ 0.48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0.30, 0.76]), jew ≥3 linji (HR ta’ 0.59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0.28, 1.22]).</w:t>
      </w:r>
    </w:p>
    <w:p w14:paraId="1BC37C36" w14:textId="77777777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3580F703" w14:textId="6905AE0B" w:rsidR="00CF6FB2" w:rsidRPr="0028000F" w:rsidRDefault="00CF6FB2" w:rsidP="00CF6FB2">
      <w:pPr>
        <w:keepNext/>
        <w:pageBreakBefore/>
        <w:tabs>
          <w:tab w:val="left" w:pos="0"/>
        </w:tabs>
        <w:spacing w:after="0" w:line="240" w:lineRule="auto"/>
        <w:rPr>
          <w:rFonts w:ascii="Times New Roman" w:eastAsia="SimSun" w:hAnsi="Times New Roman" w:cs="Times New Roman"/>
          <w:b/>
          <w:lang w:val="it-IT" w:eastAsia="zh-CN"/>
        </w:rPr>
      </w:pPr>
      <w:r w:rsidRPr="0028000F">
        <w:rPr>
          <w:rFonts w:ascii="Times New Roman" w:eastAsia="Times New Roman" w:hAnsi="Times New Roman" w:cs="Times New Roman"/>
          <w:b/>
          <w:lang w:val="it-IT"/>
        </w:rPr>
        <w:lastRenderedPageBreak/>
        <w:t xml:space="preserve">Figura 3. Plott </w:t>
      </w:r>
      <w:r w:rsidRPr="0028000F">
        <w:rPr>
          <w:rFonts w:ascii="Times New Roman" w:eastAsia="SimSun" w:hAnsi="Times New Roman" w:cs="Times New Roman"/>
          <w:b/>
          <w:lang w:val="it-IT" w:eastAsia="zh-CN"/>
        </w:rPr>
        <w:t xml:space="preserve">Kaplan-Meier </w:t>
      </w:r>
      <w:r w:rsidRPr="00CF6FB2">
        <w:rPr>
          <w:rFonts w:ascii="Times New Roman" w:eastAsia="SimSun" w:hAnsi="Times New Roman" w:cs="Times New Roman"/>
          <w:b/>
          <w:lang w:val="mt-MT" w:eastAsia="zh-CN"/>
        </w:rPr>
        <w:t>ta’ sopravivenza globali</w:t>
      </w:r>
      <w:r w:rsidRPr="0028000F">
        <w:rPr>
          <w:rFonts w:ascii="Times New Roman" w:eastAsia="SimSun" w:hAnsi="Times New Roman" w:cs="Times New Roman"/>
          <w:b/>
          <w:lang w:val="it-IT" w:eastAsia="zh-CN"/>
        </w:rPr>
        <w:t xml:space="preserve"> (</w:t>
      </w:r>
      <w:r w:rsidRPr="00CF6FB2">
        <w:rPr>
          <w:rFonts w:ascii="Times New Roman" w:eastAsia="Times New Roman" w:hAnsi="Times New Roman" w:cs="Times New Roman"/>
          <w:b/>
          <w:lang w:val="mt-MT"/>
        </w:rPr>
        <w:t xml:space="preserve">popolazzjoni bl-intenzjoni li tiġi </w:t>
      </w:r>
      <w:r w:rsidR="00BF5360" w:rsidRPr="005D09C6">
        <w:rPr>
          <w:rFonts w:ascii="Times New Roman" w:eastAsia="Times New Roman" w:hAnsi="Times New Roman" w:cs="Times New Roman"/>
          <w:b/>
          <w:lang w:val="mt-MT"/>
        </w:rPr>
        <w:t>ttrattata</w:t>
      </w:r>
      <w:r w:rsidRPr="0028000F">
        <w:rPr>
          <w:rFonts w:ascii="Times New Roman" w:eastAsia="SimSun" w:hAnsi="Times New Roman" w:cs="Times New Roman"/>
          <w:b/>
          <w:lang w:val="it-IT" w:eastAsia="zh-CN"/>
        </w:rPr>
        <w:t xml:space="preserve">) – </w:t>
      </w:r>
      <w:r w:rsidRPr="00CF6FB2">
        <w:rPr>
          <w:rFonts w:ascii="Times New Roman" w:eastAsia="SimSun" w:hAnsi="Times New Roman" w:cs="Times New Roman"/>
          <w:b/>
          <w:lang w:val="mt-MT" w:eastAsia="zh-CN"/>
        </w:rPr>
        <w:t xml:space="preserve">Studju </w:t>
      </w:r>
      <w:r w:rsidRPr="0028000F">
        <w:rPr>
          <w:rFonts w:ascii="Times New Roman" w:eastAsia="SimSun" w:hAnsi="Times New Roman" w:cs="Times New Roman"/>
          <w:b/>
          <w:lang w:val="it-IT" w:eastAsia="zh-CN"/>
        </w:rPr>
        <w:t>PALOMA3 (</w:t>
      </w:r>
      <w:r w:rsidR="00BF5360" w:rsidRPr="005D09C6">
        <w:rPr>
          <w:rFonts w:ascii="Times New Roman" w:eastAsia="SimSun" w:hAnsi="Times New Roman" w:cs="Times New Roman"/>
          <w:b/>
          <w:lang w:val="mt-MT" w:eastAsia="zh-CN"/>
        </w:rPr>
        <w:t>data meta waqaf il-ġbir tad-</w:t>
      </w:r>
      <w:r w:rsidR="00BF5360" w:rsidRPr="0028000F">
        <w:rPr>
          <w:rFonts w:ascii="Times New Roman" w:eastAsia="SimSun" w:hAnsi="Times New Roman" w:cs="Times New Roman"/>
          <w:b/>
          <w:i/>
          <w:iCs/>
          <w:lang w:val="mt-MT" w:eastAsia="zh-CN"/>
        </w:rPr>
        <w:t>data</w:t>
      </w:r>
      <w:r w:rsidR="00BF5360" w:rsidRPr="005D09C6">
        <w:rPr>
          <w:rFonts w:ascii="Times New Roman" w:eastAsia="SimSun" w:hAnsi="Times New Roman" w:cs="Times New Roman"/>
          <w:b/>
          <w:lang w:val="mt-MT" w:eastAsia="zh-CN"/>
        </w:rPr>
        <w:t xml:space="preserve">: </w:t>
      </w:r>
      <w:r w:rsidRPr="0028000F">
        <w:rPr>
          <w:rFonts w:ascii="Times New Roman" w:eastAsia="SimSun" w:hAnsi="Times New Roman" w:cs="Times New Roman"/>
          <w:b/>
          <w:lang w:val="it-IT" w:eastAsia="zh-CN"/>
        </w:rPr>
        <w:t>13</w:t>
      </w:r>
      <w:r w:rsidRPr="00CF6FB2">
        <w:rPr>
          <w:rFonts w:ascii="Times New Roman" w:eastAsia="SimSun" w:hAnsi="Times New Roman" w:cs="Times New Roman"/>
          <w:b/>
          <w:lang w:val="mt-MT" w:eastAsia="zh-CN"/>
        </w:rPr>
        <w:t xml:space="preserve"> ta’</w:t>
      </w:r>
      <w:r w:rsidRPr="0028000F">
        <w:rPr>
          <w:rFonts w:ascii="Times New Roman" w:eastAsia="SimSun" w:hAnsi="Times New Roman" w:cs="Times New Roman"/>
          <w:b/>
          <w:lang w:val="it-IT" w:eastAsia="zh-CN"/>
        </w:rPr>
        <w:t xml:space="preserve"> April 201</w:t>
      </w:r>
      <w:r w:rsidRPr="00CF6FB2">
        <w:rPr>
          <w:rFonts w:ascii="Times New Roman" w:eastAsia="SimSun" w:hAnsi="Times New Roman" w:cs="Times New Roman"/>
          <w:b/>
          <w:lang w:val="mt-MT" w:eastAsia="zh-CN"/>
        </w:rPr>
        <w:t>8</w:t>
      </w:r>
      <w:r w:rsidRPr="0028000F">
        <w:rPr>
          <w:rFonts w:ascii="Times New Roman" w:eastAsia="SimSun" w:hAnsi="Times New Roman" w:cs="Times New Roman"/>
          <w:b/>
          <w:lang w:val="it-IT" w:eastAsia="zh-CN"/>
        </w:rPr>
        <w:t>)</w:t>
      </w:r>
      <w:r w:rsidRPr="0028000F">
        <w:rPr>
          <w:rFonts w:ascii="Times New Roman" w:eastAsia="Times New Roman" w:hAnsi="Times New Roman" w:cs="Times New Roman"/>
          <w:b/>
          <w:sz w:val="24"/>
          <w:lang w:val="it-IT"/>
        </w:rPr>
        <w:t xml:space="preserve"> </w:t>
      </w:r>
      <w:r w:rsidRPr="00CF6FB2">
        <w:rPr>
          <w:rFonts w:ascii="Times New Roman" w:eastAsia="Times New Roman" w:hAnsi="Times New Roman" w:cs="Times New Roman"/>
          <w:b/>
          <w:noProof/>
          <w:sz w:val="24"/>
          <w:lang w:val="en-US"/>
        </w:rPr>
        <mc:AlternateContent>
          <mc:Choice Requires="wpc">
            <w:drawing>
              <wp:inline distT="0" distB="0" distL="0" distR="0" wp14:anchorId="456B0BB7" wp14:editId="274937AF">
                <wp:extent cx="6386830" cy="3484880"/>
                <wp:effectExtent l="266700" t="0" r="0" b="0"/>
                <wp:docPr id="1398" name="Canvas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28" name="Rectangle 5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-264502" y="1267799"/>
                            <a:ext cx="1759619" cy="37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FFE9F" w14:textId="49175986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mt-MT"/>
                                </w:rPr>
                                <w:t>Probabilità ta’ Sopravivenza Globali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(%)</w:t>
                              </w:r>
                            </w:p>
                            <w:p w14:paraId="2317E3DE" w14:textId="77777777" w:rsidR="00155CF6" w:rsidRDefault="00155CF6" w:rsidP="00CF6FB2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62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77285" y="2433926"/>
                            <a:ext cx="3197226" cy="89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977285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26488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75091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24394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372997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21000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0203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3418805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68108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4116711" y="243902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49285" y="2516527"/>
                            <a:ext cx="56500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D87C6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  <w:p w14:paraId="5E9EA5BF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97888" y="2516527"/>
                            <a:ext cx="56600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98308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  <w:p w14:paraId="2A3479F0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18591" y="2516527"/>
                            <a:ext cx="1131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6B039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  <w:p w14:paraId="5F1351D9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67893" y="2516527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7D531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  <w:p w14:paraId="0FFA66BC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316496" y="2516527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3FB0A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  <w:p w14:paraId="0F0276B8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664499" y="2516527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11A47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  <w:p w14:paraId="15AA00CB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013702" y="2516527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D2DE9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36</w:t>
                              </w:r>
                            </w:p>
                            <w:p w14:paraId="67070607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62305" y="2516527"/>
                            <a:ext cx="1131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F3833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42</w:t>
                              </w:r>
                            </w:p>
                            <w:p w14:paraId="129BC775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711608" y="2516527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F9F8D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48</w:t>
                              </w:r>
                            </w:p>
                            <w:p w14:paraId="0CD8F271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60211" y="2516527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9833B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54</w:t>
                              </w:r>
                            </w:p>
                            <w:p w14:paraId="288C78C1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195795" y="2625728"/>
                            <a:ext cx="1614258" cy="28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14394" w14:textId="1FD2586D" w:rsidR="00155CF6" w:rsidRPr="0028000F" w:rsidRDefault="00155CF6" w:rsidP="00CF6FB2">
                              <w:pPr>
                                <w:rPr>
                                  <w:lang w:val="mt-M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mt-MT"/>
                                </w:rPr>
                                <w:t>Żmien (Xahar)</w:t>
                              </w:r>
                            </w:p>
                            <w:p w14:paraId="3B8A58D6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73485" y="174602"/>
                            <a:ext cx="7600" cy="22644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933485" y="2354625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933485" y="2145023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33485" y="1936121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933485" y="1726519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33485" y="1516416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33485" y="1306814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933485" y="1096612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933485" y="887710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933485" y="678207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933485" y="468605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933485" y="258403"/>
                            <a:ext cx="4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58484" y="2312025"/>
                            <a:ext cx="56500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EDBF0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  <w:p w14:paraId="2EC869FE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01984" y="2101823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70D03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  <w:p w14:paraId="12DB20D5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01984" y="1892920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73EB4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  <w:p w14:paraId="0E7D697E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01984" y="1683418"/>
                            <a:ext cx="113001" cy="27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4C20A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  <w:p w14:paraId="74D4ED78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01984" y="1473816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70DE8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  <w:p w14:paraId="4ECD33C1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01984" y="1263614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74EFA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50</w:t>
                              </w:r>
                            </w:p>
                            <w:p w14:paraId="17AD9AD3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1984" y="1054111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9477F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60</w:t>
                              </w:r>
                            </w:p>
                            <w:p w14:paraId="36D8D1D7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01984" y="845209"/>
                            <a:ext cx="113001" cy="27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704F1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70</w:t>
                              </w:r>
                            </w:p>
                            <w:p w14:paraId="3D85513E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01984" y="635607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A7A23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80</w:t>
                              </w:r>
                            </w:p>
                            <w:p w14:paraId="617C568C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01984" y="425405"/>
                            <a:ext cx="1130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11DC9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90</w:t>
                              </w:r>
                            </w:p>
                            <w:p w14:paraId="7DB09B8E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45483" y="215902"/>
                            <a:ext cx="169501" cy="27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C9A62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  <w:p w14:paraId="44CB8EEC" w14:textId="77777777" w:rsidR="00155CF6" w:rsidRDefault="00155CF6" w:rsidP="00CF6FB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4" name="Freeform 52"/>
                        <wps:cNvSpPr>
                          <a:spLocks/>
                        </wps:cNvSpPr>
                        <wps:spPr bwMode="auto">
                          <a:xfrm>
                            <a:off x="977285" y="258403"/>
                            <a:ext cx="3084825" cy="1481516"/>
                          </a:xfrm>
                          <a:custGeom>
                            <a:avLst/>
                            <a:gdLst>
                              <a:gd name="T0" fmla="*/ 166 w 4858"/>
                              <a:gd name="T1" fmla="*/ 19 h 2248"/>
                              <a:gd name="T2" fmla="*/ 286 w 4858"/>
                              <a:gd name="T3" fmla="*/ 46 h 2248"/>
                              <a:gd name="T4" fmla="*/ 364 w 4858"/>
                              <a:gd name="T5" fmla="*/ 84 h 2248"/>
                              <a:gd name="T6" fmla="*/ 391 w 4858"/>
                              <a:gd name="T7" fmla="*/ 113 h 2248"/>
                              <a:gd name="T8" fmla="*/ 455 w 4858"/>
                              <a:gd name="T9" fmla="*/ 140 h 2248"/>
                              <a:gd name="T10" fmla="*/ 479 w 4858"/>
                              <a:gd name="T11" fmla="*/ 169 h 2248"/>
                              <a:gd name="T12" fmla="*/ 629 w 4858"/>
                              <a:gd name="T13" fmla="*/ 196 h 2248"/>
                              <a:gd name="T14" fmla="*/ 675 w 4858"/>
                              <a:gd name="T15" fmla="*/ 224 h 2248"/>
                              <a:gd name="T16" fmla="*/ 705 w 4858"/>
                              <a:gd name="T17" fmla="*/ 252 h 2248"/>
                              <a:gd name="T18" fmla="*/ 819 w 4858"/>
                              <a:gd name="T19" fmla="*/ 281 h 2248"/>
                              <a:gd name="T20" fmla="*/ 830 w 4858"/>
                              <a:gd name="T21" fmla="*/ 309 h 2248"/>
                              <a:gd name="T22" fmla="*/ 882 w 4858"/>
                              <a:gd name="T23" fmla="*/ 347 h 2248"/>
                              <a:gd name="T24" fmla="*/ 927 w 4858"/>
                              <a:gd name="T25" fmla="*/ 375 h 2248"/>
                              <a:gd name="T26" fmla="*/ 965 w 4858"/>
                              <a:gd name="T27" fmla="*/ 404 h 2248"/>
                              <a:gd name="T28" fmla="*/ 981 w 4858"/>
                              <a:gd name="T29" fmla="*/ 432 h 2248"/>
                              <a:gd name="T30" fmla="*/ 1108 w 4858"/>
                              <a:gd name="T31" fmla="*/ 461 h 2248"/>
                              <a:gd name="T32" fmla="*/ 1128 w 4858"/>
                              <a:gd name="T33" fmla="*/ 490 h 2248"/>
                              <a:gd name="T34" fmla="*/ 1197 w 4858"/>
                              <a:gd name="T35" fmla="*/ 528 h 2248"/>
                              <a:gd name="T36" fmla="*/ 1255 w 4858"/>
                              <a:gd name="T37" fmla="*/ 556 h 2248"/>
                              <a:gd name="T38" fmla="*/ 1393 w 4858"/>
                              <a:gd name="T39" fmla="*/ 595 h 2248"/>
                              <a:gd name="T40" fmla="*/ 1436 w 4858"/>
                              <a:gd name="T41" fmla="*/ 624 h 2248"/>
                              <a:gd name="T42" fmla="*/ 1489 w 4858"/>
                              <a:gd name="T43" fmla="*/ 653 h 2248"/>
                              <a:gd name="T44" fmla="*/ 1571 w 4858"/>
                              <a:gd name="T45" fmla="*/ 702 h 2248"/>
                              <a:gd name="T46" fmla="*/ 1604 w 4858"/>
                              <a:gd name="T47" fmla="*/ 731 h 2248"/>
                              <a:gd name="T48" fmla="*/ 1643 w 4858"/>
                              <a:gd name="T49" fmla="*/ 759 h 2248"/>
                              <a:gd name="T50" fmla="*/ 1709 w 4858"/>
                              <a:gd name="T51" fmla="*/ 798 h 2248"/>
                              <a:gd name="T52" fmla="*/ 1736 w 4858"/>
                              <a:gd name="T53" fmla="*/ 829 h 2248"/>
                              <a:gd name="T54" fmla="*/ 1781 w 4858"/>
                              <a:gd name="T55" fmla="*/ 857 h 2248"/>
                              <a:gd name="T56" fmla="*/ 1800 w 4858"/>
                              <a:gd name="T57" fmla="*/ 896 h 2248"/>
                              <a:gd name="T58" fmla="*/ 1847 w 4858"/>
                              <a:gd name="T59" fmla="*/ 927 h 2248"/>
                              <a:gd name="T60" fmla="*/ 1928 w 4858"/>
                              <a:gd name="T61" fmla="*/ 955 h 2248"/>
                              <a:gd name="T62" fmla="*/ 1994 w 4858"/>
                              <a:gd name="T63" fmla="*/ 984 h 2248"/>
                              <a:gd name="T64" fmla="*/ 2018 w 4858"/>
                              <a:gd name="T65" fmla="*/ 1023 h 2248"/>
                              <a:gd name="T66" fmla="*/ 2100 w 4858"/>
                              <a:gd name="T67" fmla="*/ 1053 h 2248"/>
                              <a:gd name="T68" fmla="*/ 2175 w 4858"/>
                              <a:gd name="T69" fmla="*/ 1082 h 2248"/>
                              <a:gd name="T70" fmla="*/ 2211 w 4858"/>
                              <a:gd name="T71" fmla="*/ 1112 h 2248"/>
                              <a:gd name="T72" fmla="*/ 2256 w 4858"/>
                              <a:gd name="T73" fmla="*/ 1143 h 2248"/>
                              <a:gd name="T74" fmla="*/ 2319 w 4858"/>
                              <a:gd name="T75" fmla="*/ 1173 h 2248"/>
                              <a:gd name="T76" fmla="*/ 2388 w 4858"/>
                              <a:gd name="T77" fmla="*/ 1203 h 2248"/>
                              <a:gd name="T78" fmla="*/ 2446 w 4858"/>
                              <a:gd name="T79" fmla="*/ 1244 h 2248"/>
                              <a:gd name="T80" fmla="*/ 2490 w 4858"/>
                              <a:gd name="T81" fmla="*/ 1274 h 2248"/>
                              <a:gd name="T82" fmla="*/ 2528 w 4858"/>
                              <a:gd name="T83" fmla="*/ 1304 h 2248"/>
                              <a:gd name="T84" fmla="*/ 2536 w 4858"/>
                              <a:gd name="T85" fmla="*/ 1344 h 2248"/>
                              <a:gd name="T86" fmla="*/ 2614 w 4858"/>
                              <a:gd name="T87" fmla="*/ 1395 h 2248"/>
                              <a:gd name="T88" fmla="*/ 2647 w 4858"/>
                              <a:gd name="T89" fmla="*/ 1425 h 2248"/>
                              <a:gd name="T90" fmla="*/ 2759 w 4858"/>
                              <a:gd name="T91" fmla="*/ 1457 h 2248"/>
                              <a:gd name="T92" fmla="*/ 2854 w 4858"/>
                              <a:gd name="T93" fmla="*/ 1488 h 2248"/>
                              <a:gd name="T94" fmla="*/ 2928 w 4858"/>
                              <a:gd name="T95" fmla="*/ 1520 h 2248"/>
                              <a:gd name="T96" fmla="*/ 3099 w 4858"/>
                              <a:gd name="T97" fmla="*/ 1550 h 2248"/>
                              <a:gd name="T98" fmla="*/ 3198 w 4858"/>
                              <a:gd name="T99" fmla="*/ 1582 h 2248"/>
                              <a:gd name="T100" fmla="*/ 3309 w 4858"/>
                              <a:gd name="T101" fmla="*/ 1614 h 2248"/>
                              <a:gd name="T102" fmla="*/ 3387 w 4858"/>
                              <a:gd name="T103" fmla="*/ 1647 h 2248"/>
                              <a:gd name="T104" fmla="*/ 3552 w 4858"/>
                              <a:gd name="T105" fmla="*/ 1679 h 2248"/>
                              <a:gd name="T106" fmla="*/ 3595 w 4858"/>
                              <a:gd name="T107" fmla="*/ 1710 h 2248"/>
                              <a:gd name="T108" fmla="*/ 3648 w 4858"/>
                              <a:gd name="T109" fmla="*/ 1742 h 2248"/>
                              <a:gd name="T110" fmla="*/ 3700 w 4858"/>
                              <a:gd name="T111" fmla="*/ 1775 h 2248"/>
                              <a:gd name="T112" fmla="*/ 3811 w 4858"/>
                              <a:gd name="T113" fmla="*/ 1807 h 2248"/>
                              <a:gd name="T114" fmla="*/ 3877 w 4858"/>
                              <a:gd name="T115" fmla="*/ 1839 h 2248"/>
                              <a:gd name="T116" fmla="*/ 3979 w 4858"/>
                              <a:gd name="T117" fmla="*/ 1872 h 2248"/>
                              <a:gd name="T118" fmla="*/ 4073 w 4858"/>
                              <a:gd name="T119" fmla="*/ 1908 h 2248"/>
                              <a:gd name="T120" fmla="*/ 4230 w 4858"/>
                              <a:gd name="T121" fmla="*/ 1973 h 2248"/>
                              <a:gd name="T122" fmla="*/ 4301 w 4858"/>
                              <a:gd name="T123" fmla="*/ 2068 h 2248"/>
                              <a:gd name="T124" fmla="*/ 4858 w 4858"/>
                              <a:gd name="T125" fmla="*/ 2248 h 2248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858" h="2248">
                                <a:moveTo>
                                  <a:pt x="0" y="0"/>
                                </a:moveTo>
                                <a:lnTo>
                                  <a:pt x="154" y="0"/>
                                </a:lnTo>
                                <a:lnTo>
                                  <a:pt x="154" y="10"/>
                                </a:lnTo>
                                <a:lnTo>
                                  <a:pt x="160" y="10"/>
                                </a:lnTo>
                                <a:lnTo>
                                  <a:pt x="160" y="19"/>
                                </a:lnTo>
                                <a:lnTo>
                                  <a:pt x="166" y="19"/>
                                </a:lnTo>
                                <a:lnTo>
                                  <a:pt x="166" y="28"/>
                                </a:lnTo>
                                <a:lnTo>
                                  <a:pt x="226" y="28"/>
                                </a:lnTo>
                                <a:lnTo>
                                  <a:pt x="226" y="38"/>
                                </a:lnTo>
                                <a:lnTo>
                                  <a:pt x="229" y="38"/>
                                </a:lnTo>
                                <a:lnTo>
                                  <a:pt x="229" y="46"/>
                                </a:lnTo>
                                <a:lnTo>
                                  <a:pt x="286" y="46"/>
                                </a:lnTo>
                                <a:lnTo>
                                  <a:pt x="286" y="56"/>
                                </a:lnTo>
                                <a:lnTo>
                                  <a:pt x="328" y="56"/>
                                </a:lnTo>
                                <a:lnTo>
                                  <a:pt x="328" y="75"/>
                                </a:lnTo>
                                <a:lnTo>
                                  <a:pt x="355" y="75"/>
                                </a:lnTo>
                                <a:lnTo>
                                  <a:pt x="355" y="84"/>
                                </a:lnTo>
                                <a:lnTo>
                                  <a:pt x="364" y="84"/>
                                </a:lnTo>
                                <a:lnTo>
                                  <a:pt x="364" y="94"/>
                                </a:lnTo>
                                <a:lnTo>
                                  <a:pt x="377" y="94"/>
                                </a:lnTo>
                                <a:lnTo>
                                  <a:pt x="377" y="103"/>
                                </a:lnTo>
                                <a:lnTo>
                                  <a:pt x="386" y="103"/>
                                </a:lnTo>
                                <a:lnTo>
                                  <a:pt x="386" y="113"/>
                                </a:lnTo>
                                <a:lnTo>
                                  <a:pt x="391" y="113"/>
                                </a:lnTo>
                                <a:lnTo>
                                  <a:pt x="391" y="121"/>
                                </a:lnTo>
                                <a:lnTo>
                                  <a:pt x="410" y="121"/>
                                </a:lnTo>
                                <a:lnTo>
                                  <a:pt x="410" y="131"/>
                                </a:lnTo>
                                <a:lnTo>
                                  <a:pt x="416" y="131"/>
                                </a:lnTo>
                                <a:lnTo>
                                  <a:pt x="416" y="140"/>
                                </a:lnTo>
                                <a:lnTo>
                                  <a:pt x="455" y="140"/>
                                </a:lnTo>
                                <a:lnTo>
                                  <a:pt x="455" y="150"/>
                                </a:lnTo>
                                <a:lnTo>
                                  <a:pt x="466" y="150"/>
                                </a:lnTo>
                                <a:lnTo>
                                  <a:pt x="466" y="159"/>
                                </a:lnTo>
                                <a:lnTo>
                                  <a:pt x="469" y="159"/>
                                </a:lnTo>
                                <a:lnTo>
                                  <a:pt x="469" y="169"/>
                                </a:lnTo>
                                <a:lnTo>
                                  <a:pt x="479" y="169"/>
                                </a:lnTo>
                                <a:lnTo>
                                  <a:pt x="479" y="177"/>
                                </a:lnTo>
                                <a:lnTo>
                                  <a:pt x="488" y="177"/>
                                </a:lnTo>
                                <a:lnTo>
                                  <a:pt x="488" y="186"/>
                                </a:lnTo>
                                <a:lnTo>
                                  <a:pt x="609" y="186"/>
                                </a:lnTo>
                                <a:lnTo>
                                  <a:pt x="609" y="196"/>
                                </a:lnTo>
                                <a:lnTo>
                                  <a:pt x="629" y="196"/>
                                </a:lnTo>
                                <a:lnTo>
                                  <a:pt x="629" y="205"/>
                                </a:lnTo>
                                <a:lnTo>
                                  <a:pt x="645" y="205"/>
                                </a:lnTo>
                                <a:lnTo>
                                  <a:pt x="645" y="215"/>
                                </a:lnTo>
                                <a:lnTo>
                                  <a:pt x="659" y="215"/>
                                </a:lnTo>
                                <a:lnTo>
                                  <a:pt x="659" y="224"/>
                                </a:lnTo>
                                <a:lnTo>
                                  <a:pt x="675" y="224"/>
                                </a:lnTo>
                                <a:lnTo>
                                  <a:pt x="675" y="234"/>
                                </a:lnTo>
                                <a:lnTo>
                                  <a:pt x="683" y="234"/>
                                </a:lnTo>
                                <a:lnTo>
                                  <a:pt x="683" y="242"/>
                                </a:lnTo>
                                <a:lnTo>
                                  <a:pt x="695" y="242"/>
                                </a:lnTo>
                                <a:lnTo>
                                  <a:pt x="695" y="252"/>
                                </a:lnTo>
                                <a:lnTo>
                                  <a:pt x="705" y="252"/>
                                </a:lnTo>
                                <a:lnTo>
                                  <a:pt x="705" y="261"/>
                                </a:lnTo>
                                <a:lnTo>
                                  <a:pt x="750" y="261"/>
                                </a:lnTo>
                                <a:lnTo>
                                  <a:pt x="750" y="271"/>
                                </a:lnTo>
                                <a:lnTo>
                                  <a:pt x="794" y="271"/>
                                </a:lnTo>
                                <a:lnTo>
                                  <a:pt x="794" y="281"/>
                                </a:lnTo>
                                <a:lnTo>
                                  <a:pt x="819" y="281"/>
                                </a:lnTo>
                                <a:lnTo>
                                  <a:pt x="819" y="290"/>
                                </a:lnTo>
                                <a:lnTo>
                                  <a:pt x="822" y="290"/>
                                </a:lnTo>
                                <a:lnTo>
                                  <a:pt x="822" y="300"/>
                                </a:lnTo>
                                <a:lnTo>
                                  <a:pt x="827" y="300"/>
                                </a:lnTo>
                                <a:lnTo>
                                  <a:pt x="827" y="309"/>
                                </a:lnTo>
                                <a:lnTo>
                                  <a:pt x="830" y="309"/>
                                </a:lnTo>
                                <a:lnTo>
                                  <a:pt x="830" y="327"/>
                                </a:lnTo>
                                <a:lnTo>
                                  <a:pt x="849" y="327"/>
                                </a:lnTo>
                                <a:lnTo>
                                  <a:pt x="849" y="337"/>
                                </a:lnTo>
                                <a:lnTo>
                                  <a:pt x="866" y="337"/>
                                </a:lnTo>
                                <a:lnTo>
                                  <a:pt x="866" y="347"/>
                                </a:lnTo>
                                <a:lnTo>
                                  <a:pt x="882" y="347"/>
                                </a:lnTo>
                                <a:lnTo>
                                  <a:pt x="882" y="356"/>
                                </a:lnTo>
                                <a:lnTo>
                                  <a:pt x="909" y="356"/>
                                </a:lnTo>
                                <a:lnTo>
                                  <a:pt x="909" y="366"/>
                                </a:lnTo>
                                <a:lnTo>
                                  <a:pt x="918" y="366"/>
                                </a:lnTo>
                                <a:lnTo>
                                  <a:pt x="918" y="375"/>
                                </a:lnTo>
                                <a:lnTo>
                                  <a:pt x="927" y="375"/>
                                </a:lnTo>
                                <a:lnTo>
                                  <a:pt x="927" y="385"/>
                                </a:lnTo>
                                <a:lnTo>
                                  <a:pt x="942" y="385"/>
                                </a:lnTo>
                                <a:lnTo>
                                  <a:pt x="942" y="395"/>
                                </a:lnTo>
                                <a:lnTo>
                                  <a:pt x="951" y="395"/>
                                </a:lnTo>
                                <a:lnTo>
                                  <a:pt x="951" y="404"/>
                                </a:lnTo>
                                <a:lnTo>
                                  <a:pt x="965" y="404"/>
                                </a:lnTo>
                                <a:lnTo>
                                  <a:pt x="965" y="414"/>
                                </a:lnTo>
                                <a:lnTo>
                                  <a:pt x="970" y="414"/>
                                </a:lnTo>
                                <a:lnTo>
                                  <a:pt x="970" y="422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32"/>
                                </a:lnTo>
                                <a:lnTo>
                                  <a:pt x="981" y="432"/>
                                </a:lnTo>
                                <a:lnTo>
                                  <a:pt x="981" y="443"/>
                                </a:lnTo>
                                <a:lnTo>
                                  <a:pt x="993" y="443"/>
                                </a:lnTo>
                                <a:lnTo>
                                  <a:pt x="993" y="451"/>
                                </a:lnTo>
                                <a:lnTo>
                                  <a:pt x="1032" y="451"/>
                                </a:lnTo>
                                <a:lnTo>
                                  <a:pt x="1032" y="461"/>
                                </a:lnTo>
                                <a:lnTo>
                                  <a:pt x="1108" y="461"/>
                                </a:lnTo>
                                <a:lnTo>
                                  <a:pt x="1108" y="470"/>
                                </a:lnTo>
                                <a:lnTo>
                                  <a:pt x="1111" y="470"/>
                                </a:lnTo>
                                <a:lnTo>
                                  <a:pt x="1111" y="480"/>
                                </a:lnTo>
                                <a:lnTo>
                                  <a:pt x="1125" y="480"/>
                                </a:lnTo>
                                <a:lnTo>
                                  <a:pt x="1125" y="490"/>
                                </a:lnTo>
                                <a:lnTo>
                                  <a:pt x="1128" y="490"/>
                                </a:lnTo>
                                <a:lnTo>
                                  <a:pt x="1128" y="499"/>
                                </a:lnTo>
                                <a:lnTo>
                                  <a:pt x="1158" y="499"/>
                                </a:lnTo>
                                <a:lnTo>
                                  <a:pt x="1158" y="517"/>
                                </a:lnTo>
                                <a:lnTo>
                                  <a:pt x="1161" y="517"/>
                                </a:lnTo>
                                <a:lnTo>
                                  <a:pt x="1161" y="528"/>
                                </a:lnTo>
                                <a:lnTo>
                                  <a:pt x="1197" y="528"/>
                                </a:lnTo>
                                <a:lnTo>
                                  <a:pt x="1197" y="538"/>
                                </a:lnTo>
                                <a:lnTo>
                                  <a:pt x="1227" y="538"/>
                                </a:lnTo>
                                <a:lnTo>
                                  <a:pt x="1227" y="546"/>
                                </a:lnTo>
                                <a:lnTo>
                                  <a:pt x="1237" y="546"/>
                                </a:lnTo>
                                <a:lnTo>
                                  <a:pt x="1237" y="556"/>
                                </a:lnTo>
                                <a:lnTo>
                                  <a:pt x="1255" y="556"/>
                                </a:lnTo>
                                <a:lnTo>
                                  <a:pt x="1255" y="566"/>
                                </a:lnTo>
                                <a:lnTo>
                                  <a:pt x="1288" y="566"/>
                                </a:lnTo>
                                <a:lnTo>
                                  <a:pt x="1288" y="585"/>
                                </a:lnTo>
                                <a:lnTo>
                                  <a:pt x="1315" y="585"/>
                                </a:lnTo>
                                <a:lnTo>
                                  <a:pt x="1315" y="595"/>
                                </a:lnTo>
                                <a:lnTo>
                                  <a:pt x="1393" y="595"/>
                                </a:lnTo>
                                <a:lnTo>
                                  <a:pt x="1393" y="604"/>
                                </a:lnTo>
                                <a:lnTo>
                                  <a:pt x="1426" y="604"/>
                                </a:lnTo>
                                <a:lnTo>
                                  <a:pt x="1426" y="614"/>
                                </a:lnTo>
                                <a:lnTo>
                                  <a:pt x="1429" y="614"/>
                                </a:lnTo>
                                <a:lnTo>
                                  <a:pt x="1429" y="624"/>
                                </a:lnTo>
                                <a:lnTo>
                                  <a:pt x="1436" y="624"/>
                                </a:lnTo>
                                <a:lnTo>
                                  <a:pt x="1436" y="633"/>
                                </a:lnTo>
                                <a:lnTo>
                                  <a:pt x="1439" y="633"/>
                                </a:lnTo>
                                <a:lnTo>
                                  <a:pt x="1439" y="643"/>
                                </a:lnTo>
                                <a:lnTo>
                                  <a:pt x="1478" y="643"/>
                                </a:lnTo>
                                <a:lnTo>
                                  <a:pt x="1478" y="653"/>
                                </a:lnTo>
                                <a:lnTo>
                                  <a:pt x="1489" y="653"/>
                                </a:lnTo>
                                <a:lnTo>
                                  <a:pt x="1489" y="663"/>
                                </a:lnTo>
                                <a:lnTo>
                                  <a:pt x="1519" y="663"/>
                                </a:lnTo>
                                <a:lnTo>
                                  <a:pt x="1519" y="682"/>
                                </a:lnTo>
                                <a:lnTo>
                                  <a:pt x="1549" y="682"/>
                                </a:lnTo>
                                <a:lnTo>
                                  <a:pt x="1549" y="702"/>
                                </a:lnTo>
                                <a:lnTo>
                                  <a:pt x="1571" y="702"/>
                                </a:lnTo>
                                <a:lnTo>
                                  <a:pt x="1571" y="711"/>
                                </a:lnTo>
                                <a:lnTo>
                                  <a:pt x="1585" y="711"/>
                                </a:lnTo>
                                <a:lnTo>
                                  <a:pt x="1585" y="721"/>
                                </a:lnTo>
                                <a:lnTo>
                                  <a:pt x="1598" y="721"/>
                                </a:lnTo>
                                <a:lnTo>
                                  <a:pt x="1598" y="731"/>
                                </a:lnTo>
                                <a:lnTo>
                                  <a:pt x="1604" y="731"/>
                                </a:lnTo>
                                <a:lnTo>
                                  <a:pt x="1604" y="741"/>
                                </a:lnTo>
                                <a:lnTo>
                                  <a:pt x="1631" y="741"/>
                                </a:lnTo>
                                <a:lnTo>
                                  <a:pt x="1631" y="751"/>
                                </a:lnTo>
                                <a:lnTo>
                                  <a:pt x="1637" y="751"/>
                                </a:lnTo>
                                <a:lnTo>
                                  <a:pt x="1637" y="759"/>
                                </a:lnTo>
                                <a:lnTo>
                                  <a:pt x="1643" y="759"/>
                                </a:lnTo>
                                <a:lnTo>
                                  <a:pt x="1643" y="770"/>
                                </a:lnTo>
                                <a:lnTo>
                                  <a:pt x="1649" y="770"/>
                                </a:lnTo>
                                <a:lnTo>
                                  <a:pt x="1649" y="790"/>
                                </a:lnTo>
                                <a:lnTo>
                                  <a:pt x="1690" y="790"/>
                                </a:lnTo>
                                <a:lnTo>
                                  <a:pt x="1690" y="798"/>
                                </a:lnTo>
                                <a:lnTo>
                                  <a:pt x="1709" y="798"/>
                                </a:lnTo>
                                <a:lnTo>
                                  <a:pt x="1709" y="808"/>
                                </a:lnTo>
                                <a:lnTo>
                                  <a:pt x="1715" y="808"/>
                                </a:lnTo>
                                <a:lnTo>
                                  <a:pt x="1715" y="819"/>
                                </a:lnTo>
                                <a:lnTo>
                                  <a:pt x="1726" y="819"/>
                                </a:lnTo>
                                <a:lnTo>
                                  <a:pt x="1726" y="829"/>
                                </a:lnTo>
                                <a:lnTo>
                                  <a:pt x="1736" y="829"/>
                                </a:lnTo>
                                <a:lnTo>
                                  <a:pt x="1736" y="839"/>
                                </a:lnTo>
                                <a:lnTo>
                                  <a:pt x="1760" y="839"/>
                                </a:lnTo>
                                <a:lnTo>
                                  <a:pt x="1760" y="847"/>
                                </a:lnTo>
                                <a:lnTo>
                                  <a:pt x="1778" y="847"/>
                                </a:lnTo>
                                <a:lnTo>
                                  <a:pt x="1778" y="857"/>
                                </a:lnTo>
                                <a:lnTo>
                                  <a:pt x="1781" y="857"/>
                                </a:lnTo>
                                <a:lnTo>
                                  <a:pt x="1781" y="868"/>
                                </a:lnTo>
                                <a:lnTo>
                                  <a:pt x="1790" y="868"/>
                                </a:lnTo>
                                <a:lnTo>
                                  <a:pt x="1790" y="878"/>
                                </a:lnTo>
                                <a:lnTo>
                                  <a:pt x="1793" y="878"/>
                                </a:lnTo>
                                <a:lnTo>
                                  <a:pt x="1793" y="896"/>
                                </a:lnTo>
                                <a:lnTo>
                                  <a:pt x="1800" y="896"/>
                                </a:lnTo>
                                <a:lnTo>
                                  <a:pt x="1800" y="906"/>
                                </a:lnTo>
                                <a:lnTo>
                                  <a:pt x="1806" y="906"/>
                                </a:lnTo>
                                <a:lnTo>
                                  <a:pt x="1806" y="917"/>
                                </a:lnTo>
                                <a:lnTo>
                                  <a:pt x="1820" y="917"/>
                                </a:lnTo>
                                <a:lnTo>
                                  <a:pt x="1820" y="927"/>
                                </a:lnTo>
                                <a:lnTo>
                                  <a:pt x="1847" y="927"/>
                                </a:lnTo>
                                <a:lnTo>
                                  <a:pt x="1847" y="935"/>
                                </a:lnTo>
                                <a:lnTo>
                                  <a:pt x="1872" y="935"/>
                                </a:lnTo>
                                <a:lnTo>
                                  <a:pt x="1872" y="945"/>
                                </a:lnTo>
                                <a:lnTo>
                                  <a:pt x="1905" y="945"/>
                                </a:lnTo>
                                <a:lnTo>
                                  <a:pt x="1905" y="955"/>
                                </a:lnTo>
                                <a:lnTo>
                                  <a:pt x="1928" y="955"/>
                                </a:lnTo>
                                <a:lnTo>
                                  <a:pt x="1928" y="966"/>
                                </a:lnTo>
                                <a:lnTo>
                                  <a:pt x="1952" y="966"/>
                                </a:lnTo>
                                <a:lnTo>
                                  <a:pt x="1952" y="974"/>
                                </a:lnTo>
                                <a:lnTo>
                                  <a:pt x="1961" y="974"/>
                                </a:lnTo>
                                <a:lnTo>
                                  <a:pt x="1961" y="984"/>
                                </a:lnTo>
                                <a:lnTo>
                                  <a:pt x="1994" y="984"/>
                                </a:lnTo>
                                <a:lnTo>
                                  <a:pt x="1994" y="1004"/>
                                </a:lnTo>
                                <a:lnTo>
                                  <a:pt x="2001" y="1004"/>
                                </a:lnTo>
                                <a:lnTo>
                                  <a:pt x="2001" y="1014"/>
                                </a:lnTo>
                                <a:lnTo>
                                  <a:pt x="2013" y="1014"/>
                                </a:lnTo>
                                <a:lnTo>
                                  <a:pt x="2013" y="1023"/>
                                </a:lnTo>
                                <a:lnTo>
                                  <a:pt x="2018" y="1023"/>
                                </a:lnTo>
                                <a:lnTo>
                                  <a:pt x="2018" y="1033"/>
                                </a:lnTo>
                                <a:lnTo>
                                  <a:pt x="2034" y="1033"/>
                                </a:lnTo>
                                <a:lnTo>
                                  <a:pt x="2034" y="1043"/>
                                </a:lnTo>
                                <a:lnTo>
                                  <a:pt x="2090" y="1043"/>
                                </a:lnTo>
                                <a:lnTo>
                                  <a:pt x="2090" y="1053"/>
                                </a:lnTo>
                                <a:lnTo>
                                  <a:pt x="2100" y="1053"/>
                                </a:lnTo>
                                <a:lnTo>
                                  <a:pt x="2100" y="1063"/>
                                </a:lnTo>
                                <a:lnTo>
                                  <a:pt x="2103" y="1063"/>
                                </a:lnTo>
                                <a:lnTo>
                                  <a:pt x="2103" y="1074"/>
                                </a:lnTo>
                                <a:lnTo>
                                  <a:pt x="2159" y="1074"/>
                                </a:lnTo>
                                <a:lnTo>
                                  <a:pt x="2159" y="1082"/>
                                </a:lnTo>
                                <a:lnTo>
                                  <a:pt x="2175" y="1082"/>
                                </a:lnTo>
                                <a:lnTo>
                                  <a:pt x="2175" y="1092"/>
                                </a:lnTo>
                                <a:lnTo>
                                  <a:pt x="2193" y="1092"/>
                                </a:lnTo>
                                <a:lnTo>
                                  <a:pt x="2193" y="1102"/>
                                </a:lnTo>
                                <a:lnTo>
                                  <a:pt x="2200" y="1102"/>
                                </a:lnTo>
                                <a:lnTo>
                                  <a:pt x="2200" y="1112"/>
                                </a:lnTo>
                                <a:lnTo>
                                  <a:pt x="2211" y="1112"/>
                                </a:lnTo>
                                <a:lnTo>
                                  <a:pt x="2211" y="1123"/>
                                </a:lnTo>
                                <a:lnTo>
                                  <a:pt x="2236" y="1123"/>
                                </a:lnTo>
                                <a:lnTo>
                                  <a:pt x="2236" y="1133"/>
                                </a:lnTo>
                                <a:lnTo>
                                  <a:pt x="2239" y="1133"/>
                                </a:lnTo>
                                <a:lnTo>
                                  <a:pt x="2239" y="1143"/>
                                </a:lnTo>
                                <a:lnTo>
                                  <a:pt x="2256" y="1143"/>
                                </a:lnTo>
                                <a:lnTo>
                                  <a:pt x="2256" y="1153"/>
                                </a:lnTo>
                                <a:lnTo>
                                  <a:pt x="2259" y="1153"/>
                                </a:lnTo>
                                <a:lnTo>
                                  <a:pt x="2259" y="1163"/>
                                </a:lnTo>
                                <a:lnTo>
                                  <a:pt x="2277" y="1163"/>
                                </a:lnTo>
                                <a:lnTo>
                                  <a:pt x="2277" y="1173"/>
                                </a:lnTo>
                                <a:lnTo>
                                  <a:pt x="2319" y="1173"/>
                                </a:lnTo>
                                <a:lnTo>
                                  <a:pt x="2319" y="1183"/>
                                </a:lnTo>
                                <a:lnTo>
                                  <a:pt x="2322" y="1183"/>
                                </a:lnTo>
                                <a:lnTo>
                                  <a:pt x="2322" y="1193"/>
                                </a:lnTo>
                                <a:lnTo>
                                  <a:pt x="2346" y="1193"/>
                                </a:lnTo>
                                <a:lnTo>
                                  <a:pt x="2346" y="1203"/>
                                </a:lnTo>
                                <a:lnTo>
                                  <a:pt x="2388" y="1203"/>
                                </a:lnTo>
                                <a:lnTo>
                                  <a:pt x="2388" y="1213"/>
                                </a:lnTo>
                                <a:lnTo>
                                  <a:pt x="2391" y="1213"/>
                                </a:lnTo>
                                <a:lnTo>
                                  <a:pt x="2391" y="1223"/>
                                </a:lnTo>
                                <a:lnTo>
                                  <a:pt x="2418" y="1223"/>
                                </a:lnTo>
                                <a:lnTo>
                                  <a:pt x="2418" y="1244"/>
                                </a:lnTo>
                                <a:lnTo>
                                  <a:pt x="2446" y="1244"/>
                                </a:lnTo>
                                <a:lnTo>
                                  <a:pt x="2446" y="1254"/>
                                </a:lnTo>
                                <a:lnTo>
                                  <a:pt x="2449" y="1254"/>
                                </a:lnTo>
                                <a:lnTo>
                                  <a:pt x="2449" y="1264"/>
                                </a:lnTo>
                                <a:lnTo>
                                  <a:pt x="2473" y="1264"/>
                                </a:lnTo>
                                <a:lnTo>
                                  <a:pt x="2473" y="1274"/>
                                </a:lnTo>
                                <a:lnTo>
                                  <a:pt x="2490" y="1274"/>
                                </a:lnTo>
                                <a:lnTo>
                                  <a:pt x="2490" y="1284"/>
                                </a:lnTo>
                                <a:lnTo>
                                  <a:pt x="2495" y="1284"/>
                                </a:lnTo>
                                <a:lnTo>
                                  <a:pt x="2495" y="1294"/>
                                </a:lnTo>
                                <a:lnTo>
                                  <a:pt x="2509" y="1294"/>
                                </a:lnTo>
                                <a:lnTo>
                                  <a:pt x="2509" y="1304"/>
                                </a:lnTo>
                                <a:lnTo>
                                  <a:pt x="2528" y="1304"/>
                                </a:lnTo>
                                <a:lnTo>
                                  <a:pt x="2528" y="1324"/>
                                </a:lnTo>
                                <a:lnTo>
                                  <a:pt x="2531" y="1324"/>
                                </a:lnTo>
                                <a:lnTo>
                                  <a:pt x="2531" y="1334"/>
                                </a:lnTo>
                                <a:lnTo>
                                  <a:pt x="2533" y="1334"/>
                                </a:lnTo>
                                <a:lnTo>
                                  <a:pt x="2533" y="1344"/>
                                </a:lnTo>
                                <a:lnTo>
                                  <a:pt x="2536" y="1344"/>
                                </a:lnTo>
                                <a:lnTo>
                                  <a:pt x="2536" y="1354"/>
                                </a:lnTo>
                                <a:lnTo>
                                  <a:pt x="2539" y="1354"/>
                                </a:lnTo>
                                <a:lnTo>
                                  <a:pt x="2539" y="1385"/>
                                </a:lnTo>
                                <a:lnTo>
                                  <a:pt x="2564" y="1385"/>
                                </a:lnTo>
                                <a:lnTo>
                                  <a:pt x="2564" y="1395"/>
                                </a:lnTo>
                                <a:lnTo>
                                  <a:pt x="2614" y="1395"/>
                                </a:lnTo>
                                <a:lnTo>
                                  <a:pt x="2614" y="1405"/>
                                </a:lnTo>
                                <a:lnTo>
                                  <a:pt x="2636" y="1405"/>
                                </a:lnTo>
                                <a:lnTo>
                                  <a:pt x="2636" y="1415"/>
                                </a:lnTo>
                                <a:lnTo>
                                  <a:pt x="2638" y="1415"/>
                                </a:lnTo>
                                <a:lnTo>
                                  <a:pt x="2638" y="1425"/>
                                </a:lnTo>
                                <a:lnTo>
                                  <a:pt x="2647" y="1425"/>
                                </a:lnTo>
                                <a:lnTo>
                                  <a:pt x="2647" y="1437"/>
                                </a:lnTo>
                                <a:lnTo>
                                  <a:pt x="2699" y="1437"/>
                                </a:lnTo>
                                <a:lnTo>
                                  <a:pt x="2699" y="1447"/>
                                </a:lnTo>
                                <a:lnTo>
                                  <a:pt x="2746" y="1447"/>
                                </a:lnTo>
                                <a:lnTo>
                                  <a:pt x="2746" y="1457"/>
                                </a:lnTo>
                                <a:lnTo>
                                  <a:pt x="2759" y="1457"/>
                                </a:lnTo>
                                <a:lnTo>
                                  <a:pt x="2759" y="1467"/>
                                </a:lnTo>
                                <a:lnTo>
                                  <a:pt x="2798" y="1467"/>
                                </a:lnTo>
                                <a:lnTo>
                                  <a:pt x="2798" y="1478"/>
                                </a:lnTo>
                                <a:lnTo>
                                  <a:pt x="2810" y="1478"/>
                                </a:lnTo>
                                <a:lnTo>
                                  <a:pt x="2810" y="1488"/>
                                </a:lnTo>
                                <a:lnTo>
                                  <a:pt x="2854" y="1488"/>
                                </a:lnTo>
                                <a:lnTo>
                                  <a:pt x="2854" y="1499"/>
                                </a:lnTo>
                                <a:lnTo>
                                  <a:pt x="2873" y="1499"/>
                                </a:lnTo>
                                <a:lnTo>
                                  <a:pt x="2873" y="1509"/>
                                </a:lnTo>
                                <a:lnTo>
                                  <a:pt x="2900" y="1509"/>
                                </a:lnTo>
                                <a:lnTo>
                                  <a:pt x="2900" y="1520"/>
                                </a:lnTo>
                                <a:lnTo>
                                  <a:pt x="2928" y="1520"/>
                                </a:lnTo>
                                <a:lnTo>
                                  <a:pt x="2928" y="1530"/>
                                </a:lnTo>
                                <a:lnTo>
                                  <a:pt x="3000" y="1530"/>
                                </a:lnTo>
                                <a:lnTo>
                                  <a:pt x="3000" y="1540"/>
                                </a:lnTo>
                                <a:lnTo>
                                  <a:pt x="3057" y="1540"/>
                                </a:lnTo>
                                <a:lnTo>
                                  <a:pt x="3057" y="1550"/>
                                </a:lnTo>
                                <a:lnTo>
                                  <a:pt x="3099" y="1550"/>
                                </a:lnTo>
                                <a:lnTo>
                                  <a:pt x="3099" y="1562"/>
                                </a:lnTo>
                                <a:lnTo>
                                  <a:pt x="3152" y="1562"/>
                                </a:lnTo>
                                <a:lnTo>
                                  <a:pt x="3152" y="1572"/>
                                </a:lnTo>
                                <a:lnTo>
                                  <a:pt x="3185" y="1572"/>
                                </a:lnTo>
                                <a:lnTo>
                                  <a:pt x="3185" y="1582"/>
                                </a:lnTo>
                                <a:lnTo>
                                  <a:pt x="3198" y="1582"/>
                                </a:lnTo>
                                <a:lnTo>
                                  <a:pt x="3198" y="1594"/>
                                </a:lnTo>
                                <a:lnTo>
                                  <a:pt x="3258" y="1594"/>
                                </a:lnTo>
                                <a:lnTo>
                                  <a:pt x="3258" y="1604"/>
                                </a:lnTo>
                                <a:lnTo>
                                  <a:pt x="3303" y="1604"/>
                                </a:lnTo>
                                <a:lnTo>
                                  <a:pt x="3303" y="1614"/>
                                </a:lnTo>
                                <a:lnTo>
                                  <a:pt x="3309" y="1614"/>
                                </a:lnTo>
                                <a:lnTo>
                                  <a:pt x="3309" y="1625"/>
                                </a:lnTo>
                                <a:lnTo>
                                  <a:pt x="3339" y="1625"/>
                                </a:lnTo>
                                <a:lnTo>
                                  <a:pt x="3339" y="1635"/>
                                </a:lnTo>
                                <a:lnTo>
                                  <a:pt x="3353" y="1635"/>
                                </a:lnTo>
                                <a:lnTo>
                                  <a:pt x="3353" y="1647"/>
                                </a:lnTo>
                                <a:lnTo>
                                  <a:pt x="3387" y="1647"/>
                                </a:lnTo>
                                <a:lnTo>
                                  <a:pt x="3387" y="1657"/>
                                </a:lnTo>
                                <a:lnTo>
                                  <a:pt x="3417" y="1657"/>
                                </a:lnTo>
                                <a:lnTo>
                                  <a:pt x="3417" y="1667"/>
                                </a:lnTo>
                                <a:lnTo>
                                  <a:pt x="3480" y="1667"/>
                                </a:lnTo>
                                <a:lnTo>
                                  <a:pt x="3480" y="1679"/>
                                </a:lnTo>
                                <a:lnTo>
                                  <a:pt x="3552" y="1679"/>
                                </a:lnTo>
                                <a:lnTo>
                                  <a:pt x="3552" y="1689"/>
                                </a:lnTo>
                                <a:lnTo>
                                  <a:pt x="3559" y="1689"/>
                                </a:lnTo>
                                <a:lnTo>
                                  <a:pt x="3559" y="1700"/>
                                </a:lnTo>
                                <a:lnTo>
                                  <a:pt x="3585" y="1700"/>
                                </a:lnTo>
                                <a:lnTo>
                                  <a:pt x="3585" y="1710"/>
                                </a:lnTo>
                                <a:lnTo>
                                  <a:pt x="3595" y="1710"/>
                                </a:lnTo>
                                <a:lnTo>
                                  <a:pt x="3595" y="1720"/>
                                </a:lnTo>
                                <a:lnTo>
                                  <a:pt x="3601" y="1720"/>
                                </a:lnTo>
                                <a:lnTo>
                                  <a:pt x="3601" y="1732"/>
                                </a:lnTo>
                                <a:lnTo>
                                  <a:pt x="3634" y="1732"/>
                                </a:lnTo>
                                <a:lnTo>
                                  <a:pt x="3634" y="1742"/>
                                </a:lnTo>
                                <a:lnTo>
                                  <a:pt x="3648" y="1742"/>
                                </a:lnTo>
                                <a:lnTo>
                                  <a:pt x="3648" y="1754"/>
                                </a:lnTo>
                                <a:lnTo>
                                  <a:pt x="3661" y="1754"/>
                                </a:lnTo>
                                <a:lnTo>
                                  <a:pt x="3661" y="1764"/>
                                </a:lnTo>
                                <a:lnTo>
                                  <a:pt x="3676" y="1764"/>
                                </a:lnTo>
                                <a:lnTo>
                                  <a:pt x="3676" y="1775"/>
                                </a:lnTo>
                                <a:lnTo>
                                  <a:pt x="3700" y="1775"/>
                                </a:lnTo>
                                <a:lnTo>
                                  <a:pt x="3700" y="1785"/>
                                </a:lnTo>
                                <a:lnTo>
                                  <a:pt x="3712" y="1785"/>
                                </a:lnTo>
                                <a:lnTo>
                                  <a:pt x="3712" y="1797"/>
                                </a:lnTo>
                                <a:lnTo>
                                  <a:pt x="3799" y="1797"/>
                                </a:lnTo>
                                <a:lnTo>
                                  <a:pt x="3799" y="1807"/>
                                </a:lnTo>
                                <a:lnTo>
                                  <a:pt x="3811" y="1807"/>
                                </a:lnTo>
                                <a:lnTo>
                                  <a:pt x="3811" y="1817"/>
                                </a:lnTo>
                                <a:lnTo>
                                  <a:pt x="3841" y="1817"/>
                                </a:lnTo>
                                <a:lnTo>
                                  <a:pt x="3841" y="1828"/>
                                </a:lnTo>
                                <a:lnTo>
                                  <a:pt x="3874" y="1828"/>
                                </a:lnTo>
                                <a:lnTo>
                                  <a:pt x="3874" y="1839"/>
                                </a:lnTo>
                                <a:lnTo>
                                  <a:pt x="3877" y="1839"/>
                                </a:lnTo>
                                <a:lnTo>
                                  <a:pt x="3877" y="1850"/>
                                </a:lnTo>
                                <a:lnTo>
                                  <a:pt x="3904" y="1850"/>
                                </a:lnTo>
                                <a:lnTo>
                                  <a:pt x="3904" y="1860"/>
                                </a:lnTo>
                                <a:lnTo>
                                  <a:pt x="3943" y="1860"/>
                                </a:lnTo>
                                <a:lnTo>
                                  <a:pt x="3943" y="1872"/>
                                </a:lnTo>
                                <a:lnTo>
                                  <a:pt x="3979" y="1872"/>
                                </a:lnTo>
                                <a:lnTo>
                                  <a:pt x="3979" y="1883"/>
                                </a:lnTo>
                                <a:lnTo>
                                  <a:pt x="3998" y="1883"/>
                                </a:lnTo>
                                <a:lnTo>
                                  <a:pt x="3998" y="1895"/>
                                </a:lnTo>
                                <a:lnTo>
                                  <a:pt x="4064" y="1895"/>
                                </a:lnTo>
                                <a:lnTo>
                                  <a:pt x="4064" y="1908"/>
                                </a:lnTo>
                                <a:lnTo>
                                  <a:pt x="4073" y="1908"/>
                                </a:lnTo>
                                <a:lnTo>
                                  <a:pt x="4073" y="1924"/>
                                </a:lnTo>
                                <a:lnTo>
                                  <a:pt x="4185" y="1924"/>
                                </a:lnTo>
                                <a:lnTo>
                                  <a:pt x="4185" y="1948"/>
                                </a:lnTo>
                                <a:lnTo>
                                  <a:pt x="4196" y="1948"/>
                                </a:lnTo>
                                <a:lnTo>
                                  <a:pt x="4196" y="1973"/>
                                </a:lnTo>
                                <a:lnTo>
                                  <a:pt x="4230" y="1973"/>
                                </a:lnTo>
                                <a:lnTo>
                                  <a:pt x="4230" y="2000"/>
                                </a:lnTo>
                                <a:lnTo>
                                  <a:pt x="4254" y="2000"/>
                                </a:lnTo>
                                <a:lnTo>
                                  <a:pt x="4254" y="2030"/>
                                </a:lnTo>
                                <a:lnTo>
                                  <a:pt x="4296" y="2030"/>
                                </a:lnTo>
                                <a:lnTo>
                                  <a:pt x="4296" y="2068"/>
                                </a:lnTo>
                                <a:lnTo>
                                  <a:pt x="4301" y="2068"/>
                                </a:lnTo>
                                <a:lnTo>
                                  <a:pt x="4301" y="2104"/>
                                </a:lnTo>
                                <a:lnTo>
                                  <a:pt x="4419" y="2104"/>
                                </a:lnTo>
                                <a:lnTo>
                                  <a:pt x="4419" y="2176"/>
                                </a:lnTo>
                                <a:lnTo>
                                  <a:pt x="4450" y="2176"/>
                                </a:lnTo>
                                <a:lnTo>
                                  <a:pt x="4450" y="2248"/>
                                </a:lnTo>
                                <a:lnTo>
                                  <a:pt x="4858" y="224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956285" y="2584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79185" y="23430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60785" y="2584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83585" y="23430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93085" y="258403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15986" y="23430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001386" y="258403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024286" y="23430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061086" y="2768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083986" y="25270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01686" y="288903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24587" y="26480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344288" y="387304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367189" y="363804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386789" y="412704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409689" y="388604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422989" y="430505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445889" y="406404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453489" y="436905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476389" y="413404"/>
                            <a:ext cx="0" cy="469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464989" y="443205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487790" y="419704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522090" y="492705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544290" y="469205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731692" y="612707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754492" y="589306"/>
                            <a:ext cx="0" cy="469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826292" y="650207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849093" y="626707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829392" y="650207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852293" y="626707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962793" y="73340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985694" y="709908"/>
                            <a:ext cx="0" cy="470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2244096" y="939110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2266996" y="915010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253596" y="945510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276496" y="922010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262496" y="945510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2285396" y="922010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301196" y="965810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2324096" y="942310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496198" y="1078212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2519098" y="1054111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574298" y="117091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597199" y="1147412"/>
                            <a:ext cx="0" cy="470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576199" y="117091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599099" y="1147412"/>
                            <a:ext cx="0" cy="470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626399" y="118421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649199" y="1160112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2694899" y="1211613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717800" y="118811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855601" y="1266814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2878501" y="1242713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001002" y="1308714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023902" y="1285214"/>
                            <a:ext cx="0" cy="470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022002" y="1308714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044802" y="1285214"/>
                            <a:ext cx="0" cy="470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251804" y="1399515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3274704" y="1376015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428406" y="14776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3451206" y="14535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3460106" y="14916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3483006" y="14681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466506" y="14916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3489306" y="14681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3470306" y="14916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493106" y="14681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3472206" y="14916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495006" y="14681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3477306" y="14916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3500106" y="14681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3489306" y="14992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3512206" y="1475716"/>
                            <a:ext cx="0" cy="470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3495006" y="15068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3517906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3498906" y="1506816"/>
                            <a:ext cx="450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521706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5084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531206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5122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535106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5141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3537006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5179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540806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5198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542707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5230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545807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5249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3547807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528106" y="15068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3550907" y="1483316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3537006" y="15157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3559807" y="14916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3538906" y="15157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3561707" y="14916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3543907" y="15259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5668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35490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35719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3550907" y="1525916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35738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35522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35751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9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35560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35789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35579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35808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35598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35827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35636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35865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35668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35897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3573807" y="1525916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35960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35770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35998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35789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36017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590907" y="15259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6138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592807" y="15259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6157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594707" y="15259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36176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3599807" y="152591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6227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605507" y="15259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6284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607407" y="15259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6303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609307" y="1525916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632207" y="15024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3613807" y="1541817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3636707" y="15183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3624607" y="1558317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647407" y="15348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3632807" y="1558317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655707" y="15348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634707" y="1558317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657607" y="1534816"/>
                            <a:ext cx="0" cy="476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645507" y="1576017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668408" y="1552517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651307" y="1576017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674108" y="1552517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657607" y="1595717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680508" y="1572217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3659507" y="1595717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682408" y="1572217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666508" y="1595717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689408" y="1572217"/>
                            <a:ext cx="0" cy="47701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668408" y="1595717"/>
                            <a:ext cx="141601" cy="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828" name="Group 407"/>
                        <wpg:cNvGrpSpPr>
                          <a:grpSpLocks/>
                        </wpg:cNvGrpSpPr>
                        <wpg:grpSpPr bwMode="auto">
                          <a:xfrm>
                            <a:off x="977285" y="248903"/>
                            <a:ext cx="3107726" cy="1456716"/>
                            <a:chOff x="1460" y="1112"/>
                            <a:chExt cx="4894" cy="2294"/>
                          </a:xfrm>
                        </wpg:grpSpPr>
                        <wps:wsp>
                          <wps:cNvPr id="829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4" y="3116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0" name="Line 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1" y="3152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1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7" y="3116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2" name="Line 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4" y="3152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3" name="Lin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0" y="3116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4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8" y="3152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5" name="Line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4" y="3116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6" name="Line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17" y="3152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7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53" y="3116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8" name="Line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4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9" name="Line 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70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0" name="Line 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47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1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3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2" name="Line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53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3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9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4" name="Line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56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5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92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6" name="Line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1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7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97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8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4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9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0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0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7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1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3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2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70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3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6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4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7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5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3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6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0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7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46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8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28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9" name="Line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64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0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36" y="3226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1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72" y="3190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2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02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3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38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4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18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5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4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6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1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7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7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8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40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9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76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0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54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1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90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2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79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3" name="Lin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5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4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82" y="3370"/>
                              <a:ext cx="7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5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8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6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99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7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35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8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48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9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84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0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5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1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61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2" name="Lin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282" y="3370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3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18" y="3334"/>
                              <a:ext cx="0" cy="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4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60" y="1112"/>
                              <a:ext cx="82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2" y="1122"/>
                              <a:ext cx="20" cy="1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264"/>
                          <wps:cNvSpPr>
                            <a:spLocks/>
                          </wps:cNvSpPr>
                          <wps:spPr bwMode="auto">
                            <a:xfrm>
                              <a:off x="1532" y="1112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2" y="1131"/>
                              <a:ext cx="15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Freeform 266"/>
                          <wps:cNvSpPr>
                            <a:spLocks/>
                          </wps:cNvSpPr>
                          <wps:spPr bwMode="auto">
                            <a:xfrm>
                              <a:off x="1532" y="113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Rectangle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" y="1145"/>
                              <a:ext cx="2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1" y="1150"/>
                              <a:ext cx="3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269"/>
                          <wps:cNvSpPr>
                            <a:spLocks/>
                          </wps:cNvSpPr>
                          <wps:spPr bwMode="auto">
                            <a:xfrm>
                              <a:off x="1571" y="115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Rectangl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7" y="1160"/>
                              <a:ext cx="20" cy="1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271"/>
                          <wps:cNvSpPr>
                            <a:spLocks/>
                          </wps:cNvSpPr>
                          <wps:spPr bwMode="auto">
                            <a:xfrm>
                              <a:off x="1607" y="1150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7" y="1168"/>
                              <a:ext cx="46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2" y="1168"/>
                              <a:ext cx="11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274"/>
                          <wps:cNvSpPr>
                            <a:spLocks/>
                          </wps:cNvSpPr>
                          <wps:spPr bwMode="auto">
                            <a:xfrm>
                              <a:off x="1607" y="1168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1"/>
                                <a:gd name="T2" fmla="*/ 10 w 20"/>
                                <a:gd name="T3" fmla="*/ 0 h 21"/>
                                <a:gd name="T4" fmla="*/ 0 w 20"/>
                                <a:gd name="T5" fmla="*/ 10 h 21"/>
                                <a:gd name="T6" fmla="*/ 10 w 20"/>
                                <a:gd name="T7" fmla="*/ 21 h 21"/>
                                <a:gd name="T8" fmla="*/ 20 w 20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4" y="1178"/>
                              <a:ext cx="20" cy="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276"/>
                          <wps:cNvSpPr>
                            <a:spLocks/>
                          </wps:cNvSpPr>
                          <wps:spPr bwMode="auto">
                            <a:xfrm>
                              <a:off x="1794" y="1168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5" y="1199"/>
                              <a:ext cx="21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5" y="1206"/>
                              <a:ext cx="52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" name="Freeform 279"/>
                          <wps:cNvSpPr>
                            <a:spLocks/>
                          </wps:cNvSpPr>
                          <wps:spPr bwMode="auto">
                            <a:xfrm>
                              <a:off x="1805" y="1206"/>
                              <a:ext cx="21" cy="20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0"/>
                                <a:gd name="T2" fmla="*/ 10 w 21"/>
                                <a:gd name="T3" fmla="*/ 0 h 20"/>
                                <a:gd name="T4" fmla="*/ 0 w 21"/>
                                <a:gd name="T5" fmla="*/ 10 h 20"/>
                                <a:gd name="T6" fmla="*/ 10 w 21"/>
                                <a:gd name="T7" fmla="*/ 20 h 20"/>
                                <a:gd name="T8" fmla="*/ 21 w 21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21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2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7" y="1216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" name="Freeform 281"/>
                          <wps:cNvSpPr>
                            <a:spLocks/>
                          </wps:cNvSpPr>
                          <wps:spPr bwMode="auto">
                            <a:xfrm>
                              <a:off x="1857" y="1206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7" y="1226"/>
                              <a:ext cx="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5" name="Freeform 283"/>
                          <wps:cNvSpPr>
                            <a:spLocks/>
                          </wps:cNvSpPr>
                          <wps:spPr bwMode="auto">
                            <a:xfrm>
                              <a:off x="1857" y="1226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3" y="1236"/>
                              <a:ext cx="20" cy="1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285"/>
                          <wps:cNvSpPr>
                            <a:spLocks/>
                          </wps:cNvSpPr>
                          <wps:spPr bwMode="auto">
                            <a:xfrm>
                              <a:off x="1863" y="1226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3" y="1245"/>
                              <a:ext cx="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3" y="1245"/>
                              <a:ext cx="42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288"/>
                          <wps:cNvSpPr>
                            <a:spLocks/>
                          </wps:cNvSpPr>
                          <wps:spPr bwMode="auto">
                            <a:xfrm>
                              <a:off x="1863" y="1245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1255"/>
                              <a:ext cx="20" cy="3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Freeform 290"/>
                          <wps:cNvSpPr>
                            <a:spLocks/>
                          </wps:cNvSpPr>
                          <wps:spPr bwMode="auto">
                            <a:xfrm>
                              <a:off x="1935" y="1245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5" y="1284"/>
                              <a:ext cx="3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8" y="1284"/>
                              <a:ext cx="17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293"/>
                          <wps:cNvSpPr>
                            <a:spLocks/>
                          </wps:cNvSpPr>
                          <wps:spPr bwMode="auto">
                            <a:xfrm>
                              <a:off x="1935" y="1284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Rectangle 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5" y="1294"/>
                              <a:ext cx="2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295"/>
                          <wps:cNvSpPr>
                            <a:spLocks/>
                          </wps:cNvSpPr>
                          <wps:spPr bwMode="auto">
                            <a:xfrm>
                              <a:off x="2015" y="1284"/>
                              <a:ext cx="21" cy="20"/>
                            </a:xfrm>
                            <a:custGeom>
                              <a:avLst/>
                              <a:gdLst>
                                <a:gd name="T0" fmla="*/ 10 w 21"/>
                                <a:gd name="T1" fmla="*/ 0 h 20"/>
                                <a:gd name="T2" fmla="*/ 21 w 21"/>
                                <a:gd name="T3" fmla="*/ 10 h 20"/>
                                <a:gd name="T4" fmla="*/ 10 w 21"/>
                                <a:gd name="T5" fmla="*/ 20 h 20"/>
                                <a:gd name="T6" fmla="*/ 0 w 21"/>
                                <a:gd name="T7" fmla="*/ 10 h 20"/>
                                <a:gd name="T8" fmla="*/ 10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0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5" y="1304"/>
                              <a:ext cx="1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297"/>
                          <wps:cNvSpPr>
                            <a:spLocks/>
                          </wps:cNvSpPr>
                          <wps:spPr bwMode="auto">
                            <a:xfrm>
                              <a:off x="2015" y="1304"/>
                              <a:ext cx="21" cy="20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0"/>
                                <a:gd name="T2" fmla="*/ 10 w 21"/>
                                <a:gd name="T3" fmla="*/ 0 h 20"/>
                                <a:gd name="T4" fmla="*/ 0 w 21"/>
                                <a:gd name="T5" fmla="*/ 10 h 20"/>
                                <a:gd name="T6" fmla="*/ 10 w 21"/>
                                <a:gd name="T7" fmla="*/ 20 h 20"/>
                                <a:gd name="T8" fmla="*/ 21 w 21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21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5" y="1314"/>
                              <a:ext cx="21" cy="1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299"/>
                          <wps:cNvSpPr>
                            <a:spLocks/>
                          </wps:cNvSpPr>
                          <wps:spPr bwMode="auto">
                            <a:xfrm>
                              <a:off x="2025" y="1304"/>
                              <a:ext cx="21" cy="20"/>
                            </a:xfrm>
                            <a:custGeom>
                              <a:avLst/>
                              <a:gdLst>
                                <a:gd name="T0" fmla="*/ 11 w 21"/>
                                <a:gd name="T1" fmla="*/ 0 h 20"/>
                                <a:gd name="T2" fmla="*/ 21 w 21"/>
                                <a:gd name="T3" fmla="*/ 10 h 20"/>
                                <a:gd name="T4" fmla="*/ 11 w 21"/>
                                <a:gd name="T5" fmla="*/ 20 h 20"/>
                                <a:gd name="T6" fmla="*/ 0 w 21"/>
                                <a:gd name="T7" fmla="*/ 10 h 20"/>
                                <a:gd name="T8" fmla="*/ 11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1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Rectangle 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6" y="1323"/>
                              <a:ext cx="3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301"/>
                          <wps:cNvSpPr>
                            <a:spLocks/>
                          </wps:cNvSpPr>
                          <wps:spPr bwMode="auto">
                            <a:xfrm>
                              <a:off x="2025" y="1323"/>
                              <a:ext cx="21" cy="20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0"/>
                                <a:gd name="T2" fmla="*/ 11 w 21"/>
                                <a:gd name="T3" fmla="*/ 0 h 20"/>
                                <a:gd name="T4" fmla="*/ 0 w 21"/>
                                <a:gd name="T5" fmla="*/ 10 h 20"/>
                                <a:gd name="T6" fmla="*/ 11 w 21"/>
                                <a:gd name="T7" fmla="*/ 20 h 20"/>
                                <a:gd name="T8" fmla="*/ 21 w 21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21" y="1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1" y="1333"/>
                              <a:ext cx="21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303"/>
                          <wps:cNvSpPr>
                            <a:spLocks/>
                          </wps:cNvSpPr>
                          <wps:spPr bwMode="auto">
                            <a:xfrm>
                              <a:off x="2061" y="1323"/>
                              <a:ext cx="21" cy="20"/>
                            </a:xfrm>
                            <a:custGeom>
                              <a:avLst/>
                              <a:gdLst>
                                <a:gd name="T0" fmla="*/ 11 w 21"/>
                                <a:gd name="T1" fmla="*/ 0 h 20"/>
                                <a:gd name="T2" fmla="*/ 21 w 21"/>
                                <a:gd name="T3" fmla="*/ 10 h 20"/>
                                <a:gd name="T4" fmla="*/ 11 w 21"/>
                                <a:gd name="T5" fmla="*/ 20 h 20"/>
                                <a:gd name="T6" fmla="*/ 0 w 21"/>
                                <a:gd name="T7" fmla="*/ 10 h 20"/>
                                <a:gd name="T8" fmla="*/ 11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1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79" y="1357"/>
                              <a:ext cx="20" cy="1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9" y="1361"/>
                              <a:ext cx="3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Freeform 306"/>
                          <wps:cNvSpPr>
                            <a:spLocks/>
                          </wps:cNvSpPr>
                          <wps:spPr bwMode="auto">
                            <a:xfrm>
                              <a:off x="2079" y="1361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21"/>
                                <a:gd name="T2" fmla="*/ 10 w 20"/>
                                <a:gd name="T3" fmla="*/ 0 h 21"/>
                                <a:gd name="T4" fmla="*/ 0 w 20"/>
                                <a:gd name="T5" fmla="*/ 11 h 21"/>
                                <a:gd name="T6" fmla="*/ 10 w 20"/>
                                <a:gd name="T7" fmla="*/ 21 h 21"/>
                                <a:gd name="T8" fmla="*/ 20 w 20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1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9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2" y="1372"/>
                              <a:ext cx="20" cy="1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0" name="Freeform 308"/>
                          <wps:cNvSpPr>
                            <a:spLocks/>
                          </wps:cNvSpPr>
                          <wps:spPr bwMode="auto">
                            <a:xfrm>
                              <a:off x="2112" y="1361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1 h 21"/>
                                <a:gd name="T4" fmla="*/ 10 w 20"/>
                                <a:gd name="T5" fmla="*/ 21 h 21"/>
                                <a:gd name="T6" fmla="*/ 0 w 20"/>
                                <a:gd name="T7" fmla="*/ 11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1380"/>
                              <a:ext cx="2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310"/>
                          <wps:cNvSpPr>
                            <a:spLocks/>
                          </wps:cNvSpPr>
                          <wps:spPr bwMode="auto">
                            <a:xfrm>
                              <a:off x="2112" y="138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6" y="1390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312"/>
                          <wps:cNvSpPr>
                            <a:spLocks/>
                          </wps:cNvSpPr>
                          <wps:spPr bwMode="auto">
                            <a:xfrm>
                              <a:off x="2136" y="1380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6" y="1400"/>
                              <a:ext cx="5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Freeform 314"/>
                          <wps:cNvSpPr>
                            <a:spLocks/>
                          </wps:cNvSpPr>
                          <wps:spPr bwMode="auto">
                            <a:xfrm>
                              <a:off x="2136" y="140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48" y="1432"/>
                              <a:ext cx="2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8" y="1439"/>
                              <a:ext cx="19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317"/>
                          <wps:cNvSpPr>
                            <a:spLocks/>
                          </wps:cNvSpPr>
                          <wps:spPr bwMode="auto">
                            <a:xfrm>
                              <a:off x="2148" y="1439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Rectangl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6" y="1449"/>
                              <a:ext cx="2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319"/>
                          <wps:cNvSpPr>
                            <a:spLocks/>
                          </wps:cNvSpPr>
                          <wps:spPr bwMode="auto">
                            <a:xfrm>
                              <a:off x="2166" y="1439"/>
                              <a:ext cx="21" cy="20"/>
                            </a:xfrm>
                            <a:custGeom>
                              <a:avLst/>
                              <a:gdLst>
                                <a:gd name="T0" fmla="*/ 11 w 21"/>
                                <a:gd name="T1" fmla="*/ 0 h 20"/>
                                <a:gd name="T2" fmla="*/ 21 w 21"/>
                                <a:gd name="T3" fmla="*/ 10 h 20"/>
                                <a:gd name="T4" fmla="*/ 11 w 21"/>
                                <a:gd name="T5" fmla="*/ 20 h 20"/>
                                <a:gd name="T6" fmla="*/ 0 w 21"/>
                                <a:gd name="T7" fmla="*/ 10 h 20"/>
                                <a:gd name="T8" fmla="*/ 11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1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7" y="1459"/>
                              <a:ext cx="54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321"/>
                          <wps:cNvSpPr>
                            <a:spLocks/>
                          </wps:cNvSpPr>
                          <wps:spPr bwMode="auto">
                            <a:xfrm>
                              <a:off x="2166" y="1459"/>
                              <a:ext cx="21" cy="21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1"/>
                                <a:gd name="T2" fmla="*/ 11 w 21"/>
                                <a:gd name="T3" fmla="*/ 0 h 21"/>
                                <a:gd name="T4" fmla="*/ 0 w 21"/>
                                <a:gd name="T5" fmla="*/ 10 h 21"/>
                                <a:gd name="T6" fmla="*/ 11 w 21"/>
                                <a:gd name="T7" fmla="*/ 21 h 21"/>
                                <a:gd name="T8" fmla="*/ 21 w 21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1">
                                  <a:moveTo>
                                    <a:pt x="21" y="1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1" y="1469"/>
                              <a:ext cx="20" cy="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323"/>
                          <wps:cNvSpPr>
                            <a:spLocks/>
                          </wps:cNvSpPr>
                          <wps:spPr bwMode="auto">
                            <a:xfrm>
                              <a:off x="2221" y="1459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6" y="1478"/>
                              <a:ext cx="2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Rectangle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0" y="1488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Freeform 326"/>
                          <wps:cNvSpPr>
                            <a:spLocks/>
                          </wps:cNvSpPr>
                          <wps:spPr bwMode="auto">
                            <a:xfrm>
                              <a:off x="2260" y="147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0" y="1498"/>
                              <a:ext cx="39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328"/>
                          <wps:cNvSpPr>
                            <a:spLocks/>
                          </wps:cNvSpPr>
                          <wps:spPr bwMode="auto">
                            <a:xfrm>
                              <a:off x="2260" y="149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9" y="1508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330"/>
                          <wps:cNvSpPr>
                            <a:spLocks/>
                          </wps:cNvSpPr>
                          <wps:spPr bwMode="auto">
                            <a:xfrm>
                              <a:off x="2299" y="149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9" y="1518"/>
                              <a:ext cx="11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9" y="1518"/>
                              <a:ext cx="115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333"/>
                          <wps:cNvSpPr>
                            <a:spLocks/>
                          </wps:cNvSpPr>
                          <wps:spPr bwMode="auto">
                            <a:xfrm>
                              <a:off x="2299" y="1518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21"/>
                                <a:gd name="T2" fmla="*/ 10 w 20"/>
                                <a:gd name="T3" fmla="*/ 0 h 21"/>
                                <a:gd name="T4" fmla="*/ 0 w 20"/>
                                <a:gd name="T5" fmla="*/ 11 h 21"/>
                                <a:gd name="T6" fmla="*/ 10 w 20"/>
                                <a:gd name="T7" fmla="*/ 21 h 21"/>
                                <a:gd name="T8" fmla="*/ 20 w 20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1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4" y="1537"/>
                              <a:ext cx="33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" name="Freeform 335"/>
                          <wps:cNvSpPr>
                            <a:spLocks/>
                          </wps:cNvSpPr>
                          <wps:spPr bwMode="auto">
                            <a:xfrm>
                              <a:off x="2464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7" y="1547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9" name="Freeform 337"/>
                          <wps:cNvSpPr>
                            <a:spLocks/>
                          </wps:cNvSpPr>
                          <wps:spPr bwMode="auto">
                            <a:xfrm>
                              <a:off x="2497" y="153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7" y="1557"/>
                              <a:ext cx="22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339"/>
                          <wps:cNvSpPr>
                            <a:spLocks/>
                          </wps:cNvSpPr>
                          <wps:spPr bwMode="auto">
                            <a:xfrm>
                              <a:off x="2497" y="1557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1"/>
                                <a:gd name="T2" fmla="*/ 10 w 20"/>
                                <a:gd name="T3" fmla="*/ 0 h 21"/>
                                <a:gd name="T4" fmla="*/ 0 w 20"/>
                                <a:gd name="T5" fmla="*/ 10 h 21"/>
                                <a:gd name="T6" fmla="*/ 10 w 20"/>
                                <a:gd name="T7" fmla="*/ 21 h 21"/>
                                <a:gd name="T8" fmla="*/ 20 w 20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9" y="1567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341"/>
                          <wps:cNvSpPr>
                            <a:spLocks/>
                          </wps:cNvSpPr>
                          <wps:spPr bwMode="auto">
                            <a:xfrm>
                              <a:off x="2519" y="1557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9" y="1578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343"/>
                          <wps:cNvSpPr>
                            <a:spLocks/>
                          </wps:cNvSpPr>
                          <wps:spPr bwMode="auto">
                            <a:xfrm>
                              <a:off x="2519" y="157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8" y="1598"/>
                              <a:ext cx="79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345"/>
                          <wps:cNvSpPr>
                            <a:spLocks/>
                          </wps:cNvSpPr>
                          <wps:spPr bwMode="auto">
                            <a:xfrm>
                              <a:off x="2548" y="159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7" y="1608"/>
                              <a:ext cx="20" cy="3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347"/>
                          <wps:cNvSpPr>
                            <a:spLocks/>
                          </wps:cNvSpPr>
                          <wps:spPr bwMode="auto">
                            <a:xfrm>
                              <a:off x="2627" y="159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3" y="1657"/>
                              <a:ext cx="3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Rectangle 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5" y="1667"/>
                              <a:ext cx="2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350"/>
                          <wps:cNvSpPr>
                            <a:spLocks/>
                          </wps:cNvSpPr>
                          <wps:spPr bwMode="auto">
                            <a:xfrm>
                              <a:off x="2635" y="1657"/>
                              <a:ext cx="21" cy="20"/>
                            </a:xfrm>
                            <a:custGeom>
                              <a:avLst/>
                              <a:gdLst>
                                <a:gd name="T0" fmla="*/ 11 w 21"/>
                                <a:gd name="T1" fmla="*/ 0 h 20"/>
                                <a:gd name="T2" fmla="*/ 21 w 21"/>
                                <a:gd name="T3" fmla="*/ 10 h 20"/>
                                <a:gd name="T4" fmla="*/ 11 w 21"/>
                                <a:gd name="T5" fmla="*/ 20 h 20"/>
                                <a:gd name="T6" fmla="*/ 0 w 21"/>
                                <a:gd name="T7" fmla="*/ 10 h 20"/>
                                <a:gd name="T8" fmla="*/ 11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1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6" y="1677"/>
                              <a:ext cx="8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352"/>
                          <wps:cNvSpPr>
                            <a:spLocks/>
                          </wps:cNvSpPr>
                          <wps:spPr bwMode="auto">
                            <a:xfrm>
                              <a:off x="2635" y="1677"/>
                              <a:ext cx="21" cy="20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0"/>
                                <a:gd name="T2" fmla="*/ 11 w 21"/>
                                <a:gd name="T3" fmla="*/ 0 h 20"/>
                                <a:gd name="T4" fmla="*/ 0 w 21"/>
                                <a:gd name="T5" fmla="*/ 10 h 20"/>
                                <a:gd name="T6" fmla="*/ 11 w 21"/>
                                <a:gd name="T7" fmla="*/ 20 h 20"/>
                                <a:gd name="T8" fmla="*/ 21 w 21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21" y="1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Rectangle 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4" y="1687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354"/>
                          <wps:cNvSpPr>
                            <a:spLocks/>
                          </wps:cNvSpPr>
                          <wps:spPr bwMode="auto">
                            <a:xfrm>
                              <a:off x="2644" y="167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54" y="1697"/>
                              <a:ext cx="3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356"/>
                          <wps:cNvSpPr>
                            <a:spLocks/>
                          </wps:cNvSpPr>
                          <wps:spPr bwMode="auto">
                            <a:xfrm>
                              <a:off x="2644" y="169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4" y="1707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358"/>
                          <wps:cNvSpPr>
                            <a:spLocks/>
                          </wps:cNvSpPr>
                          <wps:spPr bwMode="auto">
                            <a:xfrm>
                              <a:off x="2674" y="169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Rectangle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84" y="1717"/>
                              <a:ext cx="13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Rectangle 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6" y="1717"/>
                              <a:ext cx="1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361"/>
                          <wps:cNvSpPr>
                            <a:spLocks/>
                          </wps:cNvSpPr>
                          <wps:spPr bwMode="auto">
                            <a:xfrm>
                              <a:off x="2674" y="171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2" y="1727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363"/>
                          <wps:cNvSpPr>
                            <a:spLocks/>
                          </wps:cNvSpPr>
                          <wps:spPr bwMode="auto">
                            <a:xfrm>
                              <a:off x="2732" y="171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42" y="1737"/>
                              <a:ext cx="6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365"/>
                          <wps:cNvSpPr>
                            <a:spLocks/>
                          </wps:cNvSpPr>
                          <wps:spPr bwMode="auto">
                            <a:xfrm>
                              <a:off x="2732" y="1737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21"/>
                                <a:gd name="T2" fmla="*/ 10 w 20"/>
                                <a:gd name="T3" fmla="*/ 0 h 21"/>
                                <a:gd name="T4" fmla="*/ 0 w 20"/>
                                <a:gd name="T5" fmla="*/ 11 h 21"/>
                                <a:gd name="T6" fmla="*/ 10 w 20"/>
                                <a:gd name="T7" fmla="*/ 21 h 21"/>
                                <a:gd name="T8" fmla="*/ 20 w 20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1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Rectangl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8" y="1748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367"/>
                          <wps:cNvSpPr>
                            <a:spLocks/>
                          </wps:cNvSpPr>
                          <wps:spPr bwMode="auto">
                            <a:xfrm>
                              <a:off x="2738" y="1737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1 h 21"/>
                                <a:gd name="T4" fmla="*/ 10 w 20"/>
                                <a:gd name="T5" fmla="*/ 21 h 21"/>
                                <a:gd name="T6" fmla="*/ 0 w 20"/>
                                <a:gd name="T7" fmla="*/ 11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48" y="1758"/>
                              <a:ext cx="2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369"/>
                          <wps:cNvSpPr>
                            <a:spLocks/>
                          </wps:cNvSpPr>
                          <wps:spPr bwMode="auto">
                            <a:xfrm>
                              <a:off x="2738" y="175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Rectangl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2" y="1768"/>
                              <a:ext cx="20" cy="1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371"/>
                          <wps:cNvSpPr>
                            <a:spLocks/>
                          </wps:cNvSpPr>
                          <wps:spPr bwMode="auto">
                            <a:xfrm>
                              <a:off x="2762" y="175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Rectangl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2" y="1776"/>
                              <a:ext cx="1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373"/>
                          <wps:cNvSpPr>
                            <a:spLocks/>
                          </wps:cNvSpPr>
                          <wps:spPr bwMode="auto">
                            <a:xfrm>
                              <a:off x="2762" y="1776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Rectangl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8" y="1789"/>
                              <a:ext cx="20" cy="1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Rectangl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8" y="1796"/>
                              <a:ext cx="48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Freeform 376"/>
                          <wps:cNvSpPr>
                            <a:spLocks/>
                          </wps:cNvSpPr>
                          <wps:spPr bwMode="auto">
                            <a:xfrm>
                              <a:off x="2798" y="1796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21"/>
                                <a:gd name="T2" fmla="*/ 10 w 20"/>
                                <a:gd name="T3" fmla="*/ 0 h 21"/>
                                <a:gd name="T4" fmla="*/ 0 w 20"/>
                                <a:gd name="T5" fmla="*/ 11 h 21"/>
                                <a:gd name="T6" fmla="*/ 10 w 20"/>
                                <a:gd name="T7" fmla="*/ 21 h 21"/>
                                <a:gd name="T8" fmla="*/ 20 w 20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1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Rectangl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5" y="1807"/>
                              <a:ext cx="2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378"/>
                          <wps:cNvSpPr>
                            <a:spLocks/>
                          </wps:cNvSpPr>
                          <wps:spPr bwMode="auto">
                            <a:xfrm>
                              <a:off x="2845" y="1796"/>
                              <a:ext cx="21" cy="21"/>
                            </a:xfrm>
                            <a:custGeom>
                              <a:avLst/>
                              <a:gdLst>
                                <a:gd name="T0" fmla="*/ 11 w 21"/>
                                <a:gd name="T1" fmla="*/ 0 h 21"/>
                                <a:gd name="T2" fmla="*/ 21 w 21"/>
                                <a:gd name="T3" fmla="*/ 11 h 21"/>
                                <a:gd name="T4" fmla="*/ 11 w 21"/>
                                <a:gd name="T5" fmla="*/ 21 h 21"/>
                                <a:gd name="T6" fmla="*/ 0 w 21"/>
                                <a:gd name="T7" fmla="*/ 11 h 21"/>
                                <a:gd name="T8" fmla="*/ 11 w 21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1">
                                  <a:moveTo>
                                    <a:pt x="11" y="0"/>
                                  </a:moveTo>
                                  <a:lnTo>
                                    <a:pt x="21" y="11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6" y="1817"/>
                              <a:ext cx="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380"/>
                          <wps:cNvSpPr>
                            <a:spLocks/>
                          </wps:cNvSpPr>
                          <wps:spPr bwMode="auto">
                            <a:xfrm>
                              <a:off x="2845" y="1817"/>
                              <a:ext cx="21" cy="20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0"/>
                                <a:gd name="T2" fmla="*/ 11 w 21"/>
                                <a:gd name="T3" fmla="*/ 0 h 20"/>
                                <a:gd name="T4" fmla="*/ 0 w 21"/>
                                <a:gd name="T5" fmla="*/ 10 h 20"/>
                                <a:gd name="T6" fmla="*/ 11 w 21"/>
                                <a:gd name="T7" fmla="*/ 20 h 20"/>
                                <a:gd name="T8" fmla="*/ 21 w 21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21" y="1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Rectangle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0" y="1827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382"/>
                          <wps:cNvSpPr>
                            <a:spLocks/>
                          </wps:cNvSpPr>
                          <wps:spPr bwMode="auto">
                            <a:xfrm>
                              <a:off x="2850" y="181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Rectangle 3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60" y="1837"/>
                              <a:ext cx="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Rectangle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" y="1837"/>
                              <a:ext cx="5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" name="Freeform 385"/>
                          <wps:cNvSpPr>
                            <a:spLocks/>
                          </wps:cNvSpPr>
                          <wps:spPr bwMode="auto">
                            <a:xfrm>
                              <a:off x="2850" y="183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8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9" y="1847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Freeform 387"/>
                          <wps:cNvSpPr>
                            <a:spLocks/>
                          </wps:cNvSpPr>
                          <wps:spPr bwMode="auto">
                            <a:xfrm>
                              <a:off x="2889" y="183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Rectangle 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9" y="1857"/>
                              <a:ext cx="6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389"/>
                          <wps:cNvSpPr>
                            <a:spLocks/>
                          </wps:cNvSpPr>
                          <wps:spPr bwMode="auto">
                            <a:xfrm>
                              <a:off x="2889" y="185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Rectangle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9" y="1867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Freeform 391"/>
                          <wps:cNvSpPr>
                            <a:spLocks/>
                          </wps:cNvSpPr>
                          <wps:spPr bwMode="auto">
                            <a:xfrm>
                              <a:off x="2949" y="185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Rectangle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9" y="1877"/>
                              <a:ext cx="9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393"/>
                          <wps:cNvSpPr>
                            <a:spLocks/>
                          </wps:cNvSpPr>
                          <wps:spPr bwMode="auto">
                            <a:xfrm>
                              <a:off x="2949" y="187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8" y="1887"/>
                              <a:ext cx="20" cy="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395"/>
                          <wps:cNvSpPr>
                            <a:spLocks/>
                          </wps:cNvSpPr>
                          <wps:spPr bwMode="auto">
                            <a:xfrm>
                              <a:off x="2958" y="187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8" y="1897"/>
                              <a:ext cx="17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Rectangl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5" y="1907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Freeform 398"/>
                          <wps:cNvSpPr>
                            <a:spLocks/>
                          </wps:cNvSpPr>
                          <wps:spPr bwMode="auto">
                            <a:xfrm>
                              <a:off x="2985" y="1897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1" name="Rectangl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5" y="1918"/>
                              <a:ext cx="72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Freeform 400"/>
                          <wps:cNvSpPr>
                            <a:spLocks/>
                          </wps:cNvSpPr>
                          <wps:spPr bwMode="auto">
                            <a:xfrm>
                              <a:off x="2985" y="191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" name="Rectangl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7" y="1928"/>
                              <a:ext cx="20" cy="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402"/>
                          <wps:cNvSpPr>
                            <a:spLocks/>
                          </wps:cNvSpPr>
                          <wps:spPr bwMode="auto">
                            <a:xfrm>
                              <a:off x="3057" y="191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Rectangl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6" y="1954"/>
                              <a:ext cx="20" cy="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Rectangl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6" y="1958"/>
                              <a:ext cx="6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405"/>
                          <wps:cNvSpPr>
                            <a:spLocks/>
                          </wps:cNvSpPr>
                          <wps:spPr bwMode="auto">
                            <a:xfrm>
                              <a:off x="3066" y="195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Rectangle 4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26" y="1968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029" name="Group 608"/>
                        <wpg:cNvGrpSpPr>
                          <a:grpSpLocks/>
                        </wpg:cNvGrpSpPr>
                        <wpg:grpSpPr bwMode="auto">
                          <a:xfrm>
                            <a:off x="2035194" y="786108"/>
                            <a:ext cx="1368411" cy="853409"/>
                            <a:chOff x="3126" y="1958"/>
                            <a:chExt cx="2155" cy="1344"/>
                          </a:xfrm>
                        </wpg:grpSpPr>
                        <wps:wsp>
                          <wps:cNvPr id="1030" name="Freeform 408"/>
                          <wps:cNvSpPr>
                            <a:spLocks/>
                          </wps:cNvSpPr>
                          <wps:spPr bwMode="auto">
                            <a:xfrm>
                              <a:off x="3126" y="195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Rectangle 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6" y="1978"/>
                              <a:ext cx="12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410"/>
                          <wps:cNvSpPr>
                            <a:spLocks/>
                          </wps:cNvSpPr>
                          <wps:spPr bwMode="auto">
                            <a:xfrm>
                              <a:off x="3126" y="197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Rectangle 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8" y="1988"/>
                              <a:ext cx="2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412"/>
                          <wps:cNvSpPr>
                            <a:spLocks/>
                          </wps:cNvSpPr>
                          <wps:spPr bwMode="auto">
                            <a:xfrm>
                              <a:off x="3138" y="197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Rectangle 4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3" y="2010"/>
                              <a:ext cx="20" cy="1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Rectangle 4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63" y="2018"/>
                              <a:ext cx="15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415"/>
                          <wps:cNvSpPr>
                            <a:spLocks/>
                          </wps:cNvSpPr>
                          <wps:spPr bwMode="auto">
                            <a:xfrm>
                              <a:off x="3153" y="2018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1"/>
                                <a:gd name="T2" fmla="*/ 10 w 20"/>
                                <a:gd name="T3" fmla="*/ 0 h 21"/>
                                <a:gd name="T4" fmla="*/ 0 w 20"/>
                                <a:gd name="T5" fmla="*/ 10 h 21"/>
                                <a:gd name="T6" fmla="*/ 10 w 20"/>
                                <a:gd name="T7" fmla="*/ 21 h 21"/>
                                <a:gd name="T8" fmla="*/ 20 w 20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Rectangle 4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68" y="2028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417"/>
                          <wps:cNvSpPr>
                            <a:spLocks/>
                          </wps:cNvSpPr>
                          <wps:spPr bwMode="auto">
                            <a:xfrm>
                              <a:off x="3168" y="2018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Rectangle 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78" y="2040"/>
                              <a:ext cx="1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419"/>
                          <wps:cNvSpPr>
                            <a:spLocks/>
                          </wps:cNvSpPr>
                          <wps:spPr bwMode="auto">
                            <a:xfrm>
                              <a:off x="3168" y="204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Rectangle 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4" y="2050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421"/>
                          <wps:cNvSpPr>
                            <a:spLocks/>
                          </wps:cNvSpPr>
                          <wps:spPr bwMode="auto">
                            <a:xfrm>
                              <a:off x="3184" y="2040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Rectangle 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4" y="2060"/>
                              <a:ext cx="2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423"/>
                          <wps:cNvSpPr>
                            <a:spLocks/>
                          </wps:cNvSpPr>
                          <wps:spPr bwMode="auto">
                            <a:xfrm>
                              <a:off x="3184" y="206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Rectangle 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4" y="2073"/>
                              <a:ext cx="2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Rectangle 4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4" y="2080"/>
                              <a:ext cx="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426"/>
                          <wps:cNvSpPr>
                            <a:spLocks/>
                          </wps:cNvSpPr>
                          <wps:spPr bwMode="auto">
                            <a:xfrm>
                              <a:off x="3234" y="208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Rectangle 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40" y="2090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428"/>
                          <wps:cNvSpPr>
                            <a:spLocks/>
                          </wps:cNvSpPr>
                          <wps:spPr bwMode="auto">
                            <a:xfrm>
                              <a:off x="3240" y="2080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Rectangle 4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0" y="2100"/>
                              <a:ext cx="18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430"/>
                          <wps:cNvSpPr>
                            <a:spLocks/>
                          </wps:cNvSpPr>
                          <wps:spPr bwMode="auto">
                            <a:xfrm>
                              <a:off x="3240" y="2100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21"/>
                                <a:gd name="T2" fmla="*/ 10 w 20"/>
                                <a:gd name="T3" fmla="*/ 0 h 21"/>
                                <a:gd name="T4" fmla="*/ 0 w 20"/>
                                <a:gd name="T5" fmla="*/ 11 h 21"/>
                                <a:gd name="T6" fmla="*/ 10 w 20"/>
                                <a:gd name="T7" fmla="*/ 21 h 21"/>
                                <a:gd name="T8" fmla="*/ 20 w 20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1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Rectangle 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8" y="2111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432"/>
                          <wps:cNvSpPr>
                            <a:spLocks/>
                          </wps:cNvSpPr>
                          <wps:spPr bwMode="auto">
                            <a:xfrm>
                              <a:off x="3258" y="2100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1 h 21"/>
                                <a:gd name="T4" fmla="*/ 10 w 20"/>
                                <a:gd name="T5" fmla="*/ 21 h 21"/>
                                <a:gd name="T6" fmla="*/ 0 w 20"/>
                                <a:gd name="T7" fmla="*/ 11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Rectangle 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8" y="2121"/>
                              <a:ext cx="15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434"/>
                          <wps:cNvSpPr>
                            <a:spLocks/>
                          </wps:cNvSpPr>
                          <wps:spPr bwMode="auto">
                            <a:xfrm>
                              <a:off x="3258" y="212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Rectangle 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3" y="2131"/>
                              <a:ext cx="20" cy="1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436"/>
                          <wps:cNvSpPr>
                            <a:spLocks/>
                          </wps:cNvSpPr>
                          <wps:spPr bwMode="auto">
                            <a:xfrm>
                              <a:off x="3273" y="2121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Rectangle 4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86" y="2165"/>
                              <a:ext cx="20" cy="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Rectangle 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96" y="2161"/>
                              <a:ext cx="2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439"/>
                          <wps:cNvSpPr>
                            <a:spLocks/>
                          </wps:cNvSpPr>
                          <wps:spPr bwMode="auto">
                            <a:xfrm>
                              <a:off x="3286" y="216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Rectangle 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12" y="2171"/>
                              <a:ext cx="20" cy="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441"/>
                          <wps:cNvSpPr>
                            <a:spLocks/>
                          </wps:cNvSpPr>
                          <wps:spPr bwMode="auto">
                            <a:xfrm>
                              <a:off x="3312" y="2161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Rectangle 4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2" y="2201"/>
                              <a:ext cx="13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443"/>
                          <wps:cNvSpPr>
                            <a:spLocks/>
                          </wps:cNvSpPr>
                          <wps:spPr bwMode="auto">
                            <a:xfrm>
                              <a:off x="3312" y="220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Rectangl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5" y="2211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445"/>
                          <wps:cNvSpPr>
                            <a:spLocks/>
                          </wps:cNvSpPr>
                          <wps:spPr bwMode="auto">
                            <a:xfrm>
                              <a:off x="3325" y="2201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Rectangle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5" y="2223"/>
                              <a:ext cx="8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447"/>
                          <wps:cNvSpPr>
                            <a:spLocks/>
                          </wps:cNvSpPr>
                          <wps:spPr bwMode="auto">
                            <a:xfrm>
                              <a:off x="3325" y="2223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Rectangle 4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5" y="2240"/>
                              <a:ext cx="20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1" name="Rectangle 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5" y="2243"/>
                              <a:ext cx="17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2" name="Freeform 450"/>
                          <wps:cNvSpPr>
                            <a:spLocks/>
                          </wps:cNvSpPr>
                          <wps:spPr bwMode="auto">
                            <a:xfrm>
                              <a:off x="3355" y="2243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Rectangle 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2" y="2253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452"/>
                          <wps:cNvSpPr>
                            <a:spLocks/>
                          </wps:cNvSpPr>
                          <wps:spPr bwMode="auto">
                            <a:xfrm>
                              <a:off x="3372" y="2243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Rectangle 4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82" y="2263"/>
                              <a:ext cx="25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454"/>
                          <wps:cNvSpPr>
                            <a:spLocks/>
                          </wps:cNvSpPr>
                          <wps:spPr bwMode="auto">
                            <a:xfrm>
                              <a:off x="3372" y="2263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Rectangle 4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6" y="2273"/>
                              <a:ext cx="21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Freeform 456"/>
                          <wps:cNvSpPr>
                            <a:spLocks/>
                          </wps:cNvSpPr>
                          <wps:spPr bwMode="auto">
                            <a:xfrm>
                              <a:off x="3396" y="2263"/>
                              <a:ext cx="21" cy="20"/>
                            </a:xfrm>
                            <a:custGeom>
                              <a:avLst/>
                              <a:gdLst>
                                <a:gd name="T0" fmla="*/ 11 w 21"/>
                                <a:gd name="T1" fmla="*/ 0 h 20"/>
                                <a:gd name="T2" fmla="*/ 21 w 21"/>
                                <a:gd name="T3" fmla="*/ 10 h 20"/>
                                <a:gd name="T4" fmla="*/ 11 w 21"/>
                                <a:gd name="T5" fmla="*/ 20 h 20"/>
                                <a:gd name="T6" fmla="*/ 0 w 21"/>
                                <a:gd name="T7" fmla="*/ 10 h 20"/>
                                <a:gd name="T8" fmla="*/ 11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1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9" name="Rectangle 4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7" y="2283"/>
                              <a:ext cx="11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458"/>
                          <wps:cNvSpPr>
                            <a:spLocks/>
                          </wps:cNvSpPr>
                          <wps:spPr bwMode="auto">
                            <a:xfrm>
                              <a:off x="3396" y="2283"/>
                              <a:ext cx="21" cy="21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1 h 21"/>
                                <a:gd name="T2" fmla="*/ 11 w 21"/>
                                <a:gd name="T3" fmla="*/ 0 h 21"/>
                                <a:gd name="T4" fmla="*/ 0 w 21"/>
                                <a:gd name="T5" fmla="*/ 11 h 21"/>
                                <a:gd name="T6" fmla="*/ 11 w 21"/>
                                <a:gd name="T7" fmla="*/ 21 h 21"/>
                                <a:gd name="T8" fmla="*/ 21 w 21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1">
                                  <a:moveTo>
                                    <a:pt x="21" y="1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1"/>
                                  </a:lnTo>
                                  <a:lnTo>
                                    <a:pt x="21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Rectangle 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8" y="2294"/>
                              <a:ext cx="20" cy="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Rectangle 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8" y="2331"/>
                              <a:ext cx="20" cy="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461"/>
                          <wps:cNvSpPr>
                            <a:spLocks/>
                          </wps:cNvSpPr>
                          <wps:spPr bwMode="auto">
                            <a:xfrm>
                              <a:off x="3408" y="2283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1 h 21"/>
                                <a:gd name="T4" fmla="*/ 10 w 20"/>
                                <a:gd name="T5" fmla="*/ 21 h 21"/>
                                <a:gd name="T6" fmla="*/ 0 w 20"/>
                                <a:gd name="T7" fmla="*/ 11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Rectangle 4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8" y="2325"/>
                              <a:ext cx="7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Freeform 463"/>
                          <wps:cNvSpPr>
                            <a:spLocks/>
                          </wps:cNvSpPr>
                          <wps:spPr bwMode="auto">
                            <a:xfrm>
                              <a:off x="3408" y="2325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Rectangle 4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4" y="2335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465"/>
                          <wps:cNvSpPr>
                            <a:spLocks/>
                          </wps:cNvSpPr>
                          <wps:spPr bwMode="auto">
                            <a:xfrm>
                              <a:off x="3484" y="2325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Rectangle 4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4" y="2345"/>
                              <a:ext cx="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467"/>
                          <wps:cNvSpPr>
                            <a:spLocks/>
                          </wps:cNvSpPr>
                          <wps:spPr bwMode="auto">
                            <a:xfrm>
                              <a:off x="3484" y="2345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1"/>
                                <a:gd name="T2" fmla="*/ 10 w 20"/>
                                <a:gd name="T3" fmla="*/ 0 h 21"/>
                                <a:gd name="T4" fmla="*/ 0 w 20"/>
                                <a:gd name="T5" fmla="*/ 10 h 21"/>
                                <a:gd name="T6" fmla="*/ 10 w 20"/>
                                <a:gd name="T7" fmla="*/ 21 h 21"/>
                                <a:gd name="T8" fmla="*/ 20 w 20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Rectangle 4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7" y="2355"/>
                              <a:ext cx="20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469"/>
                          <wps:cNvSpPr>
                            <a:spLocks/>
                          </wps:cNvSpPr>
                          <wps:spPr bwMode="auto">
                            <a:xfrm>
                              <a:off x="3487" y="2345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Rectangle 4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7" y="2366"/>
                              <a:ext cx="28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Rectangle 4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35" y="2376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472"/>
                          <wps:cNvSpPr>
                            <a:spLocks/>
                          </wps:cNvSpPr>
                          <wps:spPr bwMode="auto">
                            <a:xfrm>
                              <a:off x="3535" y="2366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Rectangle 4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5" y="2387"/>
                              <a:ext cx="57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474"/>
                          <wps:cNvSpPr>
                            <a:spLocks/>
                          </wps:cNvSpPr>
                          <wps:spPr bwMode="auto">
                            <a:xfrm>
                              <a:off x="3535" y="238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Rectangle 4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2" y="2397"/>
                              <a:ext cx="2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476"/>
                          <wps:cNvSpPr>
                            <a:spLocks/>
                          </wps:cNvSpPr>
                          <wps:spPr bwMode="auto">
                            <a:xfrm>
                              <a:off x="3592" y="2387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Rectangle 4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1" y="2426"/>
                              <a:ext cx="20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Rectangle 4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11" y="2429"/>
                              <a:ext cx="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Freeform 479"/>
                          <wps:cNvSpPr>
                            <a:spLocks/>
                          </wps:cNvSpPr>
                          <wps:spPr bwMode="auto">
                            <a:xfrm>
                              <a:off x="3601" y="2429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Rectangle 4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6" y="2439"/>
                              <a:ext cx="2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481"/>
                          <wps:cNvSpPr>
                            <a:spLocks/>
                          </wps:cNvSpPr>
                          <wps:spPr bwMode="auto">
                            <a:xfrm>
                              <a:off x="3606" y="2429"/>
                              <a:ext cx="21" cy="20"/>
                            </a:xfrm>
                            <a:custGeom>
                              <a:avLst/>
                              <a:gdLst>
                                <a:gd name="T0" fmla="*/ 11 w 21"/>
                                <a:gd name="T1" fmla="*/ 0 h 20"/>
                                <a:gd name="T2" fmla="*/ 21 w 21"/>
                                <a:gd name="T3" fmla="*/ 10 h 20"/>
                                <a:gd name="T4" fmla="*/ 11 w 21"/>
                                <a:gd name="T5" fmla="*/ 20 h 20"/>
                                <a:gd name="T6" fmla="*/ 0 w 21"/>
                                <a:gd name="T7" fmla="*/ 10 h 20"/>
                                <a:gd name="T8" fmla="*/ 11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1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17" y="2449"/>
                              <a:ext cx="18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483"/>
                          <wps:cNvSpPr>
                            <a:spLocks/>
                          </wps:cNvSpPr>
                          <wps:spPr bwMode="auto">
                            <a:xfrm>
                              <a:off x="3606" y="2449"/>
                              <a:ext cx="21" cy="20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0"/>
                                <a:gd name="T2" fmla="*/ 11 w 21"/>
                                <a:gd name="T3" fmla="*/ 0 h 20"/>
                                <a:gd name="T4" fmla="*/ 0 w 21"/>
                                <a:gd name="T5" fmla="*/ 10 h 20"/>
                                <a:gd name="T6" fmla="*/ 11 w 21"/>
                                <a:gd name="T7" fmla="*/ 20 h 20"/>
                                <a:gd name="T8" fmla="*/ 21 w 21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21" y="1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Rectangle 4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5" y="2459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485"/>
                          <wps:cNvSpPr>
                            <a:spLocks/>
                          </wps:cNvSpPr>
                          <wps:spPr bwMode="auto">
                            <a:xfrm>
                              <a:off x="3625" y="2449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Rectangle 4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" y="2471"/>
                              <a:ext cx="28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487"/>
                          <wps:cNvSpPr>
                            <a:spLocks/>
                          </wps:cNvSpPr>
                          <wps:spPr bwMode="auto">
                            <a:xfrm>
                              <a:off x="3625" y="247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Rectangle 4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53" y="2481"/>
                              <a:ext cx="20" cy="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489"/>
                          <wps:cNvSpPr>
                            <a:spLocks/>
                          </wps:cNvSpPr>
                          <wps:spPr bwMode="auto">
                            <a:xfrm>
                              <a:off x="3653" y="2471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Rectangle 49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2491"/>
                              <a:ext cx="1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Rectangle 4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2501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492"/>
                          <wps:cNvSpPr>
                            <a:spLocks/>
                          </wps:cNvSpPr>
                          <wps:spPr bwMode="auto">
                            <a:xfrm>
                              <a:off x="3680" y="2491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Rectangle 4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0" y="2512"/>
                              <a:ext cx="26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Freeform 494"/>
                          <wps:cNvSpPr>
                            <a:spLocks/>
                          </wps:cNvSpPr>
                          <wps:spPr bwMode="auto">
                            <a:xfrm>
                              <a:off x="3680" y="2512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21"/>
                                <a:gd name="T2" fmla="*/ 10 w 20"/>
                                <a:gd name="T3" fmla="*/ 0 h 21"/>
                                <a:gd name="T4" fmla="*/ 0 w 20"/>
                                <a:gd name="T5" fmla="*/ 11 h 21"/>
                                <a:gd name="T6" fmla="*/ 10 w 20"/>
                                <a:gd name="T7" fmla="*/ 21 h 21"/>
                                <a:gd name="T8" fmla="*/ 20 w 20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1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" name="Rectangle 4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6" y="2523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Freeform 496"/>
                          <wps:cNvSpPr>
                            <a:spLocks/>
                          </wps:cNvSpPr>
                          <wps:spPr bwMode="auto">
                            <a:xfrm>
                              <a:off x="3706" y="2512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1 h 21"/>
                                <a:gd name="T4" fmla="*/ 10 w 20"/>
                                <a:gd name="T5" fmla="*/ 21 h 21"/>
                                <a:gd name="T6" fmla="*/ 0 w 20"/>
                                <a:gd name="T7" fmla="*/ 11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Rectangle 4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16" y="2534"/>
                              <a:ext cx="1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498"/>
                          <wps:cNvSpPr>
                            <a:spLocks/>
                          </wps:cNvSpPr>
                          <wps:spPr bwMode="auto">
                            <a:xfrm>
                              <a:off x="3706" y="2534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Rectangle 49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16" y="2544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500"/>
                          <wps:cNvSpPr>
                            <a:spLocks/>
                          </wps:cNvSpPr>
                          <wps:spPr bwMode="auto">
                            <a:xfrm>
                              <a:off x="3716" y="2534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Rectangle 5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6" y="2556"/>
                              <a:ext cx="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Rectangle 5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9" y="2556"/>
                              <a:ext cx="1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" name="Freeform 503"/>
                          <wps:cNvSpPr>
                            <a:spLocks/>
                          </wps:cNvSpPr>
                          <wps:spPr bwMode="auto">
                            <a:xfrm>
                              <a:off x="3716" y="2556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Rectangle 5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60" y="2566"/>
                              <a:ext cx="21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" name="Freeform 505"/>
                          <wps:cNvSpPr>
                            <a:spLocks/>
                          </wps:cNvSpPr>
                          <wps:spPr bwMode="auto">
                            <a:xfrm>
                              <a:off x="3760" y="2556"/>
                              <a:ext cx="21" cy="20"/>
                            </a:xfrm>
                            <a:custGeom>
                              <a:avLst/>
                              <a:gdLst>
                                <a:gd name="T0" fmla="*/ 10 w 21"/>
                                <a:gd name="T1" fmla="*/ 0 h 20"/>
                                <a:gd name="T2" fmla="*/ 21 w 21"/>
                                <a:gd name="T3" fmla="*/ 10 h 20"/>
                                <a:gd name="T4" fmla="*/ 10 w 21"/>
                                <a:gd name="T5" fmla="*/ 20 h 20"/>
                                <a:gd name="T6" fmla="*/ 0 w 21"/>
                                <a:gd name="T7" fmla="*/ 10 h 20"/>
                                <a:gd name="T8" fmla="*/ 10 w 21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10" y="0"/>
                                  </a:moveTo>
                                  <a:lnTo>
                                    <a:pt x="21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Rectangle 5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70" y="2577"/>
                              <a:ext cx="82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9" name="Freeform 507"/>
                          <wps:cNvSpPr>
                            <a:spLocks/>
                          </wps:cNvSpPr>
                          <wps:spPr bwMode="auto">
                            <a:xfrm>
                              <a:off x="3760" y="2577"/>
                              <a:ext cx="21" cy="20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10 h 20"/>
                                <a:gd name="T2" fmla="*/ 10 w 21"/>
                                <a:gd name="T3" fmla="*/ 0 h 20"/>
                                <a:gd name="T4" fmla="*/ 0 w 21"/>
                                <a:gd name="T5" fmla="*/ 10 h 20"/>
                                <a:gd name="T6" fmla="*/ 10 w 21"/>
                                <a:gd name="T7" fmla="*/ 20 h 20"/>
                                <a:gd name="T8" fmla="*/ 21 w 21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0">
                                  <a:moveTo>
                                    <a:pt x="21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" name="Rectangle 5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61" y="2597"/>
                              <a:ext cx="3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Rectangle 5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4" y="2608"/>
                              <a:ext cx="20" cy="4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510"/>
                          <wps:cNvSpPr>
                            <a:spLocks/>
                          </wps:cNvSpPr>
                          <wps:spPr bwMode="auto">
                            <a:xfrm>
                              <a:off x="3884" y="2597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1 h 21"/>
                                <a:gd name="T4" fmla="*/ 10 w 20"/>
                                <a:gd name="T5" fmla="*/ 21 h 21"/>
                                <a:gd name="T6" fmla="*/ 0 w 20"/>
                                <a:gd name="T7" fmla="*/ 11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Rectangle 5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4" y="2641"/>
                              <a:ext cx="39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512"/>
                          <wps:cNvSpPr>
                            <a:spLocks/>
                          </wps:cNvSpPr>
                          <wps:spPr bwMode="auto">
                            <a:xfrm>
                              <a:off x="3884" y="264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Rectangle 5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32" y="2671"/>
                              <a:ext cx="20" cy="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Rectangle 5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42" y="2662"/>
                              <a:ext cx="2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515"/>
                          <wps:cNvSpPr>
                            <a:spLocks/>
                          </wps:cNvSpPr>
                          <wps:spPr bwMode="auto">
                            <a:xfrm>
                              <a:off x="3932" y="2662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Rectangle 5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6" y="2672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517"/>
                          <wps:cNvSpPr>
                            <a:spLocks/>
                          </wps:cNvSpPr>
                          <wps:spPr bwMode="auto">
                            <a:xfrm>
                              <a:off x="3956" y="2662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Rectangle 5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6" y="2684"/>
                              <a:ext cx="58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519"/>
                          <wps:cNvSpPr>
                            <a:spLocks/>
                          </wps:cNvSpPr>
                          <wps:spPr bwMode="auto">
                            <a:xfrm>
                              <a:off x="3956" y="2684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Rectangle 5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4" y="2694"/>
                              <a:ext cx="2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Rectangle 5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4" y="2733"/>
                              <a:ext cx="20" cy="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522"/>
                          <wps:cNvSpPr>
                            <a:spLocks/>
                          </wps:cNvSpPr>
                          <wps:spPr bwMode="auto">
                            <a:xfrm>
                              <a:off x="4014" y="2684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Rectangle 5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24" y="2727"/>
                              <a:ext cx="11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524"/>
                          <wps:cNvSpPr>
                            <a:spLocks/>
                          </wps:cNvSpPr>
                          <wps:spPr bwMode="auto">
                            <a:xfrm>
                              <a:off x="4014" y="2727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Rectangle 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9" y="2742"/>
                              <a:ext cx="2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" name="Rectangle 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9" y="2749"/>
                              <a:ext cx="17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9" name="Freeform 527"/>
                          <wps:cNvSpPr>
                            <a:spLocks/>
                          </wps:cNvSpPr>
                          <wps:spPr bwMode="auto">
                            <a:xfrm>
                              <a:off x="4149" y="2749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0" name="Rectangle 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6" y="2759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529"/>
                          <wps:cNvSpPr>
                            <a:spLocks/>
                          </wps:cNvSpPr>
                          <wps:spPr bwMode="auto">
                            <a:xfrm>
                              <a:off x="4166" y="2749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Rectangle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6" y="2770"/>
                              <a:ext cx="6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531"/>
                          <wps:cNvSpPr>
                            <a:spLocks/>
                          </wps:cNvSpPr>
                          <wps:spPr bwMode="auto">
                            <a:xfrm>
                              <a:off x="4166" y="2770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1"/>
                                <a:gd name="T2" fmla="*/ 10 w 20"/>
                                <a:gd name="T3" fmla="*/ 0 h 21"/>
                                <a:gd name="T4" fmla="*/ 0 w 20"/>
                                <a:gd name="T5" fmla="*/ 10 h 21"/>
                                <a:gd name="T6" fmla="*/ 10 w 20"/>
                                <a:gd name="T7" fmla="*/ 21 h 21"/>
                                <a:gd name="T8" fmla="*/ 20 w 20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Rectangle 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2" y="2780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533"/>
                          <wps:cNvSpPr>
                            <a:spLocks/>
                          </wps:cNvSpPr>
                          <wps:spPr bwMode="auto">
                            <a:xfrm>
                              <a:off x="4172" y="2770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2" y="2792"/>
                              <a:ext cx="32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Rectangle 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2" y="2792"/>
                              <a:ext cx="58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536"/>
                          <wps:cNvSpPr>
                            <a:spLocks/>
                          </wps:cNvSpPr>
                          <wps:spPr bwMode="auto">
                            <a:xfrm>
                              <a:off x="4172" y="2792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Rectangle 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0" y="2802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538"/>
                          <wps:cNvSpPr>
                            <a:spLocks/>
                          </wps:cNvSpPr>
                          <wps:spPr bwMode="auto">
                            <a:xfrm>
                              <a:off x="4290" y="2792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Rectangle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0" y="2814"/>
                              <a:ext cx="3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Rectangle 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5" y="2814"/>
                              <a:ext cx="7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541"/>
                          <wps:cNvSpPr>
                            <a:spLocks/>
                          </wps:cNvSpPr>
                          <wps:spPr bwMode="auto">
                            <a:xfrm>
                              <a:off x="4290" y="2814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Rectangle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2" y="2824"/>
                              <a:ext cx="20" cy="4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543"/>
                          <wps:cNvSpPr>
                            <a:spLocks/>
                          </wps:cNvSpPr>
                          <wps:spPr bwMode="auto">
                            <a:xfrm>
                              <a:off x="4362" y="2814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2" y="2860"/>
                              <a:ext cx="2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Freeform 545"/>
                          <wps:cNvSpPr>
                            <a:spLocks/>
                          </wps:cNvSpPr>
                          <wps:spPr bwMode="auto">
                            <a:xfrm>
                              <a:off x="4362" y="286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" name="Rectangle 5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86" y="2870"/>
                              <a:ext cx="20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" name="Freeform 547"/>
                          <wps:cNvSpPr>
                            <a:spLocks/>
                          </wps:cNvSpPr>
                          <wps:spPr bwMode="auto">
                            <a:xfrm>
                              <a:off x="4386" y="2860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" name="Rectangle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6" y="2881"/>
                              <a:ext cx="1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Rectangle 5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1" y="2881"/>
                              <a:ext cx="3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550"/>
                          <wps:cNvSpPr>
                            <a:spLocks/>
                          </wps:cNvSpPr>
                          <wps:spPr bwMode="auto">
                            <a:xfrm>
                              <a:off x="4386" y="288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Rectangle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7" y="2891"/>
                              <a:ext cx="2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552"/>
                          <wps:cNvSpPr>
                            <a:spLocks/>
                          </wps:cNvSpPr>
                          <wps:spPr bwMode="auto">
                            <a:xfrm>
                              <a:off x="4467" y="2881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Rectangle 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7" y="2904"/>
                              <a:ext cx="56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554"/>
                          <wps:cNvSpPr>
                            <a:spLocks/>
                          </wps:cNvSpPr>
                          <wps:spPr bwMode="auto">
                            <a:xfrm>
                              <a:off x="4467" y="2904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1"/>
                                <a:gd name="T2" fmla="*/ 10 w 20"/>
                                <a:gd name="T3" fmla="*/ 0 h 21"/>
                                <a:gd name="T4" fmla="*/ 0 w 20"/>
                                <a:gd name="T5" fmla="*/ 10 h 21"/>
                                <a:gd name="T6" fmla="*/ 10 w 20"/>
                                <a:gd name="T7" fmla="*/ 21 h 21"/>
                                <a:gd name="T8" fmla="*/ 20 w 20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Rectangle 5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3" y="2923"/>
                              <a:ext cx="20" cy="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Rectangle 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3" y="2927"/>
                              <a:ext cx="75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557"/>
                          <wps:cNvSpPr>
                            <a:spLocks/>
                          </wps:cNvSpPr>
                          <wps:spPr bwMode="auto">
                            <a:xfrm>
                              <a:off x="4543" y="2927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1"/>
                                <a:gd name="T2" fmla="*/ 10 w 20"/>
                                <a:gd name="T3" fmla="*/ 0 h 21"/>
                                <a:gd name="T4" fmla="*/ 0 w 20"/>
                                <a:gd name="T5" fmla="*/ 10 h 21"/>
                                <a:gd name="T6" fmla="*/ 10 w 20"/>
                                <a:gd name="T7" fmla="*/ 21 h 21"/>
                                <a:gd name="T8" fmla="*/ 20 w 20"/>
                                <a:gd name="T9" fmla="*/ 1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Rectangle 55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8" y="2937"/>
                              <a:ext cx="20" cy="2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559"/>
                          <wps:cNvSpPr>
                            <a:spLocks/>
                          </wps:cNvSpPr>
                          <wps:spPr bwMode="auto">
                            <a:xfrm>
                              <a:off x="4618" y="2927"/>
                              <a:ext cx="20" cy="21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1"/>
                                <a:gd name="T2" fmla="*/ 20 w 20"/>
                                <a:gd name="T3" fmla="*/ 10 h 21"/>
                                <a:gd name="T4" fmla="*/ 10 w 20"/>
                                <a:gd name="T5" fmla="*/ 21 h 21"/>
                                <a:gd name="T6" fmla="*/ 0 w 20"/>
                                <a:gd name="T7" fmla="*/ 10 h 21"/>
                                <a:gd name="T8" fmla="*/ 10 w 20"/>
                                <a:gd name="T9" fmla="*/ 0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Rectangle 5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8" y="2950"/>
                              <a:ext cx="3" cy="2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561"/>
                          <wps:cNvSpPr>
                            <a:spLocks/>
                          </wps:cNvSpPr>
                          <wps:spPr bwMode="auto">
                            <a:xfrm>
                              <a:off x="4618" y="2950"/>
                              <a:ext cx="20" cy="2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21"/>
                                <a:gd name="T2" fmla="*/ 10 w 20"/>
                                <a:gd name="T3" fmla="*/ 0 h 21"/>
                                <a:gd name="T4" fmla="*/ 0 w 20"/>
                                <a:gd name="T5" fmla="*/ 11 h 21"/>
                                <a:gd name="T6" fmla="*/ 10 w 20"/>
                                <a:gd name="T7" fmla="*/ 21 h 21"/>
                                <a:gd name="T8" fmla="*/ 20 w 20"/>
                                <a:gd name="T9" fmla="*/ 11 h 2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1">
                                  <a:moveTo>
                                    <a:pt x="20" y="11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Rectangle 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38" y="2972"/>
                              <a:ext cx="65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Rectangle 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3" y="2982"/>
                              <a:ext cx="2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564"/>
                          <wps:cNvSpPr>
                            <a:spLocks/>
                          </wps:cNvSpPr>
                          <wps:spPr bwMode="auto">
                            <a:xfrm>
                              <a:off x="4693" y="2972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Rectangle 5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3" y="2995"/>
                              <a:ext cx="27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" name="Rectangle 5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9" y="2995"/>
                              <a:ext cx="2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" name="Freeform 567"/>
                          <wps:cNvSpPr>
                            <a:spLocks/>
                          </wps:cNvSpPr>
                          <wps:spPr bwMode="auto">
                            <a:xfrm>
                              <a:off x="4693" y="2995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" name="Rectangle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75" y="3005"/>
                              <a:ext cx="2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569"/>
                          <wps:cNvSpPr>
                            <a:spLocks/>
                          </wps:cNvSpPr>
                          <wps:spPr bwMode="auto">
                            <a:xfrm>
                              <a:off x="4775" y="2995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Rectangle 5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5" y="3018"/>
                              <a:ext cx="6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Rectangle 5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80" y="3018"/>
                              <a:ext cx="1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572"/>
                          <wps:cNvSpPr>
                            <a:spLocks/>
                          </wps:cNvSpPr>
                          <wps:spPr bwMode="auto">
                            <a:xfrm>
                              <a:off x="4775" y="301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Rectangle 5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80" y="3028"/>
                              <a:ext cx="2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574"/>
                          <wps:cNvSpPr>
                            <a:spLocks/>
                          </wps:cNvSpPr>
                          <wps:spPr bwMode="auto">
                            <a:xfrm>
                              <a:off x="4880" y="301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Rectangle 5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0" y="3041"/>
                              <a:ext cx="41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576"/>
                          <wps:cNvSpPr>
                            <a:spLocks/>
                          </wps:cNvSpPr>
                          <wps:spPr bwMode="auto">
                            <a:xfrm>
                              <a:off x="4880" y="3041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Rectangle 5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21" y="3051"/>
                              <a:ext cx="2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" name="Freeform 578"/>
                          <wps:cNvSpPr>
                            <a:spLocks/>
                          </wps:cNvSpPr>
                          <wps:spPr bwMode="auto">
                            <a:xfrm>
                              <a:off x="4921" y="3041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Rectangle 5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1" y="3064"/>
                              <a:ext cx="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580"/>
                          <wps:cNvSpPr>
                            <a:spLocks/>
                          </wps:cNvSpPr>
                          <wps:spPr bwMode="auto">
                            <a:xfrm>
                              <a:off x="4921" y="3064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Rectangle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927" y="3074"/>
                              <a:ext cx="20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582"/>
                          <wps:cNvSpPr>
                            <a:spLocks/>
                          </wps:cNvSpPr>
                          <wps:spPr bwMode="auto">
                            <a:xfrm>
                              <a:off x="4927" y="3064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Rectangle 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6" y="3106"/>
                              <a:ext cx="20" cy="1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Rectangl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6" y="3109"/>
                              <a:ext cx="93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" name="Freeform 585"/>
                          <wps:cNvSpPr>
                            <a:spLocks/>
                          </wps:cNvSpPr>
                          <wps:spPr bwMode="auto">
                            <a:xfrm>
                              <a:off x="4936" y="3109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8" name="Rectangle 58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9" y="3119"/>
                              <a:ext cx="2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" name="Freeform 587"/>
                          <wps:cNvSpPr>
                            <a:spLocks/>
                          </wps:cNvSpPr>
                          <wps:spPr bwMode="auto">
                            <a:xfrm>
                              <a:off x="5029" y="3109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" name="Rectangle 5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4" y="3132"/>
                              <a:ext cx="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Rectangle 5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8" y="3142"/>
                              <a:ext cx="2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590"/>
                          <wps:cNvSpPr>
                            <a:spLocks/>
                          </wps:cNvSpPr>
                          <wps:spPr bwMode="auto">
                            <a:xfrm>
                              <a:off x="5048" y="3132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Rectangle 5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8" y="3155"/>
                              <a:ext cx="6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" name="Freeform 592"/>
                          <wps:cNvSpPr>
                            <a:spLocks/>
                          </wps:cNvSpPr>
                          <wps:spPr bwMode="auto">
                            <a:xfrm>
                              <a:off x="5048" y="3155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Rectangle 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4" y="3165"/>
                              <a:ext cx="20" cy="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" name="Freeform 594"/>
                          <wps:cNvSpPr>
                            <a:spLocks/>
                          </wps:cNvSpPr>
                          <wps:spPr bwMode="auto">
                            <a:xfrm>
                              <a:off x="5054" y="3155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" name="Rectangle 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4" y="3178"/>
                              <a:ext cx="1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596"/>
                          <wps:cNvSpPr>
                            <a:spLocks/>
                          </wps:cNvSpPr>
                          <wps:spPr bwMode="auto">
                            <a:xfrm>
                              <a:off x="5054" y="3178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Rectangle 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8" y="3188"/>
                              <a:ext cx="20" cy="2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598"/>
                          <wps:cNvSpPr>
                            <a:spLocks/>
                          </wps:cNvSpPr>
                          <wps:spPr bwMode="auto">
                            <a:xfrm>
                              <a:off x="5068" y="3178"/>
                              <a:ext cx="20" cy="20"/>
                            </a:xfrm>
                            <a:custGeom>
                              <a:avLst/>
                              <a:gdLst>
                                <a:gd name="T0" fmla="*/ 10 w 20"/>
                                <a:gd name="T1" fmla="*/ 0 h 20"/>
                                <a:gd name="T2" fmla="*/ 20 w 20"/>
                                <a:gd name="T3" fmla="*/ 10 h 20"/>
                                <a:gd name="T4" fmla="*/ 10 w 20"/>
                                <a:gd name="T5" fmla="*/ 20 h 20"/>
                                <a:gd name="T6" fmla="*/ 0 w 20"/>
                                <a:gd name="T7" fmla="*/ 10 h 20"/>
                                <a:gd name="T8" fmla="*/ 10 w 20"/>
                                <a:gd name="T9" fmla="*/ 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10" y="0"/>
                                  </a:moveTo>
                                  <a:lnTo>
                                    <a:pt x="2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Rectangl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8" y="3200"/>
                              <a:ext cx="23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600"/>
                          <wps:cNvSpPr>
                            <a:spLocks/>
                          </wps:cNvSpPr>
                          <wps:spPr bwMode="auto">
                            <a:xfrm>
                              <a:off x="5068" y="3200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Rectangle 6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8" y="3221"/>
                              <a:ext cx="20" cy="1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Rectangle 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8" y="3223"/>
                              <a:ext cx="104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603"/>
                          <wps:cNvSpPr>
                            <a:spLocks/>
                          </wps:cNvSpPr>
                          <wps:spPr bwMode="auto">
                            <a:xfrm>
                              <a:off x="5108" y="3223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Rectangle 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8" y="3236"/>
                              <a:ext cx="20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Rectangle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48" y="3246"/>
                              <a:ext cx="23" cy="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606"/>
                          <wps:cNvSpPr>
                            <a:spLocks/>
                          </wps:cNvSpPr>
                          <wps:spPr bwMode="auto">
                            <a:xfrm>
                              <a:off x="5238" y="3246"/>
                              <a:ext cx="20" cy="2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0 h 20"/>
                                <a:gd name="T2" fmla="*/ 10 w 20"/>
                                <a:gd name="T3" fmla="*/ 0 h 20"/>
                                <a:gd name="T4" fmla="*/ 0 w 20"/>
                                <a:gd name="T5" fmla="*/ 10 h 20"/>
                                <a:gd name="T6" fmla="*/ 10 w 20"/>
                                <a:gd name="T7" fmla="*/ 20 h 20"/>
                                <a:gd name="T8" fmla="*/ 20 w 20"/>
                                <a:gd name="T9" fmla="*/ 10 h 2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20" y="1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Rectangle 6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61" y="3256"/>
                              <a:ext cx="20" cy="4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230" name="Freeform 609"/>
                        <wps:cNvSpPr>
                          <a:spLocks/>
                        </wps:cNvSpPr>
                        <wps:spPr bwMode="auto">
                          <a:xfrm>
                            <a:off x="3390905" y="1604017"/>
                            <a:ext cx="12700" cy="12700"/>
                          </a:xfrm>
                          <a:custGeom>
                            <a:avLst/>
                            <a:gdLst>
                              <a:gd name="T0" fmla="*/ 6350 w 20"/>
                              <a:gd name="T1" fmla="*/ 0 h 20"/>
                              <a:gd name="T2" fmla="*/ 12700 w 20"/>
                              <a:gd name="T3" fmla="*/ 6350 h 20"/>
                              <a:gd name="T4" fmla="*/ 6350 w 20"/>
                              <a:gd name="T5" fmla="*/ 12700 h 20"/>
                              <a:gd name="T6" fmla="*/ 0 w 20"/>
                              <a:gd name="T7" fmla="*/ 6350 h 20"/>
                              <a:gd name="T8" fmla="*/ 6350 w 20"/>
                              <a:gd name="T9" fmla="*/ 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3397305" y="1633218"/>
                            <a:ext cx="190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611"/>
                        <wps:cNvSpPr>
                          <a:spLocks/>
                        </wps:cNvSpPr>
                        <wps:spPr bwMode="auto">
                          <a:xfrm>
                            <a:off x="3390905" y="1633218"/>
                            <a:ext cx="12700" cy="12700"/>
                          </a:xfrm>
                          <a:custGeom>
                            <a:avLst/>
                            <a:gdLst>
                              <a:gd name="T0" fmla="*/ 12700 w 20"/>
                              <a:gd name="T1" fmla="*/ 6350 h 20"/>
                              <a:gd name="T2" fmla="*/ 6350 w 20"/>
                              <a:gd name="T3" fmla="*/ 0 h 20"/>
                              <a:gd name="T4" fmla="*/ 0 w 20"/>
                              <a:gd name="T5" fmla="*/ 6350 h 20"/>
                              <a:gd name="T6" fmla="*/ 6350 w 20"/>
                              <a:gd name="T7" fmla="*/ 12700 h 20"/>
                              <a:gd name="T8" fmla="*/ 12700 w 20"/>
                              <a:gd name="T9" fmla="*/ 635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3392805" y="1639518"/>
                            <a:ext cx="12700" cy="14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613"/>
                        <wps:cNvSpPr>
                          <a:spLocks/>
                        </wps:cNvSpPr>
                        <wps:spPr bwMode="auto">
                          <a:xfrm>
                            <a:off x="3392805" y="1633218"/>
                            <a:ext cx="12700" cy="12700"/>
                          </a:xfrm>
                          <a:custGeom>
                            <a:avLst/>
                            <a:gdLst>
                              <a:gd name="T0" fmla="*/ 6350 w 20"/>
                              <a:gd name="T1" fmla="*/ 0 h 20"/>
                              <a:gd name="T2" fmla="*/ 12700 w 20"/>
                              <a:gd name="T3" fmla="*/ 6350 h 20"/>
                              <a:gd name="T4" fmla="*/ 6350 w 20"/>
                              <a:gd name="T5" fmla="*/ 12700 h 20"/>
                              <a:gd name="T6" fmla="*/ 0 w 20"/>
                              <a:gd name="T7" fmla="*/ 6350 h 20"/>
                              <a:gd name="T8" fmla="*/ 6350 w 20"/>
                              <a:gd name="T9" fmla="*/ 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3417605" y="1647818"/>
                            <a:ext cx="1270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3423906" y="1654118"/>
                            <a:ext cx="12700" cy="14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616"/>
                        <wps:cNvSpPr>
                          <a:spLocks/>
                        </wps:cNvSpPr>
                        <wps:spPr bwMode="auto">
                          <a:xfrm>
                            <a:off x="3423906" y="1647818"/>
                            <a:ext cx="12700" cy="12700"/>
                          </a:xfrm>
                          <a:custGeom>
                            <a:avLst/>
                            <a:gdLst>
                              <a:gd name="T0" fmla="*/ 6350 w 20"/>
                              <a:gd name="T1" fmla="*/ 0 h 20"/>
                              <a:gd name="T2" fmla="*/ 12700 w 20"/>
                              <a:gd name="T3" fmla="*/ 6350 h 20"/>
                              <a:gd name="T4" fmla="*/ 6350 w 20"/>
                              <a:gd name="T5" fmla="*/ 12700 h 20"/>
                              <a:gd name="T6" fmla="*/ 0 w 20"/>
                              <a:gd name="T7" fmla="*/ 6350 h 20"/>
                              <a:gd name="T8" fmla="*/ 6350 w 20"/>
                              <a:gd name="T9" fmla="*/ 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3430306" y="1661818"/>
                            <a:ext cx="4630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618"/>
                        <wps:cNvSpPr>
                          <a:spLocks/>
                        </wps:cNvSpPr>
                        <wps:spPr bwMode="auto">
                          <a:xfrm>
                            <a:off x="3423906" y="1661818"/>
                            <a:ext cx="12700" cy="12700"/>
                          </a:xfrm>
                          <a:custGeom>
                            <a:avLst/>
                            <a:gdLst>
                              <a:gd name="T0" fmla="*/ 12700 w 20"/>
                              <a:gd name="T1" fmla="*/ 6350 h 20"/>
                              <a:gd name="T2" fmla="*/ 6350 w 20"/>
                              <a:gd name="T3" fmla="*/ 0 h 20"/>
                              <a:gd name="T4" fmla="*/ 0 w 20"/>
                              <a:gd name="T5" fmla="*/ 6350 h 20"/>
                              <a:gd name="T6" fmla="*/ 6350 w 20"/>
                              <a:gd name="T7" fmla="*/ 12700 h 20"/>
                              <a:gd name="T8" fmla="*/ 12700 w 20"/>
                              <a:gd name="T9" fmla="*/ 635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3474706" y="1681518"/>
                            <a:ext cx="12700" cy="19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3481106" y="1677018"/>
                            <a:ext cx="5010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621"/>
                        <wps:cNvSpPr>
                          <a:spLocks/>
                        </wps:cNvSpPr>
                        <wps:spPr bwMode="auto">
                          <a:xfrm>
                            <a:off x="3474706" y="1677018"/>
                            <a:ext cx="12700" cy="12700"/>
                          </a:xfrm>
                          <a:custGeom>
                            <a:avLst/>
                            <a:gdLst>
                              <a:gd name="T0" fmla="*/ 12700 w 20"/>
                              <a:gd name="T1" fmla="*/ 6350 h 20"/>
                              <a:gd name="T2" fmla="*/ 6350 w 20"/>
                              <a:gd name="T3" fmla="*/ 0 h 20"/>
                              <a:gd name="T4" fmla="*/ 0 w 20"/>
                              <a:gd name="T5" fmla="*/ 6350 h 20"/>
                              <a:gd name="T6" fmla="*/ 6350 w 20"/>
                              <a:gd name="T7" fmla="*/ 12700 h 20"/>
                              <a:gd name="T8" fmla="*/ 12700 w 20"/>
                              <a:gd name="T9" fmla="*/ 635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3524906" y="1683418"/>
                            <a:ext cx="12700" cy="1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623"/>
                        <wps:cNvSpPr>
                          <a:spLocks/>
                        </wps:cNvSpPr>
                        <wps:spPr bwMode="auto">
                          <a:xfrm>
                            <a:off x="3524906" y="1677018"/>
                            <a:ext cx="12700" cy="12700"/>
                          </a:xfrm>
                          <a:custGeom>
                            <a:avLst/>
                            <a:gdLst>
                              <a:gd name="T0" fmla="*/ 6350 w 20"/>
                              <a:gd name="T1" fmla="*/ 0 h 20"/>
                              <a:gd name="T2" fmla="*/ 12700 w 20"/>
                              <a:gd name="T3" fmla="*/ 6350 h 20"/>
                              <a:gd name="T4" fmla="*/ 6350 w 20"/>
                              <a:gd name="T5" fmla="*/ 12700 h 20"/>
                              <a:gd name="T6" fmla="*/ 0 w 20"/>
                              <a:gd name="T7" fmla="*/ 6350 h 20"/>
                              <a:gd name="T8" fmla="*/ 6350 w 20"/>
                              <a:gd name="T9" fmla="*/ 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20" y="10"/>
                                </a:lnTo>
                                <a:lnTo>
                                  <a:pt x="10" y="20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3531206" y="1693518"/>
                            <a:ext cx="510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3554107" y="1693518"/>
                            <a:ext cx="73001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3645507" y="1693518"/>
                            <a:ext cx="73101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3737008" y="1693518"/>
                            <a:ext cx="73001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3828409" y="1693518"/>
                            <a:ext cx="6030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629"/>
                        <wps:cNvSpPr>
                          <a:spLocks/>
                        </wps:cNvSpPr>
                        <wps:spPr bwMode="auto">
                          <a:xfrm>
                            <a:off x="3524906" y="1693518"/>
                            <a:ext cx="12700" cy="12700"/>
                          </a:xfrm>
                          <a:custGeom>
                            <a:avLst/>
                            <a:gdLst>
                              <a:gd name="T0" fmla="*/ 12700 w 20"/>
                              <a:gd name="T1" fmla="*/ 6350 h 20"/>
                              <a:gd name="T2" fmla="*/ 6350 w 20"/>
                              <a:gd name="T3" fmla="*/ 0 h 20"/>
                              <a:gd name="T4" fmla="*/ 0 w 20"/>
                              <a:gd name="T5" fmla="*/ 6350 h 20"/>
                              <a:gd name="T6" fmla="*/ 6350 w 20"/>
                              <a:gd name="T7" fmla="*/ 12700 h 20"/>
                              <a:gd name="T8" fmla="*/ 12700 w 20"/>
                              <a:gd name="T9" fmla="*/ 6350 h 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20"/>
                                </a:lnTo>
                                <a:lnTo>
                                  <a:pt x="2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956285" y="2552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2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979185" y="232402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1027386" y="267303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1050286" y="244403"/>
                            <a:ext cx="0" cy="45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1064286" y="2908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1087086" y="267903"/>
                            <a:ext cx="0" cy="45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1066186" y="2908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1088986" y="267903"/>
                            <a:ext cx="0" cy="45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1111886" y="2908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0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1134787" y="267903"/>
                            <a:ext cx="0" cy="45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1130887" y="290803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1153787" y="267903"/>
                            <a:ext cx="0" cy="45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1197587" y="31490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1220487" y="292103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1243288" y="339704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1266188" y="316803"/>
                            <a:ext cx="0" cy="45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1376689" y="425405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1399489" y="402604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1470689" y="500405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1493490" y="477505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1512590" y="513706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1535390" y="490805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1640791" y="551206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1663091" y="528306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1852293" y="71560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1875193" y="692807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1948193" y="76710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970994" y="74420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2141195" y="946810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0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2164095" y="923910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2260596" y="1051511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2283496" y="1028711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2280296" y="1064911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2302496" y="1042011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2341297" y="1118212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2364097" y="1095312"/>
                            <a:ext cx="0" cy="458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2404097" y="1172213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2426997" y="1149312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9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2672099" y="1294714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2694899" y="1271914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2680999" y="1308114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2703800" y="1285214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2792700" y="1336014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2815600" y="1313214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2826401" y="1378615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2849301" y="1355715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3456306" y="16681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3479206" y="16453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3483006" y="16834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3505806" y="16605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3485506" y="16834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3508406" y="16605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3487406" y="16834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3510306" y="16605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3495006" y="16834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3517906" y="16605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3510306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3533106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3514106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3537006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3523006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2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35458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3524906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35478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3533106" y="16999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35560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3535106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35579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3538906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35617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35427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35655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3543907" y="16999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35668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5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3550907" y="1699918"/>
                            <a:ext cx="451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35738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35522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35751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35579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35808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35789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36017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35808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4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36036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35827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6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36055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35960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8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36189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3603607" y="16999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0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36265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1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3611907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36347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3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3632807" y="16999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4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3655707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3643607" y="16999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3666508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7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3645507" y="16999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8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3668408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9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3680508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3703308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3703308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3726208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3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3708408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Line 733"/>
                        <wps:cNvCnPr>
                          <a:cxnSpLocks noChangeShapeType="1"/>
                        </wps:cNvCnPr>
                        <wps:spPr bwMode="auto">
                          <a:xfrm>
                            <a:off x="3731308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" name="Line 734"/>
                        <wps:cNvCnPr>
                          <a:cxnSpLocks noChangeShapeType="1"/>
                        </wps:cNvCnPr>
                        <wps:spPr bwMode="auto">
                          <a:xfrm>
                            <a:off x="3749008" y="1699918"/>
                            <a:ext cx="458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3771908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" name="Line 736"/>
                        <wps:cNvCnPr>
                          <a:cxnSpLocks noChangeShapeType="1"/>
                        </wps:cNvCnPr>
                        <wps:spPr bwMode="auto">
                          <a:xfrm>
                            <a:off x="3760508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" name="Line 737"/>
                        <wps:cNvCnPr>
                          <a:cxnSpLocks noChangeShapeType="1"/>
                        </wps:cNvCnPr>
                        <wps:spPr bwMode="auto">
                          <a:xfrm>
                            <a:off x="3783308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" name="Line 738"/>
                        <wps:cNvCnPr>
                          <a:cxnSpLocks noChangeShapeType="1"/>
                        </wps:cNvCnPr>
                        <wps:spPr bwMode="auto">
                          <a:xfrm>
                            <a:off x="3764308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0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3787109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" name="Line 740"/>
                        <wps:cNvCnPr>
                          <a:cxnSpLocks noChangeShapeType="1"/>
                        </wps:cNvCnPr>
                        <wps:spPr bwMode="auto">
                          <a:xfrm>
                            <a:off x="3770008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" name="Line 741"/>
                        <wps:cNvCnPr>
                          <a:cxnSpLocks noChangeShapeType="1"/>
                        </wps:cNvCnPr>
                        <wps:spPr bwMode="auto">
                          <a:xfrm>
                            <a:off x="3792909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3801109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3824009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5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3806209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6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3829109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7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3865909" y="1699918"/>
                            <a:ext cx="4570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8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3888709" y="1677018"/>
                            <a:ext cx="0" cy="457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9" name="Freeform 748"/>
                        <wps:cNvSpPr>
                          <a:spLocks/>
                        </wps:cNvSpPr>
                        <wps:spPr bwMode="auto">
                          <a:xfrm>
                            <a:off x="2433297" y="306703"/>
                            <a:ext cx="278202" cy="0"/>
                          </a:xfrm>
                          <a:custGeom>
                            <a:avLst/>
                            <a:gdLst>
                              <a:gd name="T0" fmla="*/ 0 w 438"/>
                              <a:gd name="T1" fmla="*/ 139065 w 438"/>
                              <a:gd name="T2" fmla="*/ 278130 w 438"/>
                              <a:gd name="T3" fmla="*/ 0 60000 65536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3">
                                <a:pos x="T0" y="0"/>
                              </a:cxn>
                              <a:cxn ang="T4">
                                <a:pos x="T1" y="0"/>
                              </a:cxn>
                              <a:cxn ang="T5">
                                <a:pos x="T2" y="0"/>
                              </a:cxn>
                            </a:cxnLst>
                            <a:rect l="0" t="0" r="r" b="b"/>
                            <a:pathLst>
                              <a:path w="438">
                                <a:moveTo>
                                  <a:pt x="0" y="0"/>
                                </a:moveTo>
                                <a:lnTo>
                                  <a:pt x="219" y="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2832701" y="238103"/>
                            <a:ext cx="1109980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6CE2C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palbociclib+fulvestrant</w:t>
                              </w:r>
                            </w:p>
                            <w:p w14:paraId="6190510A" w14:textId="77777777" w:rsidR="00155CF6" w:rsidRDefault="00155CF6" w:rsidP="00CF6FB2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71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2433297" y="439405"/>
                            <a:ext cx="139101" cy="1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Rectangle 751"/>
                        <wps:cNvSpPr>
                          <a:spLocks noChangeArrowheads="1"/>
                        </wps:cNvSpPr>
                        <wps:spPr bwMode="auto">
                          <a:xfrm>
                            <a:off x="2572398" y="439405"/>
                            <a:ext cx="7000" cy="1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2616199" y="439405"/>
                            <a:ext cx="95301" cy="1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2572398" y="439405"/>
                            <a:ext cx="600" cy="16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2832701" y="372104"/>
                            <a:ext cx="963295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1CB6A" w14:textId="77777777" w:rsidR="00155CF6" w:rsidRDefault="00155CF6" w:rsidP="00CF6FB2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placebo+fulvestrant</w:t>
                              </w:r>
                            </w:p>
                            <w:p w14:paraId="26659918" w14:textId="77777777" w:rsidR="00155CF6" w:rsidRDefault="00155CF6" w:rsidP="00CF6FB2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wgp>
                        <wpg:cNvPr id="1376" name="Group 752"/>
                        <wpg:cNvGrpSpPr>
                          <a:grpSpLocks/>
                        </wpg:cNvGrpSpPr>
                        <wpg:grpSpPr bwMode="auto">
                          <a:xfrm>
                            <a:off x="518782" y="2767970"/>
                            <a:ext cx="3315327" cy="356304"/>
                            <a:chOff x="9906" y="38461"/>
                            <a:chExt cx="33153" cy="3563"/>
                          </a:xfrm>
                        </wpg:grpSpPr>
                        <wps:wsp>
                          <wps:cNvPr id="1377" name="Rectangle 7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00" y="39560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AF03AA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347</w:t>
                                </w:r>
                              </w:p>
                              <w:p w14:paraId="2F2C5159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78" name="Rectangle 7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86" y="39560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398CD6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321</w:t>
                                </w:r>
                              </w:p>
                              <w:p w14:paraId="04DCCEDA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79" name="Rectangle 7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66" y="39560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F84442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286</w:t>
                                </w:r>
                              </w:p>
                              <w:p w14:paraId="405F6142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0" name="Rectangle 7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58" y="39560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22ED2E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247</w:t>
                                </w:r>
                              </w:p>
                              <w:p w14:paraId="24F1CD23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1" name="Rectangle 7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44" y="39560"/>
                              <a:ext cx="1277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577FDE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209</w:t>
                                </w:r>
                              </w:p>
                              <w:p w14:paraId="16D164C8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2" name="Rectangle 7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37" y="39560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140D51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165</w:t>
                                </w:r>
                              </w:p>
                              <w:p w14:paraId="6E4FD342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3" name="Rectangle 7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23" y="39560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688E7B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148</w:t>
                                </w:r>
                              </w:p>
                              <w:p w14:paraId="512EAFC4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4" name="Rectangle 7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15" y="39560"/>
                              <a:ext cx="1277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19DD0E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126</w:t>
                                </w:r>
                              </w:p>
                              <w:p w14:paraId="06421651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5" name="Rectangle 7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24" y="39560"/>
                              <a:ext cx="851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5EC5B1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17</w:t>
                                </w:r>
                              </w:p>
                              <w:p w14:paraId="3ED2EDD8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6" name="Rectangle 7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6" y="39535"/>
                              <a:ext cx="3454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FB4971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PAL+FUL</w:t>
                                </w:r>
                              </w:p>
                              <w:p w14:paraId="0F3D42F4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7" name="Rectangle 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00" y="40373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E4862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174</w:t>
                                </w:r>
                              </w:p>
                              <w:p w14:paraId="3C6BA4DA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8" name="Rectangle 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86" y="40373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A02374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155</w:t>
                                </w:r>
                              </w:p>
                              <w:p w14:paraId="027CCDF8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89" name="Rectangle 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66" y="40373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F658BF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135</w:t>
                                </w:r>
                              </w:p>
                              <w:p w14:paraId="6DB74CF6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0" name="Rectangle 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58" y="40373"/>
                              <a:ext cx="127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06555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115</w:t>
                                </w:r>
                              </w:p>
                              <w:p w14:paraId="0C0C2EB2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1" name="Rectangle 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73" y="40373"/>
                              <a:ext cx="851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681AB6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86</w:t>
                                </w:r>
                              </w:p>
                              <w:p w14:paraId="16D58CDD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2" name="Rectangle 7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53" y="40373"/>
                              <a:ext cx="851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89BE79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68</w:t>
                                </w:r>
                              </w:p>
                              <w:p w14:paraId="545CE6AC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3" name="Rectangle 7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045" y="40373"/>
                              <a:ext cx="851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0A2F9A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57</w:t>
                                </w:r>
                              </w:p>
                              <w:p w14:paraId="20D0D5A1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4" name="Rectangle 7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31" y="40373"/>
                              <a:ext cx="851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A03B30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43</w:t>
                                </w:r>
                              </w:p>
                              <w:p w14:paraId="4C0B4EAB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5" name="Rectangle 7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40" y="40373"/>
                              <a:ext cx="819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D5D2BB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2"/>
                                    <w:szCs w:val="12"/>
                                  </w:rPr>
                                  <w:t>7</w:t>
                                </w:r>
                              </w:p>
                              <w:p w14:paraId="6E023D40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6" name="Rectangle 7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6" y="40347"/>
                              <a:ext cx="3536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F4C0FA" w14:textId="77777777" w:rsidR="00155CF6" w:rsidRDefault="00155CF6" w:rsidP="00CF6FB2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PCB+FUL</w:t>
                                </w:r>
                              </w:p>
                              <w:p w14:paraId="569C130E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397" name="Rectangle 775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6" y="38461"/>
                              <a:ext cx="10871" cy="10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93F0EE" w14:textId="639712E8" w:rsidR="00155CF6" w:rsidRPr="0028000F" w:rsidRDefault="00155CF6" w:rsidP="00CF6FB2">
                                <w:pPr>
                                  <w:rPr>
                                    <w:lang w:val="mt-M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mt-MT"/>
                                  </w:rPr>
                                  <w:t>Numru ta’ pazjenti f’riskju</w:t>
                                </w:r>
                              </w:p>
                              <w:p w14:paraId="128EA312" w14:textId="77777777" w:rsidR="00155CF6" w:rsidRDefault="00155CF6" w:rsidP="00CF6FB2"/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456B0BB7" id="Canvas 1398" o:spid="_x0000_s1618" editas="canvas" style="width:502.9pt;height:274.4pt;mso-position-horizontal-relative:char;mso-position-vertical-relative:line" coordsize="63868,34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">
                <v:shape id="_x0000_s1619" type="#_x0000_t75" style="position:absolute;width:63868;height:34848;visibility:visible;mso-wrap-style:square">
                  <v:fill o:detectmouseclick="t"/>
                  <v:path o:connecttype="none"/>
                </v:shape>
                <v:rect id="Rectangle 51" o:spid="_x0000_s1620" style="position:absolute;left:-2645;top:12677;width:17596;height:373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" filled="f" stroked="f">
                  <v:textbox style="layout-flow:vertical;mso-layout-flow-alt:bottom-to-top" inset="0,0,0,0">
                    <w:txbxContent>
                      <w:p w14:paraId="253FFE9F" w14:textId="49175986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mt-MT"/>
                          </w:rPr>
                          <w:t>Probabilità ta’ Sopravivenza Globali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(%)</w:t>
                        </w:r>
                      </w:p>
                      <w:p w14:paraId="2317E3DE" w14:textId="77777777" w:rsidR="00155CF6" w:rsidRDefault="00155CF6" w:rsidP="00CF6FB2"/>
                    </w:txbxContent>
                  </v:textbox>
                </v:rect>
                <v:rect id="Rectangle 6" o:spid="_x0000_s1621" style="position:absolute;left:9772;top:24339;width:31973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u1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tBPh3A/E4+AnNwAAAD//wMAUEsBAi0AFAAGAAgAAAAhANvh9svuAAAAhQEAABMAAAAAAAAA&#10;AAAAAAAAAAAAAFtDb250ZW50X1R5cGVzXS54bWxQSwECLQAUAAYACAAAACEAWvQsW78AAAAVAQAA&#10;CwAAAAAAAAAAAAAAAAAfAQAAX3JlbHMvLnJlbHNQSwECLQAUAAYACAAAACEASohrtcYAAADcAAAA&#10;DwAAAAAAAAAAAAAAAAAHAgAAZHJzL2Rvd25yZXYueG1sUEsFBgAAAAADAAMAtwAAAPoCAAAAAA==&#10;" fillcolor="black" stroked="f"/>
                <v:line id="Line 7" o:spid="_x0000_s1622" style="position:absolute;flip:y;visibility:visible;mso-wrap-style:square" from="9772,24390" to="9772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" strokeweight=".2pt"/>
                <v:line id="Line 8" o:spid="_x0000_s1623" style="position:absolute;flip:y;visibility:visible;mso-wrap-style:square" from="13264,24390" to="13264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" strokeweight=".2pt"/>
                <v:line id="Line 9" o:spid="_x0000_s1624" style="position:absolute;flip:y;visibility:visible;mso-wrap-style:square" from="16750,24390" to="16750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" strokeweight=".2pt"/>
                <v:line id="Line 10" o:spid="_x0000_s1625" style="position:absolute;flip:y;visibility:visible;mso-wrap-style:square" from="20243,24390" to="20243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" strokeweight=".2pt"/>
                <v:line id="Line 11" o:spid="_x0000_s1626" style="position:absolute;flip:y;visibility:visible;mso-wrap-style:square" from="23729,24390" to="23729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" strokeweight=".2pt"/>
                <v:line id="Line 12" o:spid="_x0000_s1627" style="position:absolute;flip:y;visibility:visible;mso-wrap-style:square" from="27210,24390" to="27210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" strokeweight=".2pt"/>
                <v:line id="Line 13" o:spid="_x0000_s1628" style="position:absolute;flip:y;visibility:visible;mso-wrap-style:square" from="30702,24390" to="30702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" strokeweight=".2pt"/>
                <v:line id="Line 14" o:spid="_x0000_s1629" style="position:absolute;flip:y;visibility:visible;mso-wrap-style:square" from="34188,24390" to="34188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" strokeweight=".2pt"/>
                <v:line id="Line 15" o:spid="_x0000_s1630" style="position:absolute;flip:y;visibility:visible;mso-wrap-style:square" from="37681,24390" to="37681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" strokeweight=".2pt"/>
                <v:line id="Line 16" o:spid="_x0000_s1631" style="position:absolute;flip:y;visibility:visible;mso-wrap-style:square" from="41167,24390" to="41167,24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" strokeweight=".2pt"/>
                <v:rect id="Rectangle 17" o:spid="_x0000_s1632" style="position:absolute;left:9492;top:25165;width:565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5jv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CZ+5jvwgAAANwAAAAPAAAA&#10;AAAAAAAAAAAAAAcCAABkcnMvZG93bnJldi54bWxQSwUGAAAAAAMAAwC3AAAA9gIAAAAA&#10;" filled="f" stroked="f">
                  <v:textbox inset="0,0,0,0">
                    <w:txbxContent>
                      <w:p w14:paraId="668D87C6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  <w:p w14:paraId="5E9EA5BF" w14:textId="77777777" w:rsidR="00155CF6" w:rsidRDefault="00155CF6" w:rsidP="00CF6FB2"/>
                    </w:txbxContent>
                  </v:textbox>
                </v:rect>
                <v:rect id="Rectangle 18" o:spid="_x0000_s1633" style="position:absolute;left:12978;top:25165;width:566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10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Pa3PXTEAAAA3AAAAA8A&#10;AAAAAAAAAAAAAAAABwIAAGRycy9kb3ducmV2LnhtbFBLBQYAAAAAAwADALcAAAD4AgAAAAA=&#10;" filled="f" stroked="f">
                  <v:textbox inset="0,0,0,0">
                    <w:txbxContent>
                      <w:p w14:paraId="07498308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  <w:p w14:paraId="2A3479F0" w14:textId="77777777" w:rsidR="00155CF6" w:rsidRDefault="00155CF6" w:rsidP="00CF6FB2"/>
                    </w:txbxContent>
                  </v:textbox>
                </v:rect>
                <v:rect id="Rectangle 19" o:spid="_x0000_s1634" style="position:absolute;left:16185;top:25165;width:1131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MD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AZlowPEAAAA3AAAAA8A&#10;AAAAAAAAAAAAAAAABwIAAGRycy9kb3ducmV2LnhtbFBLBQYAAAAAAwADALcAAAD4AgAAAAA=&#10;" filled="f" stroked="f">
                  <v:textbox inset="0,0,0,0">
                    <w:txbxContent>
                      <w:p w14:paraId="3A36B039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  <w:p w14:paraId="5F1351D9" w14:textId="77777777" w:rsidR="00155CF6" w:rsidRDefault="00155CF6" w:rsidP="00CF6FB2"/>
                    </w:txbxContent>
                  </v:textbox>
                </v:rect>
                <v:rect id="Rectangle 20" o:spid="_x0000_s1635" style="position:absolute;left:19678;top:25165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aY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aSkGmMYAAADcAAAA&#10;DwAAAAAAAAAAAAAAAAAHAgAAZHJzL2Rvd25yZXYueG1sUEsFBgAAAAADAAMAtwAAAPoCAAAAAA==&#10;" filled="f" stroked="f">
                  <v:textbox inset="0,0,0,0">
                    <w:txbxContent>
                      <w:p w14:paraId="0337D531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  <w:p w14:paraId="0FFA66BC" w14:textId="77777777" w:rsidR="00155CF6" w:rsidRDefault="00155CF6" w:rsidP="00CF6FB2"/>
                    </w:txbxContent>
                  </v:textbox>
                </v:rect>
                <v:rect id="Rectangle 21" o:spid="_x0000_s1636" style="position:absolute;left:23164;top:25165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7s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ObAnuzEAAAA3AAAAA8A&#10;AAAAAAAAAAAAAAAABwIAAGRycy9kb3ducmV2LnhtbFBLBQYAAAAAAwADALcAAAD4AgAAAAA=&#10;" filled="f" stroked="f">
                  <v:textbox inset="0,0,0,0">
                    <w:txbxContent>
                      <w:p w14:paraId="1443FB0A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  <w:p w14:paraId="0F0276B8" w14:textId="77777777" w:rsidR="00155CF6" w:rsidRDefault="00155CF6" w:rsidP="00CF6FB2"/>
                    </w:txbxContent>
                  </v:textbox>
                </v:rect>
                <v:rect id="Rectangle 22" o:spid="_x0000_s1637" style="position:absolute;left:26644;top:25165;width:1131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<v:textbox inset="0,0,0,0">
                    <w:txbxContent>
                      <w:p w14:paraId="6C911A47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</w:t>
                        </w:r>
                      </w:p>
                      <w:p w14:paraId="15AA00CB" w14:textId="77777777" w:rsidR="00155CF6" w:rsidRDefault="00155CF6" w:rsidP="00CF6FB2"/>
                    </w:txbxContent>
                  </v:textbox>
                </v:rect>
                <v:rect id="Rectangle 23" o:spid="_x0000_s1638" style="position:absolute;left:30137;top:25165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35ED2DE9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36</w:t>
                        </w:r>
                      </w:p>
                      <w:p w14:paraId="67070607" w14:textId="77777777" w:rsidR="00155CF6" w:rsidRDefault="00155CF6" w:rsidP="00CF6FB2"/>
                    </w:txbxContent>
                  </v:textbox>
                </v:rect>
                <v:rect id="Rectangle 24" o:spid="_x0000_s1639" style="position:absolute;left:33623;top:25165;width:1131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14:paraId="137F3833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42</w:t>
                        </w:r>
                      </w:p>
                      <w:p w14:paraId="129BC775" w14:textId="77777777" w:rsidR="00155CF6" w:rsidRDefault="00155CF6" w:rsidP="00CF6FB2"/>
                    </w:txbxContent>
                  </v:textbox>
                </v:rect>
                <v:rect id="Rectangle 25" o:spid="_x0000_s1640" style="position:absolute;left:37116;top:25165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14:paraId="7D3F9F8D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48</w:t>
                        </w:r>
                      </w:p>
                      <w:p w14:paraId="0CD8F271" w14:textId="77777777" w:rsidR="00155CF6" w:rsidRDefault="00155CF6" w:rsidP="00CF6FB2"/>
                    </w:txbxContent>
                  </v:textbox>
                </v:rect>
                <v:rect id="Rectangle 26" o:spid="_x0000_s1641" style="position:absolute;left:40602;top:25165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y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AIwTFyxQAAANwAAAAP&#10;AAAAAAAAAAAAAAAAAAcCAABkcnMvZG93bnJldi54bWxQSwUGAAAAAAMAAwC3AAAA+QIAAAAA&#10;" filled="f" stroked="f">
                  <v:textbox inset="0,0,0,0">
                    <w:txbxContent>
                      <w:p w14:paraId="79D9833B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54</w:t>
                        </w:r>
                      </w:p>
                      <w:p w14:paraId="288C78C1" w14:textId="77777777" w:rsidR="00155CF6" w:rsidRDefault="00155CF6" w:rsidP="00CF6FB2"/>
                    </w:txbxContent>
                  </v:textbox>
                </v:rect>
                <v:rect id="Rectangle 27" o:spid="_x0000_s1642" style="position:absolute;left:21957;top:26257;width:16143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14:paraId="30014394" w14:textId="1FD2586D" w:rsidR="00155CF6" w:rsidRPr="0028000F" w:rsidRDefault="00155CF6" w:rsidP="00CF6FB2">
                        <w:pPr>
                          <w:rPr>
                            <w:lang w:val="mt-MT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mt-MT"/>
                          </w:rPr>
                          <w:t>Żmien (Xahar)</w:t>
                        </w:r>
                      </w:p>
                      <w:p w14:paraId="3B8A58D6" w14:textId="77777777" w:rsidR="00155CF6" w:rsidRDefault="00155CF6" w:rsidP="00CF6FB2"/>
                    </w:txbxContent>
                  </v:textbox>
                </v:rect>
                <v:rect id="Rectangle 28" o:spid="_x0000_s1643" style="position:absolute;left:9734;top:1746;width:76;height:2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BTO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WjYR8eZ+IRkPkdAAD//wMAUEsBAi0AFAAGAAgAAAAhANvh9svuAAAAhQEAABMAAAAAAAAA&#10;AAAAAAAAAAAAAFtDb250ZW50X1R5cGVzXS54bWxQSwECLQAUAAYACAAAACEAWvQsW78AAAAVAQAA&#10;CwAAAAAAAAAAAAAAAAAfAQAAX3JlbHMvLnJlbHNQSwECLQAUAAYACAAAACEA7PgUzsYAAADcAAAA&#10;DwAAAAAAAAAAAAAAAAAHAgAAZHJzL2Rvd25yZXYueG1sUEsFBgAAAAADAAMAtwAAAPoCAAAAAA==&#10;" fillcolor="black" stroked="f"/>
                <v:line id="Line 29" o:spid="_x0000_s1644" style="position:absolute;visibility:visible;mso-wrap-style:square" from="9334,23546" to="9772,23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" strokeweight=".2pt"/>
                <v:line id="Line 30" o:spid="_x0000_s1645" style="position:absolute;visibility:visible;mso-wrap-style:square" from="9334,21450" to="9772,21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" strokeweight=".2pt"/>
                <v:line id="Line 31" o:spid="_x0000_s1646" style="position:absolute;visibility:visible;mso-wrap-style:square" from="9334,19361" to="9772,19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" strokeweight=".2pt"/>
                <v:line id="Line 32" o:spid="_x0000_s1647" style="position:absolute;visibility:visible;mso-wrap-style:square" from="9334,17265" to="9772,17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" strokeweight=".2pt"/>
                <v:line id="Line 33" o:spid="_x0000_s1648" style="position:absolute;visibility:visible;mso-wrap-style:square" from="9334,15164" to="9772,15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" strokeweight=".2pt"/>
                <v:line id="Line 34" o:spid="_x0000_s1649" style="position:absolute;visibility:visible;mso-wrap-style:square" from="9334,13068" to="9772,13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" strokeweight=".2pt"/>
                <v:line id="Line 35" o:spid="_x0000_s1650" style="position:absolute;visibility:visible;mso-wrap-style:square" from="9334,10966" to="9772,10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" strokeweight=".2pt"/>
                <v:line id="Line 36" o:spid="_x0000_s1651" style="position:absolute;visibility:visible;mso-wrap-style:square" from="9334,8877" to="9772,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" strokeweight=".2pt"/>
                <v:line id="Line 37" o:spid="_x0000_s1652" style="position:absolute;visibility:visible;mso-wrap-style:square" from="9334,6782" to="9772,6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" strokeweight=".2pt"/>
                <v:line id="Line 38" o:spid="_x0000_s1653" style="position:absolute;visibility:visible;mso-wrap-style:square" from="9334,4686" to="9772,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" strokeweight=".2pt"/>
                <v:line id="Line 39" o:spid="_x0000_s1654" style="position:absolute;visibility:visible;mso-wrap-style:square" from="9334,2584" to="9772,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" strokeweight=".2pt"/>
                <v:rect id="Rectangle 40" o:spid="_x0000_s1655" style="position:absolute;left:8584;top:23120;width:565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    <v:textbox inset="0,0,0,0">
                    <w:txbxContent>
                      <w:p w14:paraId="457EDBF0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  <w:p w14:paraId="2EC869FE" w14:textId="77777777" w:rsidR="00155CF6" w:rsidRDefault="00155CF6" w:rsidP="00CF6FB2"/>
                    </w:txbxContent>
                  </v:textbox>
                </v:rect>
                <v:rect id="Rectangle 41" o:spid="_x0000_s1656" style="position:absolute;left:8019;top:21018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14:paraId="59970D03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  <w:p w14:paraId="12DB20D5" w14:textId="77777777" w:rsidR="00155CF6" w:rsidRDefault="00155CF6" w:rsidP="00CF6FB2"/>
                    </w:txbxContent>
                  </v:textbox>
                </v:rect>
                <v:rect id="Rectangle 42" o:spid="_x0000_s1657" style="position:absolute;left:8019;top:18929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14:paraId="7B873EB4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  <w:p w14:paraId="0E7D697E" w14:textId="77777777" w:rsidR="00155CF6" w:rsidRDefault="00155CF6" w:rsidP="00CF6FB2"/>
                    </w:txbxContent>
                  </v:textbox>
                </v:rect>
                <v:rect id="Rectangle 43" o:spid="_x0000_s1658" style="position:absolute;left:8019;top:16834;width:1130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14:paraId="7C44C20A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</w:t>
                        </w:r>
                      </w:p>
                      <w:p w14:paraId="74D4ED78" w14:textId="77777777" w:rsidR="00155CF6" w:rsidRDefault="00155CF6" w:rsidP="00CF6FB2"/>
                    </w:txbxContent>
                  </v:textbox>
                </v:rect>
                <v:rect id="Rectangle 44" o:spid="_x0000_s1659" style="position:absolute;left:8019;top:14738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14:paraId="27A70DE8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</w:t>
                        </w:r>
                      </w:p>
                      <w:p w14:paraId="4ECD33C1" w14:textId="77777777" w:rsidR="00155CF6" w:rsidRDefault="00155CF6" w:rsidP="00CF6FB2"/>
                    </w:txbxContent>
                  </v:textbox>
                </v:rect>
                <v:rect id="Rectangle 45" o:spid="_x0000_s1660" style="position:absolute;left:8019;top:12636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14:paraId="31474EFA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</w:t>
                        </w:r>
                      </w:p>
                      <w:p w14:paraId="17AD9AD3" w14:textId="77777777" w:rsidR="00155CF6" w:rsidRDefault="00155CF6" w:rsidP="00CF6FB2"/>
                    </w:txbxContent>
                  </v:textbox>
                </v:rect>
                <v:rect id="Rectangle 46" o:spid="_x0000_s1661" style="position:absolute;left:8019;top:10541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14:paraId="7A19477F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60</w:t>
                        </w:r>
                      </w:p>
                      <w:p w14:paraId="36D8D1D7" w14:textId="77777777" w:rsidR="00155CF6" w:rsidRDefault="00155CF6" w:rsidP="00CF6FB2"/>
                    </w:txbxContent>
                  </v:textbox>
                </v:rect>
                <v:rect id="Rectangle 47" o:spid="_x0000_s1662" style="position:absolute;left:8019;top:8452;width:1130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<v:textbox inset="0,0,0,0">
                    <w:txbxContent>
                      <w:p w14:paraId="36F704F1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70</w:t>
                        </w:r>
                      </w:p>
                      <w:p w14:paraId="3D85513E" w14:textId="77777777" w:rsidR="00155CF6" w:rsidRDefault="00155CF6" w:rsidP="00CF6FB2"/>
                    </w:txbxContent>
                  </v:textbox>
                </v:rect>
                <v:rect id="Rectangle 48" o:spid="_x0000_s1663" style="position:absolute;left:8019;top:6356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/f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9DWE55lwBOTsAQAA//8DAFBLAQItABQABgAIAAAAIQDb4fbL7gAAAIUBAAATAAAAAAAAAAAA&#10;AAAAAAAAAABbQ29udGVudF9UeXBlc10ueG1sUEsBAi0AFAAGAAgAAAAhAFr0LFu/AAAAFQEAAAsA&#10;AAAAAAAAAAAAAAAAHwEAAF9yZWxzLy5yZWxzUEsBAi0AFAAGAAgAAAAhADjb98nEAAAA3AAAAA8A&#10;AAAAAAAAAAAAAAAABwIAAGRycy9kb3ducmV2LnhtbFBLBQYAAAAAAwADALcAAAD4AgAAAAA=&#10;" filled="f" stroked="f">
                  <v:textbox inset="0,0,0,0">
                    <w:txbxContent>
                      <w:p w14:paraId="3E8A7A23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80</w:t>
                        </w:r>
                      </w:p>
                      <w:p w14:paraId="617C568C" w14:textId="77777777" w:rsidR="00155CF6" w:rsidRDefault="00155CF6" w:rsidP="00CF6FB2"/>
                    </w:txbxContent>
                  </v:textbox>
                </v:rect>
                <v:rect id="Rectangle 49" o:spid="_x0000_s1664" style="position:absolute;left:8019;top:4254;width:113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m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xnMP/mXAE5PYPAAD//wMAUEsBAi0AFAAGAAgAAAAhANvh9svuAAAAhQEAABMAAAAAAAAA&#10;AAAAAAAAAAAAAFtDb250ZW50X1R5cGVzXS54bWxQSwECLQAUAAYACAAAACEAWvQsW78AAAAVAQAA&#10;CwAAAAAAAAAAAAAAAAAfAQAAX3JlbHMvLnJlbHNQSwECLQAUAAYACAAAACEAyAlpvsYAAADcAAAA&#10;DwAAAAAAAAAAAAAAAAAHAgAAZHJzL2Rvd25yZXYueG1sUEsFBgAAAAADAAMAtwAAAPoCAAAAAA==&#10;" filled="f" stroked="f">
                  <v:textbox inset="0,0,0,0">
                    <w:txbxContent>
                      <w:p w14:paraId="7A111DC9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90</w:t>
                        </w:r>
                      </w:p>
                      <w:p w14:paraId="7DB09B8E" w14:textId="77777777" w:rsidR="00155CF6" w:rsidRDefault="00155CF6" w:rsidP="00CF6FB2"/>
                    </w:txbxContent>
                  </v:textbox>
                </v:rect>
                <v:rect id="Rectangle 50" o:spid="_x0000_s1665" style="position:absolute;left:7454;top:2159;width:1695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w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CnRcwlxQAAANwAAAAP&#10;AAAAAAAAAAAAAAAAAAcCAABkcnMvZG93bnJldi54bWxQSwUGAAAAAAMAAwC3AAAA+QIAAAAA&#10;" filled="f" stroked="f">
                  <v:textbox inset="0,0,0,0">
                    <w:txbxContent>
                      <w:p w14:paraId="7B4C9A62" w14:textId="77777777" w:rsidR="00155CF6" w:rsidRDefault="00155CF6" w:rsidP="00CF6FB2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  <w:p w14:paraId="44CB8EEC" w14:textId="77777777" w:rsidR="00155CF6" w:rsidRDefault="00155CF6" w:rsidP="00CF6FB2"/>
                    </w:txbxContent>
                  </v:textbox>
                </v:rect>
                <v:shape id="Freeform 52" o:spid="_x0000_s1666" style="position:absolute;left:9772;top:2584;width:30849;height:14815;visibility:visible;mso-wrap-style:square;v-text-anchor:top" coordsize="4858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" path="m,l154,r,10l160,10r,9l166,19r,9l226,28r,10l229,38r,8l286,46r,10l328,56r,19l355,75r,9l364,84r,10l377,94r,9l386,103r,10l391,113r,8l410,121r,10l416,131r,9l455,140r,10l466,150r,9l469,159r,10l479,169r,8l488,177r,9l609,186r,10l629,196r,9l645,205r,10l659,215r,9l675,224r,10l683,234r,8l695,242r,10l705,252r,9l750,261r,10l794,271r,10l819,281r,9l822,290r,10l827,300r,9l830,309r,18l849,327r,10l866,337r,10l882,347r,9l909,356r,10l918,366r,9l927,375r,10l942,385r,10l951,395r,9l965,404r,10l970,414r,8l975,422r,10l981,432r,11l993,443r,8l1032,451r,10l1108,461r,9l1111,470r,10l1125,480r,10l1128,490r,9l1158,499r,18l1161,517r,11l1197,528r,10l1227,538r,8l1237,546r,10l1255,556r,10l1288,566r,19l1315,585r,10l1393,595r,9l1426,604r,10l1429,614r,10l1436,624r,9l1439,633r,10l1478,643r,10l1489,653r,10l1519,663r,19l1549,682r,20l1571,702r,9l1585,711r,10l1598,721r,10l1604,731r,10l1631,741r,10l1637,751r,8l1643,759r,11l1649,770r,20l1690,790r,8l1709,798r,10l1715,808r,11l1726,819r,10l1736,829r,10l1760,839r,8l1778,847r,10l1781,857r,11l1790,868r,10l1793,878r,18l1800,896r,10l1806,906r,11l1820,917r,10l1847,927r,8l1872,935r,10l1905,945r,10l1928,955r,11l1952,966r,8l1961,974r,10l1994,984r,20l2001,1004r,10l2013,1014r,9l2018,1023r,10l2034,1033r,10l2090,1043r,10l2100,1053r,10l2103,1063r,11l2159,1074r,8l2175,1082r,10l2193,1092r,10l2200,1102r,10l2211,1112r,11l2236,1123r,10l2239,1133r,10l2256,1143r,10l2259,1153r,10l2277,1163r,10l2319,1173r,10l2322,1183r,10l2346,1193r,10l2388,1203r,10l2391,1213r,10l2418,1223r,21l2446,1244r,10l2449,1254r,10l2473,1264r,10l2490,1274r,10l2495,1284r,10l2509,1294r,10l2528,1304r,20l2531,1324r,10l2533,1334r,10l2536,1344r,10l2539,1354r,31l2564,1385r,10l2614,1395r,10l2636,1405r,10l2638,1415r,10l2647,1425r,12l2699,1437r,10l2746,1447r,10l2759,1457r,10l2798,1467r,11l2810,1478r,10l2854,1488r,11l2873,1499r,10l2900,1509r,11l2928,1520r,10l3000,1530r,10l3057,1540r,10l3099,1550r,12l3152,1562r,10l3185,1572r,10l3198,1582r,12l3258,1594r,10l3303,1604r,10l3309,1614r,11l3339,1625r,10l3353,1635r,12l3387,1647r,10l3417,1657r,10l3480,1667r,12l3552,1679r,10l3559,1689r,11l3585,1700r,10l3595,1710r,10l3601,1720r,12l3634,1732r,10l3648,1742r,12l3661,1754r,10l3676,1764r,11l3700,1775r,10l3712,1785r,12l3799,1797r,10l3811,1807r,10l3841,1817r,11l3874,1828r,11l3877,1839r,11l3904,1850r,10l3943,1860r,12l3979,1872r,11l3998,1883r,12l4064,1895r,13l4073,1908r,16l4185,1924r,24l4196,1948r,25l4230,1973r,27l4254,2000r,30l4296,2030r,38l4301,2068r,36l4419,2104r,72l4450,2176r,72l4858,2248e" filled="f" strokeweight="1pt">
                  <v:path arrowok="t" o:connecttype="custom" o:connectlocs="105410,12522;181610,30316;231140,55359;248285,74471;288925,92265;304165,111377;399414,129171;428624,147624;447674,166077;520064,185190;527049,203643;560069,228686;588644,247139;612774,266251;622934,284704;703579,303816;716279,322928;760094,347972;796924,366425;884554,392127;911859,411239;945513,430351;997583,462644;1018538,481756;1043303,500209;1085213,525912;1102358,546342;1130933,564795;1142998,590497;1172843,610928;1224278,629381;1266188,648493;1281428,674195;1333498,693966;1381123,713078;1403983,732850;1432558,753280;1472563,773051;1516378,792822;1553207,819842;1581147,839614;1605277,859385;1610357,885746;1659887,919357;1680842,939128;1751962,960217;1812287,980648;1859277,1001737;1967862,1021508;2030727,1042597;2101212,1063686;2150742,1085435;2255516,1106524;2282821,1126954;2316476,1148043;2349496,1169791;2419981,1190881;2461891,1211970;2526661,1233718;2586351,1257443;2686046,1300281;2731131,1362889;3084825,1481516" o:connectangles="0,0,0,0,0,0,0,0,0,0,0,0,0,0,0,0,0,0,0,0,0,0,0,0,0,0,0,0,0,0,0,0,0,0,0,0,0,0,0,0,0,0,0,0,0,0,0,0,0,0,0,0,0,0,0,0,0,0,0,0,0,0,0"/>
                </v:shape>
                <v:line id="Line 53" o:spid="_x0000_s1667" style="position:absolute;visibility:visible;mso-wrap-style:square" from="9562,2584" to="10019,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WMA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0gHQ3heSYeATl7AAAA//8DAFBLAQItABQABgAIAAAAIQDb4fbL7gAAAIUBAAATAAAAAAAAAAAA&#10;AAAAAAAAAABbQ29udGVudF9UeXBlc10ueG1sUEsBAi0AFAAGAAgAAAAhAFr0LFu/AAAAFQEAAAsA&#10;AAAAAAAAAAAAAAAAHwEAAF9yZWxzLy5yZWxzUEsBAi0AFAAGAAgAAAAhALZdYwDEAAAA3AAAAA8A&#10;AAAAAAAAAAAAAAAABwIAAGRycy9kb3ducmV2LnhtbFBLBQYAAAAAAwADALcAAAD4AgAAAAA=&#10;" strokeweight="0"/>
                <v:line id="Line 54" o:spid="_x0000_s1668" style="position:absolute;visibility:visible;mso-wrap-style:square" from="9791,2343" to="9791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" strokeweight="0"/>
                <v:line id="Line 55" o:spid="_x0000_s1669" style="position:absolute;visibility:visible;mso-wrap-style:square" from="9607,2584" to="10064,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" strokeweight="0"/>
                <v:line id="Line 56" o:spid="_x0000_s1670" style="position:absolute;visibility:visible;mso-wrap-style:square" from="9835,2343" to="9835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" strokeweight="0"/>
                <v:line id="Line 57" o:spid="_x0000_s1671" style="position:absolute;visibility:visible;mso-wrap-style:square" from="9930,2584" to="10388,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" strokeweight="0"/>
                <v:line id="Line 58" o:spid="_x0000_s1672" style="position:absolute;visibility:visible;mso-wrap-style:square" from="10159,2343" to="10159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" strokeweight="0"/>
                <v:line id="Line 59" o:spid="_x0000_s1673" style="position:absolute;visibility:visible;mso-wrap-style:square" from="10013,2584" to="10464,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" strokeweight="0"/>
                <v:line id="Line 60" o:spid="_x0000_s1674" style="position:absolute;visibility:visible;mso-wrap-style:square" from="10242,2343" to="10242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" strokeweight="0"/>
                <v:line id="Line 61" o:spid="_x0000_s1675" style="position:absolute;visibility:visible;mso-wrap-style:square" from="10610,2768" to="11067,2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S7IxQAAANw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" strokeweight="0"/>
                <v:line id="Line 62" o:spid="_x0000_s1676" style="position:absolute;visibility:visible;mso-wrap-style:square" from="10839,2527" to="10839,3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La8xQAAANw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" strokeweight="0"/>
                <v:line id="Line 63" o:spid="_x0000_s1677" style="position:absolute;visibility:visible;mso-wrap-style:square" from="11016,2889" to="11474,2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MnxQAAANw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" strokeweight="0"/>
                <v:line id="Line 64" o:spid="_x0000_s1678" style="position:absolute;visibility:visible;mso-wrap-style:square" from="11245,2648" to="11245,3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" strokeweight="0"/>
                <v:line id="Line 65" o:spid="_x0000_s1679" style="position:absolute;visibility:visible;mso-wrap-style:square" from="13442,3873" to="13899,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ijLxQAAANw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" strokeweight="0"/>
                <v:line id="Line 66" o:spid="_x0000_s1680" style="position:absolute;visibility:visible;mso-wrap-style:square" from="13671,3638" to="13671,4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" strokeweight="0"/>
                <v:line id="Line 67" o:spid="_x0000_s1681" style="position:absolute;visibility:visible;mso-wrap-style:square" from="13867,4127" to="14325,4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" strokeweight="0"/>
                <v:line id="Line 68" o:spid="_x0000_s1682" style="position:absolute;visibility:visible;mso-wrap-style:square" from="14096,3886" to="14096,4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" strokeweight="0"/>
                <v:line id="Line 69" o:spid="_x0000_s1683" style="position:absolute;visibility:visible;mso-wrap-style:square" from="14229,4305" to="1468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" strokeweight="0"/>
                <v:line id="Line 70" o:spid="_x0000_s1684" style="position:absolute;visibility:visible;mso-wrap-style:square" from="14458,4064" to="14458,4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" strokeweight="0"/>
                <v:line id="Line 71" o:spid="_x0000_s1685" style="position:absolute;visibility:visible;mso-wrap-style:square" from="14534,4369" to="14991,4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" strokeweight="0"/>
                <v:line id="Line 72" o:spid="_x0000_s1686" style="position:absolute;visibility:visible;mso-wrap-style:square" from="14763,4134" to="14763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" strokeweight="0"/>
                <v:line id="Line 73" o:spid="_x0000_s1687" style="position:absolute;visibility:visible;mso-wrap-style:square" from="14649,4432" to="15106,4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" strokeweight="0"/>
                <v:line id="Line 74" o:spid="_x0000_s1688" style="position:absolute;visibility:visible;mso-wrap-style:square" from="14877,4197" to="14877,4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xuNxQAAANw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" strokeweight="0"/>
                <v:line id="Line 75" o:spid="_x0000_s1689" style="position:absolute;visibility:visible;mso-wrap-style:square" from="15220,4927" to="15671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" strokeweight="0"/>
                <v:line id="Line 76" o:spid="_x0000_s1690" style="position:absolute;visibility:visible;mso-wrap-style:square" from="15442,4692" to="15442,5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" strokeweight="0"/>
                <v:line id="Line 77" o:spid="_x0000_s1691" style="position:absolute;visibility:visible;mso-wrap-style:square" from="17316,6127" to="17773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" strokeweight="0"/>
                <v:line id="Line 78" o:spid="_x0000_s1692" style="position:absolute;visibility:visible;mso-wrap-style:square" from="17544,5893" to="17544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bx4wgAAANw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" strokeweight="0"/>
                <v:line id="Line 79" o:spid="_x0000_s1693" style="position:absolute;visibility:visible;mso-wrap-style:square" from="18262,6502" to="18713,6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" strokeweight="0"/>
                <v:line id="Line 80" o:spid="_x0000_s1694" style="position:absolute;visibility:visible;mso-wrap-style:square" from="18490,6267" to="18490,6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" strokeweight="0"/>
                <v:line id="Line 81" o:spid="_x0000_s1695" style="position:absolute;visibility:visible;mso-wrap-style:square" from="18293,6502" to="18751,6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yIP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" strokeweight="0"/>
                <v:line id="Line 82" o:spid="_x0000_s1696" style="position:absolute;visibility:visible;mso-wrap-style:square" from="18522,6267" to="18522,6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rp7xQAAANw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" strokeweight="0"/>
                <v:line id="Line 83" o:spid="_x0000_s1697" style="position:absolute;visibility:visible;mso-wrap-style:square" from="19627,7334" to="20084,7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" strokeweight="0"/>
                <v:line id="Line 84" o:spid="_x0000_s1698" style="position:absolute;visibility:visible;mso-wrap-style:square" from="19856,7099" to="19856,7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" strokeweight="0"/>
                <v:line id="Line 85" o:spid="_x0000_s1699" style="position:absolute;visibility:visible;mso-wrap-style:square" from="22440,9391" to="22897,9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" strokeweight="0"/>
                <v:line id="Line 86" o:spid="_x0000_s1700" style="position:absolute;visibility:visible;mso-wrap-style:square" from="22669,9150" to="22669,9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B+wgAAANw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" strokeweight="0"/>
                <v:line id="Line 87" o:spid="_x0000_s1701" style="position:absolute;visibility:visible;mso-wrap-style:square" from="22535,9455" to="22992,9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xXlxQAAANw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" strokeweight="0"/>
                <v:line id="Line 88" o:spid="_x0000_s1702" style="position:absolute;visibility:visible;mso-wrap-style:square" from="22764,9220" to="22764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" strokeweight="0"/>
                <v:line id="Line 89" o:spid="_x0000_s1703" style="position:absolute;visibility:visible;mso-wrap-style:square" from="22624,9455" to="23081,9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" strokeweight="0"/>
                <v:line id="Line 90" o:spid="_x0000_s1704" style="position:absolute;visibility:visible;mso-wrap-style:square" from="22853,9220" to="22853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FJ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uYpEP4OxOPgFz8AgAA//8DAFBLAQItABQABgAIAAAAIQDb4fbL7gAAAIUBAAATAAAAAAAAAAAA&#10;AAAAAAAAAABbQ29udGVudF9UeXBlc10ueG1sUEsBAi0AFAAGAAgAAAAhAFr0LFu/AAAAFQEAAAsA&#10;AAAAAAAAAAAAAAAAHwEAAF9yZWxzLy5yZWxzUEsBAi0AFAAGAAgAAAAhAJKKEUnEAAAA3AAAAA8A&#10;AAAAAAAAAAAAAAAABwIAAGRycy9kb3ducmV2LnhtbFBLBQYAAAAAAwADALcAAAD4AgAAAAA=&#10;" strokeweight="0"/>
                <v:line id="Line 91" o:spid="_x0000_s1705" style="position:absolute;visibility:visible;mso-wrap-style:square" from="23011,9658" to="23469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" strokeweight="0"/>
                <v:line id="Line 92" o:spid="_x0000_s1706" style="position:absolute;visibility:visible;mso-wrap-style:square" from="23240,9423" to="23240,9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" strokeweight="0"/>
                <v:line id="Line 93" o:spid="_x0000_s1707" style="position:absolute;visibility:visible;mso-wrap-style:square" from="24961,10782" to="25418,10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" strokeweight="0"/>
                <v:line id="Line 94" o:spid="_x0000_s1708" style="position:absolute;visibility:visible;mso-wrap-style:square" from="25190,10541" to="25190,11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" strokeweight="0"/>
                <v:line id="Line 95" o:spid="_x0000_s1709" style="position:absolute;visibility:visible;mso-wrap-style:square" from="25742,11709" to="26199,11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" strokeweight="0"/>
                <v:line id="Line 96" o:spid="_x0000_s1710" style="position:absolute;visibility:visible;mso-wrap-style:square" from="25971,11474" to="25971,11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" strokeweight="0"/>
                <v:line id="Line 97" o:spid="_x0000_s1711" style="position:absolute;visibility:visible;mso-wrap-style:square" from="25761,11709" to="26218,11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M4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uYpFP4OxOPgFz8AgAA//8DAFBLAQItABQABgAIAAAAIQDb4fbL7gAAAIUBAAATAAAAAAAAAAAA&#10;AAAAAAAAAABbQ29udGVudF9UeXBlc10ueG1sUEsBAi0AFAAGAAgAAAAhAFr0LFu/AAAAFQEAAAsA&#10;AAAAAAAAAAAAAAAAHwEAAF9yZWxzLy5yZWxzUEsBAi0AFAAGAAgAAAAhAJwugzjEAAAA3AAAAA8A&#10;AAAAAAAAAAAAAAAABwIAAGRycy9kb3ducmV2LnhtbFBLBQYAAAAAAwADALcAAAD4AgAAAAA=&#10;" strokeweight="0"/>
                <v:line id="Line 98" o:spid="_x0000_s1712" style="position:absolute;visibility:visible;mso-wrap-style:square" from="25990,11474" to="25990,11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OAY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T&#10;cZwfz8QjIBdPAAAA//8DAFBLAQItABQABgAIAAAAIQDb4fbL7gAAAIUBAAATAAAAAAAAAAAAAAAA&#10;AAAAAABbQ29udGVudF9UeXBlc10ueG1sUEsBAi0AFAAGAAgAAAAhAFr0LFu/AAAAFQEAAAsAAAAA&#10;AAAAAAAAAAAAHwEAAF9yZWxzLy5yZWxzUEsBAi0AFAAGAAgAAAAhAMN44BjBAAAA3AAAAA8AAAAA&#10;AAAAAAAAAAAABwIAAGRycy9kb3ducmV2LnhtbFBLBQYAAAAAAwADALcAAAD1AgAAAAA=&#10;" strokeweight="0"/>
                <v:line id="Line 99" o:spid="_x0000_s1713" style="position:absolute;visibility:visible;mso-wrap-style:square" from="26263,11842" to="26720,1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EWD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uYDFP4OxOPgFz8AgAA//8DAFBLAQItABQABgAIAAAAIQDb4fbL7gAAAIUBAAATAAAAAAAAAAAA&#10;AAAAAAAAAABbQ29udGVudF9UeXBlc10ueG1sUEsBAi0AFAAGAAgAAAAhAFr0LFu/AAAAFQEAAAsA&#10;AAAAAAAAAAAAAAAAHwEAAF9yZWxzLy5yZWxzUEsBAi0AFAAGAAgAAAAhAKw0RYPEAAAA3AAAAA8A&#10;AAAAAAAAAAAAAAAABwIAAGRycy9kb3ducmV2LnhtbFBLBQYAAAAAAwADALcAAAD4AgAAAAA=&#10;" strokeweight="0"/>
                <v:line id="Line 100" o:spid="_x0000_s1714" style="position:absolute;visibility:visible;mso-wrap-style:square" from="26491,11601" to="26491,1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" strokeweight="0"/>
                <v:line id="Line 101" o:spid="_x0000_s1715" style="position:absolute;visibility:visible;mso-wrap-style:square" from="26948,12116" to="27406,1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5v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uYDEfweyYeAbl4AQAA//8DAFBLAQItABQABgAIAAAAIQDb4fbL7gAAAIUBAAATAAAAAAAAAAAA&#10;AAAAAAAAAABbQ29udGVudF9UeXBlc10ueG1sUEsBAi0AFAAGAAgAAAAhAFr0LFu/AAAAFQEAAAsA&#10;AAAAAAAAAAAAAAAAHwEAAF9yZWxzLy5yZWxzUEsBAi0AFAAGAAgAAAAhADOqfm/EAAAA3AAAAA8A&#10;AAAAAAAAAAAAAAAABwIAAGRycy9kb3ducmV2LnhtbFBLBQYAAAAAAwADALcAAAD4AgAAAAA=&#10;" strokeweight="0"/>
                <v:line id="Line 102" o:spid="_x0000_s1716" style="position:absolute;visibility:visible;mso-wrap-style:square" from="27178,11881" to="27178,12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Yb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uYDEfweyYeAbl4AQAA//8DAFBLAQItABQABgAIAAAAIQDb4fbL7gAAAIUBAAATAAAAAAAAAAAA&#10;AAAAAAAAAABbQ29udGVudF9UeXBlc10ueG1sUEsBAi0AFAAGAAgAAAAhAFr0LFu/AAAAFQEAAAsA&#10;AAAAAAAAAAAAAAAAHwEAAF9yZWxzLy5yZWxzUEsBAi0AFAAGAAgAAAAhALxD5hvEAAAA3AAAAA8A&#10;AAAAAAAAAAAAAAAABwIAAGRycy9kb3ducmV2LnhtbFBLBQYAAAAAAwADALcAAAD4AgAAAAA=&#10;" strokeweight="0"/>
                <v:line id="Line 103" o:spid="_x0000_s1717" style="position:absolute;visibility:visible;mso-wrap-style:square" from="28556,12668" to="29013,1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0OA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0NIbnmXgE5OIBAAD//wMAUEsBAi0AFAAGAAgAAAAhANvh9svuAAAAhQEAABMAAAAAAAAAAAAA&#10;AAAAAAAAAFtDb250ZW50X1R5cGVzXS54bWxQSwECLQAUAAYACAAAACEAWvQsW78AAAAVAQAACwAA&#10;AAAAAAAAAAAAAAAfAQAAX3JlbHMvLnJlbHNQSwECLQAUAAYACAAAACEA0w9DgMMAAADcAAAADwAA&#10;AAAAAAAAAAAAAAAHAgAAZHJzL2Rvd25yZXYueG1sUEsFBgAAAAADAAMAtwAAAPcCAAAAAA==&#10;" strokeweight="0"/>
                <v:line id="Line 104" o:spid="_x0000_s1718" style="position:absolute;visibility:visible;mso-wrap-style:square" from="28785,12427" to="28785,12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d33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GaXwPBOPgFz8AQAA//8DAFBLAQItABQABgAIAAAAIQDb4fbL7gAAAIUBAAATAAAAAAAAAAAA&#10;AAAAAAAAAABbQ29udGVudF9UeXBlc10ueG1sUEsBAi0AFAAGAAgAAAAhAFr0LFu/AAAAFQEAAAsA&#10;AAAAAAAAAAAAAAAAHwEAAF9yZWxzLy5yZWxzUEsBAi0AFAAGAAgAAAAhACPd3ffEAAAA3AAAAA8A&#10;AAAAAAAAAAAAAAAABwIAAGRycy9kb3ducmV2LnhtbFBLBQYAAAAAAwADALcAAAD4AgAAAAA=&#10;" strokeweight="0"/>
                <v:line id="Line 105" o:spid="_x0000_s1719" style="position:absolute;visibility:visible;mso-wrap-style:square" from="30010,13087" to="30461,1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" strokeweight="0"/>
                <v:line id="Line 106" o:spid="_x0000_s1720" style="position:absolute;visibility:visible;mso-wrap-style:square" from="30239,12852" to="30239,13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uwe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T&#10;cVwbz8QjIBdPAAAA//8DAFBLAQItABQABgAIAAAAIQDb4fbL7gAAAIUBAAATAAAAAAAAAAAAAAAA&#10;AAAAAABbQ29udGVudF9UeXBlc10ueG1sUEsBAi0AFAAGAAgAAAAhAFr0LFu/AAAAFQEAAAsAAAAA&#10;AAAAAAAAAAAAHwEAAF9yZWxzLy5yZWxzUEsBAi0AFAAGAAgAAAAhAD0O7B7BAAAA3AAAAA8AAAAA&#10;AAAAAAAAAAAABwIAAGRycy9kb3ducmV2LnhtbFBLBQYAAAAAAwADALcAAAD1AgAAAAA=&#10;" strokeweight="0"/>
                <v:line id="Line 107" o:spid="_x0000_s1721" style="position:absolute;visibility:visible;mso-wrap-style:square" from="30220,13087" to="30677,1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kmF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" strokeweight="0"/>
                <v:line id="Line 108" o:spid="_x0000_s1722" style="position:absolute;visibility:visible;mso-wrap-style:square" from="30448,12852" to="30448,13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" strokeweight="0"/>
                <v:line id="Line 109" o:spid="_x0000_s1723" style="position:absolute;visibility:visible;mso-wrap-style:square" from="32518,13995" to="32976,13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" strokeweight="0"/>
                <v:line id="Line 110" o:spid="_x0000_s1724" style="position:absolute;visibility:visible;mso-wrap-style:square" from="32747,13760" to="32747,14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00p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uYjIbweyYeAbl4AQAA//8DAFBLAQItABQABgAIAAAAIQDb4fbL7gAAAIUBAAATAAAAAAAAAAAA&#10;AAAAAAAAAABbQ29udGVudF9UeXBlc10ueG1sUEsBAi0AFAAGAAgAAAAhAFr0LFu/AAAAFQEAAAsA&#10;AAAAAAAAAAAAAAAAHwEAAF9yZWxzLy5yZWxzUEsBAi0AFAAGAAgAAAAhANk/TSnEAAAA3AAAAA8A&#10;AAAAAAAAAAAAAAAABwIAAGRycy9kb3ducmV2LnhtbFBLBQYAAAAAAwADALcAAAD4AgAAAAA=&#10;" strokeweight="0"/>
                <v:line id="Line 111" o:spid="_x0000_s1725" style="position:absolute;visibility:visible;mso-wrap-style:square" from="34284,14776" to="34741,14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+iy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uYjEbweyYeAbl4AQAA//8DAFBLAQItABQABgAIAAAAIQDb4fbL7gAAAIUBAAATAAAAAAAAAAAA&#10;AAAAAAAAAABbQ29udGVudF9UeXBlc10ueG1sUEsBAi0AFAAGAAgAAAAhAFr0LFu/AAAAFQEAAAsA&#10;AAAAAAAAAAAAAAAAHwEAAF9yZWxzLy5yZWxzUEsBAi0AFAAGAAgAAAAhALZz6LLEAAAA3AAAAA8A&#10;AAAAAAAAAAAAAAAABwIAAGRycy9kb3ducmV2LnhtbFBLBQYAAAAAAwADALcAAAD4AgAAAAA=&#10;" strokeweight="0"/>
                <v:line id="Line 112" o:spid="_x0000_s1726" style="position:absolute;visibility:visible;mso-wrap-style:square" from="34512,14535" to="34512,15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" strokeweight="0"/>
                <v:line id="Line 113" o:spid="_x0000_s1727" style="position:absolute;visibility:visible;mso-wrap-style:square" from="34601,14916" to="35058,14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" strokeweight="0"/>
                <v:line id="Line 114" o:spid="_x0000_s1728" style="position:absolute;visibility:visible;mso-wrap-style:square" from="34830,14681" to="34830,1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" strokeweight="0"/>
                <v:line id="Line 115" o:spid="_x0000_s1729" style="position:absolute;visibility:visible;mso-wrap-style:square" from="34665,14916" to="35122,14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" strokeweight="0"/>
                <v:line id="Line 116" o:spid="_x0000_s1730" style="position:absolute;visibility:visible;mso-wrap-style:square" from="34893,14681" to="34893,1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" strokeweight="0"/>
                <v:line id="Line 117" o:spid="_x0000_s1731" style="position:absolute;visibility:visible;mso-wrap-style:square" from="34703,14916" to="35160,14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" strokeweight="0"/>
                <v:line id="Line 118" o:spid="_x0000_s1732" style="position:absolute;visibility:visible;mso-wrap-style:square" from="34931,14681" to="34931,1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" strokeweight="0"/>
                <v:line id="Line 119" o:spid="_x0000_s1733" style="position:absolute;visibility:visible;mso-wrap-style:square" from="34722,14916" to="35179,14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" strokeweight="0"/>
                <v:line id="Line 120" o:spid="_x0000_s1734" style="position:absolute;visibility:visible;mso-wrap-style:square" from="34950,14681" to="34950,1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5U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uYjIbweyYeAbl4AQAA//8DAFBLAQItABQABgAIAAAAIQDb4fbL7gAAAIUBAAATAAAAAAAAAAAA&#10;AAAAAAAAAABbQ29udGVudF9UeXBlc10ueG1sUEsBAi0AFAAGAAgAAAAhAFr0LFu/AAAAFQEAAAsA&#10;AAAAAAAAAAAAAAAAHwEAAF9yZWxzLy5yZWxzUEsBAi0AFAAGAAgAAAAhAIE5PlTEAAAA3AAAAA8A&#10;AAAAAAAAAAAAAAAABwIAAGRycy9kb3ducmV2LnhtbFBLBQYAAAAAAwADALcAAAD4AgAAAAA=&#10;" strokeweight="0"/>
                <v:line id="Line 121" o:spid="_x0000_s1735" style="position:absolute;visibility:visible;mso-wrap-style:square" from="34773,14916" to="35230,14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" strokeweight="0"/>
                <v:line id="Line 122" o:spid="_x0000_s1736" style="position:absolute;visibility:visible;mso-wrap-style:square" from="35001,14681" to="35001,1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O7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uYjEbweyYeAbl4AQAA//8DAFBLAQItABQABgAIAAAAIQDb4fbL7gAAAIUBAAATAAAAAAAAAAAA&#10;AAAAAAAAAABbQ29udGVudF9UeXBlc10ueG1sUEsBAi0AFAAGAAgAAAAhAFr0LFu/AAAAFQEAAAsA&#10;AAAAAAAAAAAAAAAAHwEAAF9yZWxzLy5yZWxzUEsBAi0AFAAGAAgAAAAhAGGcA7vEAAAA3AAAAA8A&#10;AAAAAAAAAAAAAAAABwIAAGRycy9kb3ducmV2LnhtbFBLBQYAAAAAAwADALcAAAD4AgAAAAA=&#10;" strokeweight="0"/>
                <v:line id="Line 123" o:spid="_x0000_s1737" style="position:absolute;visibility:visible;mso-wrap-style:square" from="34893,14992" to="35351,14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" strokeweight="0"/>
                <v:line id="Line 124" o:spid="_x0000_s1738" style="position:absolute;visibility:visible;mso-wrap-style:square" from="35122,14757" to="35122,15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" strokeweight="0"/>
                <v:line id="Line 125" o:spid="_x0000_s1739" style="position:absolute;visibility:visible;mso-wrap-style:square" from="34950,15068" to="35408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" strokeweight="0"/>
                <v:line id="Line 126" o:spid="_x0000_s1740" style="position:absolute;visibility:visible;mso-wrap-style:square" from="35179,14833" to="35179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" strokeweight="0"/>
                <v:line id="Line 127" o:spid="_x0000_s1741" style="position:absolute;visibility:visible;mso-wrap-style:square" from="34989,15068" to="35439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" strokeweight="0"/>
                <v:line id="Line 128" o:spid="_x0000_s1742" style="position:absolute;visibility:visible;mso-wrap-style:square" from="35217,14833" to="35217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Nl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Z&#10;JM6PZ+IRkMt/AAAA//8DAFBLAQItABQABgAIAAAAIQDb4fbL7gAAAIUBAAATAAAAAAAAAAAAAAAA&#10;AAAAAABbQ29udGVudF9UeXBlc10ueG1sUEsBAi0AFAAGAAgAAAAhAFr0LFu/AAAAFQEAAAsAAAAA&#10;AAAAAAAAAAAAHwEAAF9yZWxzLy5yZWxzUEsBAi0AFAAGAAgAAAAhAJt+k2XBAAAA3AAAAA8AAAAA&#10;AAAAAAAAAAAABwIAAGRycy9kb3ducmV2LnhtbFBLBQYAAAAAAwADALcAAAD1AgAAAAA=&#10;" strokeweight="0"/>
                <v:line id="Line 129" o:spid="_x0000_s1743" style="position:absolute;visibility:visible;mso-wrap-style:square" from="35084,15068" to="35541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" strokeweight="0"/>
                <v:line id="Line 130" o:spid="_x0000_s1744" style="position:absolute;visibility:visible;mso-wrap-style:square" from="35312,14833" to="35312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KiJ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0PILnmXgE5OIBAAD//wMAUEsBAi0AFAAGAAgAAAAhANvh9svuAAAAhQEAABMAAAAAAAAAAAAA&#10;AAAAAAAAAFtDb250ZW50X1R5cGVzXS54bWxQSwECLQAUAAYACAAAACEAWvQsW78AAAAVAQAACwAA&#10;AAAAAAAAAAAAAAAfAQAAX3JlbHMvLnJlbHNQSwECLQAUAAYACAAAACEABOCoicMAAADcAAAADwAA&#10;AAAAAAAAAAAAAAAHAgAAZHJzL2Rvd25yZXYueG1sUEsFBgAAAAADAAMAtwAAAPcCAAAAAA==&#10;" strokeweight="0"/>
                <v:line id="Line 131" o:spid="_x0000_s1745" style="position:absolute;visibility:visible;mso-wrap-style:square" from="35122,15068" to="35579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" strokeweight="0"/>
                <v:line id="Line 132" o:spid="_x0000_s1746" style="position:absolute;visibility:visible;mso-wrap-style:square" from="35351,14833" to="35351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" strokeweight="0"/>
                <v:line id="Line 133" o:spid="_x0000_s1747" style="position:absolute;visibility:visible;mso-wrap-style:square" from="35141,15068" to="35598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" strokeweight="0"/>
                <v:line id="Line 134" o:spid="_x0000_s1748" style="position:absolute;visibility:visible;mso-wrap-style:square" from="35370,14833" to="35370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66K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1gNEzheSYeATl7AAAA//8DAFBLAQItABQABgAIAAAAIQDb4fbL7gAAAIUBAAATAAAAAAAAAAAA&#10;AAAAAAAAAABbQ29udGVudF9UeXBlc10ueG1sUEsBAi0AFAAGAAgAAAAhAFr0LFu/AAAAFQEAAAsA&#10;AAAAAAAAAAAAAAAAHwEAAF9yZWxzLy5yZWxzUEsBAi0AFAAGAAgAAAAhAHvbrorEAAAA3AAAAA8A&#10;AAAAAAAAAAAAAAAABwIAAGRycy9kb3ducmV2LnhtbFBLBQYAAAAAAwADALcAAAD4AgAAAAA=&#10;" strokeweight="0"/>
                <v:line id="Line 135" o:spid="_x0000_s1749" style="position:absolute;visibility:visible;mso-wrap-style:square" from="35179,15068" to="35636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" strokeweight="0"/>
                <v:line id="Line 136" o:spid="_x0000_s1750" style="position:absolute;visibility:visible;mso-wrap-style:square" from="35408,14833" to="35408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J9j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Z&#10;JK6NZ+IRkMt/AAAA//8DAFBLAQItABQABgAIAAAAIQDb4fbL7gAAAIUBAAATAAAAAAAAAAAAAAAA&#10;AAAAAABbQ29udGVudF9UeXBlc10ueG1sUEsBAi0AFAAGAAgAAAAhAFr0LFu/AAAAFQEAAAsAAAAA&#10;AAAAAAAAAAAAHwEAAF9yZWxzLy5yZWxzUEsBAi0AFAAGAAgAAAAhAGUIn2PBAAAA3AAAAA8AAAAA&#10;AAAAAAAAAAAABwIAAGRycy9kb3ducmV2LnhtbFBLBQYAAAAAAwADALcAAAD1AgAAAAA=&#10;" strokeweight="0"/>
                <v:line id="Line 137" o:spid="_x0000_s1751" style="position:absolute;visibility:visible;mso-wrap-style:square" from="35198,15068" to="35655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" strokeweight="0"/>
                <v:line id="Line 138" o:spid="_x0000_s1752" style="position:absolute;visibility:visible;mso-wrap-style:square" from="35427,14833" to="35427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" strokeweight="0"/>
                <v:line id="Line 139" o:spid="_x0000_s1753" style="position:absolute;visibility:visible;mso-wrap-style:square" from="35230,15068" to="35687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" strokeweight="0"/>
                <v:line id="Line 140" o:spid="_x0000_s1754" style="position:absolute;visibility:visible;mso-wrap-style:square" from="35458,14833" to="35458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GI0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SUfwPBOPgFz8AQAA//8DAFBLAQItABQABgAIAAAAIQDb4fbL7gAAAIUBAAATAAAAAAAAAAAA&#10;AAAAAAAAAABbQ29udGVudF9UeXBlc10ueG1sUEsBAi0AFAAGAAgAAAAhAFr0LFu/AAAAFQEAAAsA&#10;AAAAAAAAAAAAAAAAHwEAAF9yZWxzLy5yZWxzUEsBAi0AFAAGAAgAAAAhAMqMYjTEAAAA3AAAAA8A&#10;AAAAAAAAAAAAAAAABwIAAGRycy9kb3ducmV2LnhtbFBLBQYAAAAAAwADALcAAAD4AgAAAAA=&#10;" strokeweight="0"/>
                <v:line id="Line 141" o:spid="_x0000_s1755" style="position:absolute;visibility:visible;mso-wrap-style:square" from="35249,15068" to="35706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" strokeweight="0"/>
                <v:line id="Line 142" o:spid="_x0000_s1756" style="position:absolute;visibility:visible;mso-wrap-style:square" from="35478,14833" to="35478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" strokeweight="0"/>
                <v:line id="Line 143" o:spid="_x0000_s1757" style="position:absolute;visibility:visible;mso-wrap-style:square" from="35281,15068" to="35738,15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pA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1glA7heSYeATl7AAAA//8DAFBLAQItABQABgAIAAAAIQDb4fbL7gAAAIUBAAATAAAAAAAAAAAA&#10;AAAAAAAAAABbQ29udGVudF9UeXBlc10ueG1sUEsBAi0AFAAGAAgAAAAhAFr0LFu/AAAAFQEAAAsA&#10;AAAAAAAAAAAAAAAAHwEAAF9yZWxzLy5yZWxzUEsBAi0AFAAGAAgAAAAhAEVl+kDEAAAA3AAAAA8A&#10;AAAAAAAAAAAAAAAABwIAAGRycy9kb3ducmV2LnhtbFBLBQYAAAAAAwADALcAAAD4AgAAAAA=&#10;" strokeweight="0"/>
                <v:line id="Line 144" o:spid="_x0000_s1758" style="position:absolute;visibility:visible;mso-wrap-style:square" from="35509,14833" to="35509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" strokeweight="0"/>
                <v:line id="Line 145" o:spid="_x0000_s1759" style="position:absolute;visibility:visible;mso-wrap-style:square" from="35370,15157" to="35827,1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" strokeweight="0"/>
                <v:line id="Line 146" o:spid="_x0000_s1760" style="position:absolute;visibility:visible;mso-wrap-style:square" from="35598,14916" to="35598,1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" strokeweight="0"/>
                <v:line id="Line 147" o:spid="_x0000_s1761" style="position:absolute;visibility:visible;mso-wrap-style:square" from="35389,15157" to="35846,15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" strokeweight="0"/>
                <v:line id="Line 148" o:spid="_x0000_s1762" style="position:absolute;visibility:visible;mso-wrap-style:square" from="35617,14916" to="35617,1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" strokeweight="0"/>
                <v:line id="Line 149" o:spid="_x0000_s1763" style="position:absolute;visibility:visible;mso-wrap-style:square" from="35439,15259" to="35897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" strokeweight="0"/>
                <v:line id="Line 150" o:spid="_x0000_s1764" style="position:absolute;visibility:visible;mso-wrap-style:square" from="35668,15024" to="35668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" strokeweight="0"/>
                <v:line id="Line 151" o:spid="_x0000_s1765" style="position:absolute;visibility:visible;mso-wrap-style:square" from="35490,15259" to="35947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" strokeweight="0"/>
                <v:line id="Line 152" o:spid="_x0000_s1766" style="position:absolute;visibility:visible;mso-wrap-style:square" from="35719,15024" to="35719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" strokeweight="0"/>
                <v:line id="Line 153" o:spid="_x0000_s1767" style="position:absolute;visibility:visible;mso-wrap-style:square" from="35509,15259" to="35960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" strokeweight="0"/>
                <v:line id="Line 154" o:spid="_x0000_s1768" style="position:absolute;visibility:visible;mso-wrap-style:square" from="35738,15024" to="35738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" strokeweight="0"/>
                <v:line id="Line 155" o:spid="_x0000_s1769" style="position:absolute;visibility:visible;mso-wrap-style:square" from="35522,15259" to="35979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" strokeweight="0"/>
                <v:line id="Line 156" o:spid="_x0000_s1770" style="position:absolute;visibility:visible;mso-wrap-style:square" from="35751,15024" to="35751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" strokeweight="0"/>
                <v:line id="Line 157" o:spid="_x0000_s1771" style="position:absolute;visibility:visible;mso-wrap-style:square" from="35560,15259" to="36017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" strokeweight="0"/>
                <v:line id="Line 158" o:spid="_x0000_s1772" style="position:absolute;visibility:visible;mso-wrap-style:square" from="35789,15024" to="35789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" strokeweight="0"/>
                <v:line id="Line 159" o:spid="_x0000_s1773" style="position:absolute;visibility:visible;mso-wrap-style:square" from="35579,15259" to="36036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" strokeweight="0"/>
                <v:line id="Line 160" o:spid="_x0000_s1774" style="position:absolute;visibility:visible;mso-wrap-style:square" from="35808,15024" to="35808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ITO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" strokeweight="0"/>
                <v:line id="Line 161" o:spid="_x0000_s1775" style="position:absolute;visibility:visible;mso-wrap-style:square" from="35598,15259" to="36055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CFV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" strokeweight="0"/>
                <v:line id="Line 162" o:spid="_x0000_s1776" style="position:absolute;visibility:visible;mso-wrap-style:square" from="35827,15024" to="35827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bkhxQAAANw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" strokeweight="0"/>
                <v:line id="Line 163" o:spid="_x0000_s1777" style="position:absolute;visibility:visible;mso-wrap-style:square" from="35636,15259" to="36093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" strokeweight="0"/>
                <v:line id="Line 164" o:spid="_x0000_s1778" style="position:absolute;visibility:visible;mso-wrap-style:square" from="35865,15024" to="35865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4LNxQAAANw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" strokeweight="0"/>
                <v:line id="Line 165" o:spid="_x0000_s1779" style="position:absolute;visibility:visible;mso-wrap-style:square" from="35668,15259" to="36125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" strokeweight="0"/>
                <v:line id="Line 166" o:spid="_x0000_s1780" style="position:absolute;visibility:visible;mso-wrap-style:square" from="35897,15024" to="35897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" strokeweight="0"/>
                <v:line id="Line 167" o:spid="_x0000_s1781" style="position:absolute;visibility:visible;mso-wrap-style:square" from="35738,15259" to="36189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Ba/xQAAANw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" strokeweight="0"/>
                <v:line id="Line 168" o:spid="_x0000_s1782" style="position:absolute;visibility:visible;mso-wrap-style:square" from="35960,15024" to="35960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" strokeweight="0"/>
                <v:line id="Line 169" o:spid="_x0000_s1783" style="position:absolute;visibility:visible;mso-wrap-style:square" from="35770,15259" to="36227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4xk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uYTFP4OxOPgFz8AgAA//8DAFBLAQItABQABgAIAAAAIQDb4fbL7gAAAIUBAAATAAAAAAAAAAAA&#10;AAAAAAAAAABbQ29udGVudF9UeXBlc10ueG1sUEsBAi0AFAAGAAgAAAAhAFr0LFu/AAAAFQEAAAsA&#10;AAAAAAAAAAAAAAAAHwEAAF9yZWxzLy5yZWxzUEsBAi0AFAAGAAgAAAAhAA+LjGTEAAAA3AAAAA8A&#10;AAAAAAAAAAAAAAAABwIAAGRycy9kb3ducmV2LnhtbFBLBQYAAAAAAwADALcAAAD4AgAAAAA=&#10;" strokeweight="0"/>
                <v:line id="Line 170" o:spid="_x0000_s1784" style="position:absolute;visibility:visible;mso-wrap-style:square" from="35998,15024" to="35998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RIT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" strokeweight="0"/>
                <v:line id="Line 171" o:spid="_x0000_s1785" style="position:absolute;visibility:visible;mso-wrap-style:square" from="35789,15259" to="36246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" strokeweight="0"/>
                <v:line id="Line 172" o:spid="_x0000_s1786" style="position:absolute;visibility:visible;mso-wrap-style:square" from="36017,15024" to="36017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" strokeweight="0"/>
                <v:line id="Line 173" o:spid="_x0000_s1787" style="position:absolute;visibility:visible;mso-wrap-style:square" from="35909,15259" to="36367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" strokeweight="0"/>
                <v:line id="Line 174" o:spid="_x0000_s1788" style="position:absolute;visibility:visible;mso-wrap-style:square" from="36138,15024" to="36138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" strokeweight="0"/>
                <v:line id="Line 175" o:spid="_x0000_s1789" style="position:absolute;visibility:visible;mso-wrap-style:square" from="35928,15259" to="36386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" strokeweight="0"/>
                <v:line id="Line 176" o:spid="_x0000_s1790" style="position:absolute;visibility:visible;mso-wrap-style:square" from="36157,15024" to="36157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" strokeweight="0"/>
                <v:line id="Line 177" o:spid="_x0000_s1791" style="position:absolute;visibility:visible;mso-wrap-style:square" from="35947,15259" to="36405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" strokeweight="0"/>
                <v:line id="Line 178" o:spid="_x0000_s1792" style="position:absolute;visibility:visible;mso-wrap-style:square" from="36176,15024" to="36176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SguwAAAANw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EufHM/EIyNUTAAD//wMAUEsBAi0AFAAGAAgAAAAhANvh9svuAAAAhQEAABMAAAAAAAAAAAAAAAAA&#10;AAAAAFtDb250ZW50X1R5cGVzXS54bWxQSwECLQAUAAYACAAAACEAWvQsW78AAAAVAQAACwAAAAAA&#10;AAAAAAAAAAAfAQAAX3JlbHMvLnJlbHNQSwECLQAUAAYACAAAACEAfnkoLsAAAADcAAAADwAAAAAA&#10;AAAAAAAAAAAHAgAAZHJzL2Rvd25yZXYueG1sUEsFBgAAAAADAAMAtwAAAPQCAAAAAA==&#10;" strokeweight="0"/>
                <v:line id="Line 179" o:spid="_x0000_s1793" style="position:absolute;visibility:visible;mso-wrap-style:square" from="35998,15259" to="36455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" strokeweight="0"/>
                <v:line id="Line 180" o:spid="_x0000_s1794" style="position:absolute;visibility:visible;mso-wrap-style:square" from="36227,15024" to="36227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" strokeweight="0"/>
                <v:line id="Line 181" o:spid="_x0000_s1795" style="position:absolute;visibility:visible;mso-wrap-style:square" from="36055,15259" to="36513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" strokeweight="0"/>
                <v:line id="Line 182" o:spid="_x0000_s1796" style="position:absolute;visibility:visible;mso-wrap-style:square" from="36284,15024" to="36284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4txAAAANw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TT7h70w8AnL+AAAA//8DAFBLAQItABQABgAIAAAAIQDb4fbL7gAAAIUBAAATAAAAAAAAAAAA&#10;AAAAAAAAAABbQ29udGVudF9UeXBlc10ueG1sUEsBAi0AFAAGAAgAAAAhAFr0LFu/AAAAFQEAAAsA&#10;AAAAAAAAAAAAAAAAHwEAAF9yZWxzLy5yZWxzUEsBAi0AFAAGAAgAAAAhAAFCLi3EAAAA3AAAAA8A&#10;AAAAAAAAAAAAAAAABwIAAGRycy9kb3ducmV2LnhtbFBLBQYAAAAAAwADALcAAAD4AgAAAAA=&#10;" strokeweight="0"/>
                <v:line id="Line 183" o:spid="_x0000_s1797" style="position:absolute;visibility:visible;mso-wrap-style:square" from="36074,15259" to="36532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" strokeweight="0"/>
                <v:line id="Line 184" o:spid="_x0000_s1798" style="position:absolute;visibility:visible;mso-wrap-style:square" from="36303,15024" to="36303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" strokeweight="0"/>
                <v:line id="Line 185" o:spid="_x0000_s1799" style="position:absolute;visibility:visible;mso-wrap-style:square" from="36093,15259" to="36551,1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" strokeweight="0"/>
                <v:line id="Line 186" o:spid="_x0000_s1800" style="position:absolute;visibility:visible;mso-wrap-style:square" from="36322,15024" to="36322,15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yQowAAAANw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EtfGM/EIyNUTAAD//wMAUEsBAi0AFAAGAAgAAAAhANvh9svuAAAAhQEAABMAAAAAAAAAAAAAAAAA&#10;AAAAAFtDb250ZW50X1R5cGVzXS54bWxQSwECLQAUAAYACAAAACEAWvQsW78AAAAVAQAACwAAAAAA&#10;AAAAAAAAAAAfAQAAX3JlbHMvLnJlbHNQSwECLQAUAAYACAAAACEAgA8kKMAAAADcAAAADwAAAAAA&#10;AAAAAAAAAAAHAgAAZHJzL2Rvd25yZXYueG1sUEsFBgAAAAADAAMAtwAAAPQCAAAAAA==&#10;" strokeweight="0"/>
                <v:line id="Line 187" o:spid="_x0000_s1801" style="position:absolute;visibility:visible;mso-wrap-style:square" from="36138,15418" to="36595,15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" strokeweight="0"/>
                <v:line id="Line 188" o:spid="_x0000_s1802" style="position:absolute;visibility:visible;mso-wrap-style:square" from="36367,15183" to="36367,15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" strokeweight="0"/>
                <v:line id="Line 189" o:spid="_x0000_s1803" style="position:absolute;visibility:visible;mso-wrap-style:square" from="36246,15583" to="36703,15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" strokeweight="0"/>
                <v:line id="Line 190" o:spid="_x0000_s1804" style="position:absolute;visibility:visible;mso-wrap-style:square" from="36474,15348" to="36474,15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" strokeweight="0"/>
                <v:line id="Line 191" o:spid="_x0000_s1805" style="position:absolute;visibility:visible;mso-wrap-style:square" from="36328,15583" to="36786,15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iCE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" strokeweight="0"/>
                <v:line id="Line 192" o:spid="_x0000_s1806" style="position:absolute;visibility:visible;mso-wrap-style:square" from="36557,15348" to="36557,15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" strokeweight="0"/>
                <v:line id="Line 193" o:spid="_x0000_s1807" style="position:absolute;visibility:visible;mso-wrap-style:square" from="36347,15583" to="36805,15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" strokeweight="0"/>
                <v:line id="Line 194" o:spid="_x0000_s1808" style="position:absolute;visibility:visible;mso-wrap-style:square" from="36576,15348" to="36576,15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" strokeweight="0"/>
                <v:line id="Line 195" o:spid="_x0000_s1809" style="position:absolute;visibility:visible;mso-wrap-style:square" from="36455,15760" to="36913,1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" strokeweight="0"/>
                <v:line id="Line 196" o:spid="_x0000_s1810" style="position:absolute;visibility:visible;mso-wrap-style:square" from="36684,15525" to="3668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" strokeweight="0"/>
                <v:line id="Line 197" o:spid="_x0000_s1811" style="position:absolute;visibility:visible;mso-wrap-style:square" from="36513,15760" to="36970,1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" strokeweight="0"/>
                <v:line id="Line 198" o:spid="_x0000_s1812" style="position:absolute;visibility:visible;mso-wrap-style:square" from="36741,15525" to="36741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HRO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tJh&#10;nB/PxCMgFy8AAAD//wMAUEsBAi0AFAAGAAgAAAAhANvh9svuAAAAhQEAABMAAAAAAAAAAAAAAAAA&#10;AAAAAFtDb250ZW50X1R5cGVzXS54bWxQSwECLQAUAAYACAAAACEAWvQsW78AAAAVAQAACwAAAAAA&#10;AAAAAAAAAAAfAQAAX3JlbHMvLnJlbHNQSwECLQAUAAYACAAAACEANcx0TsAAAADcAAAADwAAAAAA&#10;AAAAAAAAAAAHAgAAZHJzL2Rvd25yZXYueG1sUEsFBgAAAAADAAMAtwAAAPQCAAAAAA==&#10;" strokeweight="0"/>
                <v:line id="Line 199" o:spid="_x0000_s1813" style="position:absolute;visibility:visible;mso-wrap-style:square" from="36576,15957" to="37033,1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" strokeweight="0"/>
                <v:line id="Line 200" o:spid="_x0000_s1814" style="position:absolute;visibility:visible;mso-wrap-style:square" from="36805,15722" to="36805,1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" strokeweight="0"/>
                <v:line id="Line 201" o:spid="_x0000_s1815" style="position:absolute;visibility:visible;mso-wrap-style:square" from="36595,15957" to="37052,1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" strokeweight="0"/>
                <v:line id="Line 202" o:spid="_x0000_s1816" style="position:absolute;visibility:visible;mso-wrap-style:square" from="36824,15722" to="36824,1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" strokeweight="0"/>
                <v:line id="Line 203" o:spid="_x0000_s1817" style="position:absolute;visibility:visible;mso-wrap-style:square" from="36665,15957" to="37122,15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9fW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" strokeweight="0"/>
                <v:line id="Line 204" o:spid="_x0000_s1818" style="position:absolute;visibility:visible;mso-wrap-style:square" from="36894,15722" to="36894,16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" strokeweight="0"/>
                <v:line id="Line 205" o:spid="_x0000_s1819" style="position:absolute;visibility:visible;mso-wrap-style:square" from="36684,15957" to="38100,15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ew6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" strokeweight="0"/>
                <v:group id="Group 407" o:spid="_x0000_s1820" style="position:absolute;left:9772;top:2489;width:31078;height:14567" coordorigin="1460,1112" coordsize="4894,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U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">
                  <v:line id="Line 207" o:spid="_x0000_s1821" style="position:absolute;visibility:visible;mso-wrap-style:square" from="5734,3116" to="5734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t3TxQAAANw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" strokeweight="0"/>
                  <v:line id="Line 208" o:spid="_x0000_s1822" style="position:absolute;visibility:visible;mso-wrap-style:square" from="5701,3152" to="5773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" strokeweight="0"/>
                  <v:line id="Line 209" o:spid="_x0000_s1823" style="position:absolute;visibility:visible;mso-wrap-style:square" from="5737,3116" to="5737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UcI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" strokeweight="0"/>
                  <v:line id="Line 210" o:spid="_x0000_s1824" style="position:absolute;visibility:visible;mso-wrap-style:square" from="5704,3152" to="5776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" strokeweight="0"/>
                  <v:line id="Line 211" o:spid="_x0000_s1825" style="position:absolute;visibility:visible;mso-wrap-style:square" from="5740,3116" to="5740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" strokeweight="0"/>
                  <v:line id="Line 212" o:spid="_x0000_s1826" style="position:absolute;visibility:visible;mso-wrap-style:square" from="5708,3152" to="5780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" strokeweight="0"/>
                  <v:line id="Line 213" o:spid="_x0000_s1827" style="position:absolute;visibility:visible;mso-wrap-style:square" from="5744,3116" to="5744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kEL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tIhyP4OxOPgFw8AQAA//8DAFBLAQItABQABgAIAAAAIQDb4fbL7gAAAIUBAAATAAAAAAAAAAAA&#10;AAAAAAAAAABbQ29udGVudF9UeXBlc10ueG1sUEsBAi0AFAAGAAgAAAAhAFr0LFu/AAAAFQEAAAsA&#10;AAAAAAAAAAAAAAAAHwEAAF9yZWxzLy5yZWxzUEsBAi0AFAAGAAgAAAAhAKBiQQvEAAAA3AAAAA8A&#10;AAAAAAAAAAAAAAAABwIAAGRycy9kb3ducmV2LnhtbFBLBQYAAAAAAwADALcAAAD4AgAAAAA=&#10;" strokeweight="0"/>
                  <v:line id="Line 214" o:spid="_x0000_s1828" style="position:absolute;visibility:visible;mso-wrap-style:square" from="5717,3152" to="5789,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98xQAAANw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" strokeweight="0"/>
                  <v:line id="Line 215" o:spid="_x0000_s1829" style="position:absolute;visibility:visible;mso-wrap-style:square" from="5753,3116" to="5753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Hrn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" strokeweight="0"/>
                  <v:line id="Line 216" o:spid="_x0000_s1830" style="position:absolute;visibility:visible;mso-wrap-style:square" from="5734,3226" to="5806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" strokeweight="0"/>
                  <v:line id="Line 217" o:spid="_x0000_s1831" style="position:absolute;visibility:visible;mso-wrap-style:square" from="5770,3190" to="5770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" strokeweight="0"/>
                  <v:line id="Line 218" o:spid="_x0000_s1832" style="position:absolute;visibility:visible;mso-wrap-style:square" from="5747,3226" to="5819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" strokeweight="0"/>
                  <v:line id="Line 219" o:spid="_x0000_s1833" style="position:absolute;visibility:visible;mso-wrap-style:square" from="5783,3190" to="5783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" strokeweight="0"/>
                  <v:line id="Line 220" o:spid="_x0000_s1834" style="position:absolute;visibility:visible;mso-wrap-style:square" from="5753,3226" to="5825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" strokeweight="0"/>
                  <v:line id="Line 221" o:spid="_x0000_s1835" style="position:absolute;visibility:visible;mso-wrap-style:square" from="5789,3190" to="5789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" strokeweight="0"/>
                  <v:line id="Line 222" o:spid="_x0000_s1836" style="position:absolute;visibility:visible;mso-wrap-style:square" from="5756,3226" to="5828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" strokeweight="0"/>
                  <v:line id="Line 223" o:spid="_x0000_s1837" style="position:absolute;visibility:visible;mso-wrap-style:square" from="5792,3190" to="5792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" strokeweight="0"/>
                  <v:line id="Line 224" o:spid="_x0000_s1838" style="position:absolute;visibility:visible;mso-wrap-style:square" from="5761,3226" to="5833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qwBxQAAANw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" strokeweight="0"/>
                  <v:line id="Line 225" o:spid="_x0000_s1839" style="position:absolute;visibility:visible;mso-wrap-style:square" from="5797,3190" to="5797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gmaxQAAANw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" strokeweight="0"/>
                  <v:line id="Line 226" o:spid="_x0000_s1840" style="position:absolute;visibility:visible;mso-wrap-style:square" from="5764,3226" to="5836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" strokeweight="0"/>
                  <v:line id="Line 227" o:spid="_x0000_s1841" style="position:absolute;visibility:visible;mso-wrap-style:square" from="5800,3190" to="5800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" strokeweight="0"/>
                  <v:line id="Line 228" o:spid="_x0000_s1842" style="position:absolute;visibility:visible;mso-wrap-style:square" from="5767,3226" to="5839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cz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tJh&#10;nB/PxCMg5y8AAAD//wMAUEsBAi0AFAAGAAgAAAAhANvh9svuAAAAhQEAABMAAAAAAAAAAAAAAAAA&#10;AAAAAFtDb250ZW50X1R5cGVzXS54bWxQSwECLQAUAAYACAAAACEAWvQsW78AAAAVAQAACwAAAAAA&#10;AAAAAAAAAAAfAQAAX3JlbHMvLnJlbHNQSwECLQAUAAYACAAAACEAbcoHM8AAAADcAAAADwAAAAAA&#10;AAAAAAAAAAAHAgAAZHJzL2Rvd25yZXYueG1sUEsFBgAAAAADAAMAtwAAAPQCAAAAAA==&#10;" strokeweight="0"/>
                  <v:line id="Line 229" o:spid="_x0000_s1843" style="position:absolute;visibility:visible;mso-wrap-style:square" from="5803,3190" to="5803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" strokeweight="0"/>
                  <v:line id="Line 230" o:spid="_x0000_s1844" style="position:absolute;visibility:visible;mso-wrap-style:square" from="5770,3226" to="5842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zf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" strokeweight="0"/>
                  <v:line id="Line 231" o:spid="_x0000_s1845" style="position:absolute;visibility:visible;mso-wrap-style:square" from="5806,3190" to="5806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lE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tIR0P4OxOPgFw8AQAA//8DAFBLAQItABQABgAIAAAAIQDb4fbL7gAAAIUBAAATAAAAAAAAAAAA&#10;AAAAAAAAAABbQ29udGVudF9UeXBlc10ueG1sUEsBAi0AFAAGAAgAAAAhAFr0LFu/AAAAFQEAAAsA&#10;AAAAAAAAAAAAAAAAHwEAAF9yZWxzLy5yZWxzUEsBAi0AFAAGAAgAAAAhAJ0YmUTEAAAA3AAAAA8A&#10;AAAAAAAAAAAAAAAABwIAAGRycy9kb3ducmV2LnhtbFBLBQYAAAAAAwADALcAAAD4AgAAAAA=&#10;" strokeweight="0"/>
                  <v:line id="Line 232" o:spid="_x0000_s1846" style="position:absolute;visibility:visible;mso-wrap-style:square" from="5807,3226" to="5879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" strokeweight="0"/>
                  <v:line id="Line 233" o:spid="_x0000_s1847" style="position:absolute;visibility:visible;mso-wrap-style:square" from="5843,3190" to="5843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" strokeweight="0"/>
                  <v:line id="Line 234" o:spid="_x0000_s1848" style="position:absolute;visibility:visible;mso-wrap-style:square" from="5810,3226" to="5882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rcxQAAANw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" strokeweight="0"/>
                  <v:line id="Line 235" o:spid="_x0000_s1849" style="position:absolute;visibility:visible;mso-wrap-style:square" from="5846,3190" to="5846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" strokeweight="0"/>
                  <v:line id="Line 236" o:spid="_x0000_s1850" style="position:absolute;visibility:visible;mso-wrap-style:square" from="5828,3226" to="5900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s1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tJh&#10;XBvPxCMg5y8AAAD//wMAUEsBAi0AFAAGAAgAAAAhANvh9svuAAAAhQEAABMAAAAAAAAAAAAAAAAA&#10;AAAAAFtDb250ZW50X1R5cGVzXS54bWxQSwECLQAUAAYACAAAACEAWvQsW78AAAAVAQAACwAAAAAA&#10;AAAAAAAAAAAfAQAAX3JlbHMvLnJlbHNQSwECLQAUAAYACAAAACEAk7wLNcAAAADcAAAADwAAAAAA&#10;AAAAAAAAAAAHAgAAZHJzL2Rvd25yZXYueG1sUEsFBgAAAAADAAMAtwAAAPQCAAAAAA==&#10;" strokeweight="0"/>
                  <v:line id="Line 237" o:spid="_x0000_s1851" style="position:absolute;visibility:visible;mso-wrap-style:square" from="5864,3190" to="5864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" strokeweight="0"/>
                  <v:line id="Line 238" o:spid="_x0000_s1852" style="position:absolute;visibility:visible;mso-wrap-style:square" from="5836,3226" to="5908,3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" strokeweight="0"/>
                  <v:line id="Line 239" o:spid="_x0000_s1853" style="position:absolute;visibility:visible;mso-wrap-style:square" from="5872,3190" to="5872,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" strokeweight="0"/>
                  <v:line id="Line 240" o:spid="_x0000_s1854" style="position:absolute;visibility:visible;mso-wrap-style:square" from="5902,3370" to="5974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" strokeweight="0"/>
                  <v:line id="Line 241" o:spid="_x0000_s1855" style="position:absolute;visibility:visible;mso-wrap-style:square" from="5938,3334" to="5938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" strokeweight="0"/>
                  <v:line id="Line 242" o:spid="_x0000_s1856" style="position:absolute;visibility:visible;mso-wrap-style:square" from="5918,3370" to="5990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uNxQAAANw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" strokeweight="0"/>
                  <v:line id="Line 243" o:spid="_x0000_s1857" style="position:absolute;visibility:visible;mso-wrap-style:square" from="5954,3334" to="5954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W4WxQAAANw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" strokeweight="0"/>
                  <v:line id="Line 244" o:spid="_x0000_s1858" style="position:absolute;visibility:visible;mso-wrap-style:square" from="5921,3370" to="5993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" strokeweight="0"/>
                  <v:line id="Line 245" o:spid="_x0000_s1859" style="position:absolute;visibility:visible;mso-wrap-style:square" from="5957,3334" to="5957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1X6xQAAANw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" strokeweight="0"/>
                  <v:line id="Line 246" o:spid="_x0000_s1860" style="position:absolute;visibility:visible;mso-wrap-style:square" from="5940,3370" to="6012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" strokeweight="0"/>
                  <v:line id="Line 247" o:spid="_x0000_s1861" style="position:absolute;visibility:visible;mso-wrap-style:square" from="5976,3334" to="5976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" strokeweight="0"/>
                  <v:line id="Line 248" o:spid="_x0000_s1862" style="position:absolute;visibility:visible;mso-wrap-style:square" from="5954,3370" to="6026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" strokeweight="0"/>
                  <v:line id="Line 249" o:spid="_x0000_s1863" style="position:absolute;visibility:visible;mso-wrap-style:square" from="5990,3334" to="5990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" strokeweight="0"/>
                  <v:line id="Line 250" o:spid="_x0000_s1864" style="position:absolute;visibility:visible;mso-wrap-style:square" from="5979,3370" to="6051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WC/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" strokeweight="0"/>
                  <v:line id="Line 251" o:spid="_x0000_s1865" style="position:absolute;visibility:visible;mso-wrap-style:square" from="6015,3334" to="6015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Uk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" strokeweight="0"/>
                  <v:line id="Line 252" o:spid="_x0000_s1866" style="position:absolute;visibility:visible;mso-wrap-style:square" from="5982,3370" to="6053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F1QxQAAANw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" strokeweight="0"/>
                  <v:line id="Line 253" o:spid="_x0000_s1867" style="position:absolute;visibility:visible;mso-wrap-style:square" from="6018,3334" to="6018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" strokeweight="0"/>
                  <v:line id="Line 254" o:spid="_x0000_s1868" style="position:absolute;visibility:visible;mso-wrap-style:square" from="5999,3370" to="6071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ma8xQAAANw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" strokeweight="0"/>
                  <v:line id="Line 255" o:spid="_x0000_s1869" style="position:absolute;visibility:visible;mso-wrap-style:square" from="6035,3334" to="6035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" strokeweight="0"/>
                  <v:line id="Line 256" o:spid="_x0000_s1870" style="position:absolute;visibility:visible;mso-wrap-style:square" from="6048,3370" to="6120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" strokeweight="0"/>
                  <v:line id="Line 257" o:spid="_x0000_s1871" style="position:absolute;visibility:visible;mso-wrap-style:square" from="6084,3334" to="6084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fLOxQAAANw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" strokeweight="0"/>
                  <v:line id="Line 258" o:spid="_x0000_s1872" style="position:absolute;visibility:visible;mso-wrap-style:square" from="6125,3370" to="6197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" strokeweight="0"/>
                  <v:line id="Line 259" o:spid="_x0000_s1873" style="position:absolute;visibility:visible;mso-wrap-style:square" from="6161,3334" to="6161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" strokeweight="0"/>
                  <v:line id="Line 260" o:spid="_x0000_s1874" style="position:absolute;visibility:visible;mso-wrap-style:square" from="6282,3370" to="6354,3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" strokeweight="0"/>
                  <v:line id="Line 261" o:spid="_x0000_s1875" style="position:absolute;visibility:visible;mso-wrap-style:square" from="6318,3334" to="6318,3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" strokeweight="0"/>
                  <v:rect id="Rectangle 262" o:spid="_x0000_s1876" style="position:absolute;left:1460;top:1112;width:8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" fillcolor="black" stroked="f"/>
                  <v:rect id="Rectangle 263" o:spid="_x0000_s1877" style="position:absolute;left:1532;top:1122;width:2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qVBxgAAANw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CmQ/g9E4+AnP4AAAD//wMAUEsBAi0AFAAGAAgAAAAhANvh9svuAAAAhQEAABMAAAAAAAAA&#10;AAAAAAAAAAAAAFtDb250ZW50X1R5cGVzXS54bWxQSwECLQAUAAYACAAAACEAWvQsW78AAAAVAQAA&#10;CwAAAAAAAAAAAAAAAAAfAQAAX3JlbHMvLnJlbHNQSwECLQAUAAYACAAAACEAbfalQcYAAADcAAAA&#10;DwAAAAAAAAAAAAAAAAAHAgAAZHJzL2Rvd25yZXYueG1sUEsFBgAAAAADAAMAtwAAAPoCAAAAAA==&#10;" fillcolor="black" stroked="f"/>
                  <v:shape id="Freeform 264" o:spid="_x0000_s1878" style="position:absolute;left:1532;top:111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" path="m10,l20,10,10,20,,10,10,xe" fillcolor="black" stroked="f">
                    <v:path arrowok="t" o:connecttype="custom" o:connectlocs="10,0;20,10;10,20;0,10;10,0" o:connectangles="0,0,0,0,0"/>
                  </v:shape>
                  <v:rect id="Rectangle 265" o:spid="_x0000_s1879" style="position:absolute;left:1542;top:1131;width:1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6txgAAANw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VZ9ga3M/EIyOkVAAD//wMAUEsBAi0AFAAGAAgAAAAhANvh9svuAAAAhQEAABMAAAAAAAAA&#10;AAAAAAAAAAAAAFtDb250ZW50X1R5cGVzXS54bWxQSwECLQAUAAYACAAAACEAWvQsW78AAAAVAQAA&#10;CwAAAAAAAAAAAAAAAAAfAQAAX3JlbHMvLnJlbHNQSwECLQAUAAYACAAAACEA8miercYAAADcAAAA&#10;DwAAAAAAAAAAAAAAAAAHAgAAZHJzL2Rvd25yZXYueG1sUEsFBgAAAAADAAMAtwAAAPoCAAAAAA==&#10;" fillcolor="black" stroked="f"/>
                  <v:shape id="Freeform 266" o:spid="_x0000_s1880" style="position:absolute;left:1532;top:11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267" o:spid="_x0000_s1881" style="position:absolute;left:1571;top:1145;width:2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" fillcolor="black" stroked="f"/>
                  <v:rect id="Rectangle 268" o:spid="_x0000_s1882" style="position:absolute;left:1581;top:1150;width:3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" fillcolor="black" stroked="f"/>
                  <v:shape id="Freeform 269" o:spid="_x0000_s1883" style="position:absolute;left:1571;top:11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270" o:spid="_x0000_s1884" style="position:absolute;left:1607;top:1160;width:20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vo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JslMLvmXgE5PQHAAD//wMAUEsBAi0AFAAGAAgAAAAhANvh9svuAAAAhQEAABMAAAAAAAAA&#10;AAAAAAAAAAAAAFtDb250ZW50X1R5cGVzXS54bWxQSwECLQAUAAYACAAAACEAWvQsW78AAAAVAQAA&#10;CwAAAAAAAAAAAAAAAAAfAQAAX3JlbHMvLnJlbHNQSwECLQAUAAYACAAAACEAZ8ar6MYAAADcAAAA&#10;DwAAAAAAAAAAAAAAAAAHAgAAZHJzL2Rvd25yZXYueG1sUEsFBgAAAAADAAMAtwAAAPoCAAAAAA==&#10;" fillcolor="black" stroked="f"/>
                  <v:shape id="Freeform 271" o:spid="_x0000_s1885" style="position:absolute;left:1607;top:11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272" o:spid="_x0000_s1886" style="position:absolute;left:1617;top:1168;width:4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5YH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pCOR/B/Jh4BOfsDAAD//wMAUEsBAi0AFAAGAAgAAAAhANvh9svuAAAAhQEAABMAAAAAAAAA&#10;AAAAAAAAAAAAAFtDb250ZW50X1R5cGVzXS54bWxQSwECLQAUAAYACAAAACEAWvQsW78AAAAVAQAA&#10;CwAAAAAAAAAAAAAAAAAfAQAAX3JlbHMvLnJlbHNQSwECLQAUAAYACAAAACEAh2OWB8YAAADcAAAA&#10;DwAAAAAAAAAAAAAAAAAHAgAAZHJzL2Rvd25yZXYueG1sUEsFBgAAAAADAAMAtwAAAPoCAAAAAA==&#10;" fillcolor="black" stroked="f"/>
                  <v:rect id="Rectangle 273" o:spid="_x0000_s1887" style="position:absolute;left:1692;top:1168;width:11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" fillcolor="black" stroked="f"/>
                  <v:shape id="Freeform 274" o:spid="_x0000_s1888" style="position:absolute;left:1607;top:1168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" path="m20,10l10,,,10,10,21,20,10xe" fillcolor="black" stroked="f">
                    <v:path arrowok="t" o:connecttype="custom" o:connectlocs="20,10;10,0;0,10;10,21;20,10" o:connectangles="0,0,0,0,0"/>
                  </v:shape>
                  <v:rect id="Rectangle 275" o:spid="_x0000_s1889" style="position:absolute;left:1794;top:1178;width:2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" fillcolor="black" stroked="f"/>
                  <v:shape id="Freeform 276" o:spid="_x0000_s1890" style="position:absolute;left:1794;top:1168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" path="m10,l20,10,10,21,,10,10,xe" fillcolor="black" stroked="f">
                    <v:path arrowok="t" o:connecttype="custom" o:connectlocs="10,0;20,10;10,21;0,10;10,0" o:connectangles="0,0,0,0,0"/>
                  </v:shape>
                  <v:rect id="Rectangle 277" o:spid="_x0000_s1891" style="position:absolute;left:1805;top:1199;width:21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" fillcolor="black" stroked="f"/>
                  <v:rect id="Rectangle 278" o:spid="_x0000_s1892" style="position:absolute;left:1815;top:1206;width:5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" fillcolor="black" stroked="f"/>
                  <v:shape id="Freeform 279" o:spid="_x0000_s1893" style="position:absolute;left:1805;top:1206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" path="m21,10l10,,,10,10,20,21,10xe" fillcolor="black" stroked="f">
                    <v:path arrowok="t" o:connecttype="custom" o:connectlocs="21,10;10,0;0,10;10,20;21,10" o:connectangles="0,0,0,0,0"/>
                  </v:shape>
                  <v:rect id="Rectangle 280" o:spid="_x0000_s1894" style="position:absolute;left:1857;top:1216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" fillcolor="black" stroked="f"/>
                  <v:shape id="Freeform 281" o:spid="_x0000_s1895" style="position:absolute;left:1857;top:120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" path="m10,l20,10,10,20,,10,10,xe" fillcolor="black" stroked="f">
                    <v:path arrowok="t" o:connecttype="custom" o:connectlocs="10,0;20,10;10,20;0,10;10,0" o:connectangles="0,0,0,0,0"/>
                  </v:shape>
                  <v:rect id="Rectangle 282" o:spid="_x0000_s1896" style="position:absolute;left:1867;top:1226;width: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" fillcolor="black" stroked="f"/>
                  <v:shape id="Freeform 283" o:spid="_x0000_s1897" style="position:absolute;left:1857;top:122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284" o:spid="_x0000_s1898" style="position:absolute;left:1863;top:1236;width:20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" fillcolor="black" stroked="f"/>
                  <v:shape id="Freeform 285" o:spid="_x0000_s1899" style="position:absolute;left:1863;top:122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286" o:spid="_x0000_s1900" style="position:absolute;left:1873;top:1245;width: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" fillcolor="black" stroked="f"/>
                  <v:rect id="Rectangle 287" o:spid="_x0000_s1901" style="position:absolute;left:1903;top:1245;width:4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" fillcolor="black" stroked="f"/>
                  <v:shape id="Freeform 288" o:spid="_x0000_s1902" style="position:absolute;left:1863;top:124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289" o:spid="_x0000_s1903" style="position:absolute;left:1935;top:1255;width:20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" fillcolor="black" stroked="f"/>
                  <v:shape id="Freeform 290" o:spid="_x0000_s1904" style="position:absolute;left:1935;top:124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291" o:spid="_x0000_s1905" style="position:absolute;left:1945;top:1284;width:3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" fillcolor="black" stroked="f"/>
                  <v:rect id="Rectangle 292" o:spid="_x0000_s1906" style="position:absolute;left:2008;top:1284;width:1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rA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2HMPtTDwCcn4FAAD//wMAUEsBAi0AFAAGAAgAAAAhANvh9svuAAAAhQEAABMAAAAAAAAA&#10;AAAAAAAAAAAAAFtDb250ZW50X1R5cGVzXS54bWxQSwECLQAUAAYACAAAACEAWvQsW78AAAAVAQAA&#10;CwAAAAAAAAAAAAAAAAAfAQAAX3JlbHMvLnJlbHNQSwECLQAUAAYACAAAACEAnFGawMYAAADcAAAA&#10;DwAAAAAAAAAAAAAAAAAHAgAAZHJzL2Rvd25yZXYueG1sUEsFBgAAAAADAAMAtwAAAPoCAAAAAA==&#10;" fillcolor="black" stroked="f"/>
                  <v:shape id="Freeform 293" o:spid="_x0000_s1907" style="position:absolute;left:1935;top:128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294" o:spid="_x0000_s1908" style="position:absolute;left:2015;top:1294;width:2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" fillcolor="black" stroked="f"/>
                  <v:shape id="Freeform 295" o:spid="_x0000_s1909" style="position:absolute;left:2015;top:1284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" path="m10,l21,10,10,20,,10,10,xe" fillcolor="black" stroked="f">
                    <v:path arrowok="t" o:connecttype="custom" o:connectlocs="10,0;21,10;10,20;0,10;10,0" o:connectangles="0,0,0,0,0"/>
                  </v:shape>
                  <v:rect id="Rectangle 296" o:spid="_x0000_s1910" style="position:absolute;left:2025;top:1304;width:1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" fillcolor="black" stroked="f"/>
                  <v:shape id="Freeform 297" o:spid="_x0000_s1911" style="position:absolute;left:2015;top:1304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" path="m21,10l10,,,10,10,20,21,10xe" fillcolor="black" stroked="f">
                    <v:path arrowok="t" o:connecttype="custom" o:connectlocs="21,10;10,0;0,10;10,20;21,10" o:connectangles="0,0,0,0,0"/>
                  </v:shape>
                  <v:rect id="Rectangle 298" o:spid="_x0000_s1912" style="position:absolute;left:2025;top:1314;width:2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lZ+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VM0zg/nolHQM5vAAAA//8DAFBLAQItABQABgAIAAAAIQDb4fbL7gAAAIUBAAATAAAAAAAAAAAA&#10;AAAAAAAAAABbQ29udGVudF9UeXBlc10ueG1sUEsBAi0AFAAGAAgAAAAhAFr0LFu/AAAAFQEAAAsA&#10;AAAAAAAAAAAAAAAAHwEAAF9yZWxzLy5yZWxzUEsBAi0AFAAGAAgAAAAhAC0GVn7EAAAA3AAAAA8A&#10;AAAAAAAAAAAAAAAABwIAAGRycy9kb3ducmV2LnhtbFBLBQYAAAAAAwADALcAAAD4AgAAAAA=&#10;" fillcolor="black" stroked="f"/>
                  <v:shape id="Freeform 299" o:spid="_x0000_s1913" style="position:absolute;left:2025;top:1304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" path="m11,l21,10,11,20,,10,11,xe" fillcolor="black" stroked="f">
                    <v:path arrowok="t" o:connecttype="custom" o:connectlocs="11,0;21,10;11,20;0,10;11,0" o:connectangles="0,0,0,0,0"/>
                  </v:shape>
                  <v:rect id="Rectangle 300" o:spid="_x0000_s1914" style="position:absolute;left:2036;top:1323;width:3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2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WzNIXrmXgE5OICAAD//wMAUEsBAi0AFAAGAAgAAAAhANvh9svuAAAAhQEAABMAAAAAAAAA&#10;AAAAAAAAAAAAAFtDb250ZW50X1R5cGVzXS54bWxQSwECLQAUAAYACAAAACEAWvQsW78AAAAVAQAA&#10;CwAAAAAAAAAAAAAAAAAfAQAAX3JlbHMvLnJlbHNQSwECLQAUAAYACAAAACEAsphtksYAAADcAAAA&#10;DwAAAAAAAAAAAAAAAAAHAgAAZHJzL2Rvd25yZXYueG1sUEsFBgAAAAADAAMAtwAAAPoCAAAAAA==&#10;" fillcolor="black" stroked="f"/>
                  <v:shape id="Freeform 301" o:spid="_x0000_s1915" style="position:absolute;left:2025;top:1323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" path="m21,10l11,,,10,11,20,21,10xe" fillcolor="black" stroked="f">
                    <v:path arrowok="t" o:connecttype="custom" o:connectlocs="21,10;11,0;0,10;11,20;21,10" o:connectangles="0,0,0,0,0"/>
                  </v:shape>
                  <v:rect id="Rectangle 302" o:spid="_x0000_s1916" style="position:absolute;left:2061;top:1333;width:21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B9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WTNIP/M/EIyPkVAAD//wMAUEsBAi0AFAAGAAgAAAAhANvh9svuAAAAhQEAABMAAAAAAAAA&#10;AAAAAAAAAAAAAFtDb250ZW50X1R5cGVzXS54bWxQSwECLQAUAAYACAAAACEAWvQsW78AAAAVAQAA&#10;CwAAAAAAAAAAAAAAAAAfAQAAX3JlbHMvLnJlbHNQSwECLQAUAAYACAAAACEAUj1QfcYAAADcAAAA&#10;DwAAAAAAAAAAAAAAAAAHAgAAZHJzL2Rvd25yZXYueG1sUEsFBgAAAAADAAMAtwAAAPoCAAAAAA==&#10;" fillcolor="black" stroked="f"/>
                  <v:shape id="Freeform 303" o:spid="_x0000_s1917" style="position:absolute;left:2061;top:1323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" path="m11,l21,10,11,20,,10,11,xe" fillcolor="black" stroked="f">
                    <v:path arrowok="t" o:connecttype="custom" o:connectlocs="11,0;21,10;11,20;0,10;11,0" o:connectangles="0,0,0,0,0"/>
                  </v:shape>
                  <v:rect id="Rectangle 304" o:spid="_x0000_s1918" style="position:absolute;left:2079;top:1357;width:2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uR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jBM+3A/E4+AnNwAAAD//wMAUEsBAi0AFAAGAAgAAAAhANvh9svuAAAAhQEAABMAAAAAAAAA&#10;AAAAAAAAAAAAAFtDb250ZW50X1R5cGVzXS54bWxQSwECLQAUAAYACAAAACEAWvQsW78AAAAVAQAA&#10;CwAAAAAAAAAAAAAAAAAfAQAAX3JlbHMvLnJlbHNQSwECLQAUAAYACAAAACEAzaNrkcYAAADcAAAA&#10;DwAAAAAAAAAAAAAAAAAHAgAAZHJzL2Rvd25yZXYueG1sUEsFBgAAAAADAAMAtwAAAPoCAAAAAA==&#10;" fillcolor="black" stroked="f"/>
                  <v:rect id="Rectangle 305" o:spid="_x0000_s1919" style="position:absolute;left:2089;top:1361;width:3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84K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WCcDuF+Jh4BOfsDAAD//wMAUEsBAi0AFAAGAAgAAAAhANvh9svuAAAAhQEAABMAAAAAAAAA&#10;AAAAAAAAAAAAAFtDb250ZW50X1R5cGVzXS54bWxQSwECLQAUAAYACAAAACEAWvQsW78AAAAVAQAA&#10;CwAAAAAAAAAAAAAAAAAfAQAAX3JlbHMvLnJlbHNQSwECLQAUAAYACAAAACEAou/OCsYAAADcAAAA&#10;DwAAAAAAAAAAAAAAAAAHAgAAZHJzL2Rvd25yZXYueG1sUEsFBgAAAAADAAMAtwAAAPoCAAAAAA==&#10;" fillcolor="black" stroked="f"/>
                  <v:shape id="Freeform 306" o:spid="_x0000_s1920" style="position:absolute;left:2079;top:1361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" path="m20,11l10,,,11,10,21,20,11xe" fillcolor="black" stroked="f">
                    <v:path arrowok="t" o:connecttype="custom" o:connectlocs="20,11;10,0;0,11;10,21;20,11" o:connectangles="0,0,0,0,0"/>
                  </v:shape>
                  <v:rect id="Rectangle 307" o:spid="_x0000_s1921" style="position:absolute;left:2112;top:1372;width:20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/j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ZmsHvmXgE5PQHAAD//wMAUEsBAi0AFAAGAAgAAAAhANvh9svuAAAAhQEAABMAAAAAAAAA&#10;AAAAAAAAAAAAAFtDb250ZW50X1R5cGVzXS54bWxQSwECLQAUAAYACAAAACEAWvQsW78AAAAVAQAA&#10;CwAAAAAAAAAAAAAAAAAfAQAAX3JlbHMvLnJlbHNQSwECLQAUAAYACAAAACEAvDz/48YAAADcAAAA&#10;DwAAAAAAAAAAAAAAAAAHAgAAZHJzL2Rvd25yZXYueG1sUEsFBgAAAAADAAMAtwAAAPoCAAAAAA==&#10;" fillcolor="black" stroked="f"/>
                  <v:shape id="Freeform 308" o:spid="_x0000_s1922" style="position:absolute;left:2112;top:1361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" path="m10,l20,11,10,21,,11,10,xe" fillcolor="black" stroked="f">
                    <v:path arrowok="t" o:connecttype="custom" o:connectlocs="10,0;20,11;10,21;0,11;10,0" o:connectangles="0,0,0,0,0"/>
                  </v:shape>
                  <v:rect id="Rectangle 309" o:spid="_x0000_s1923" style="position:absolute;left:2122;top:1380;width: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" fillcolor="black" stroked="f"/>
                  <v:shape id="Freeform 310" o:spid="_x0000_s1924" style="position:absolute;left:2112;top:13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11" o:spid="_x0000_s1925" style="position:absolute;left:2136;top:1390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" fillcolor="black" stroked="f"/>
                  <v:shape id="Freeform 312" o:spid="_x0000_s1926" style="position:absolute;left:2136;top:13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13" o:spid="_x0000_s1927" style="position:absolute;left:2146;top:1400;width: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M7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x2xCuZ+IRkNN/AAAA//8DAFBLAQItABQABgAIAAAAIQDb4fbL7gAAAIUBAAATAAAAAAAA&#10;AAAAAAAAAAAAAABbQ29udGVudF9UeXBlc10ueG1sUEsBAi0AFAAGAAgAAAAhAFr0LFu/AAAAFQEA&#10;AAsAAAAAAAAAAAAAAAAAHwEAAF9yZWxzLy5yZWxzUEsBAi0AFAAGAAgAAAAhALioYzvHAAAA3AAA&#10;AA8AAAAAAAAAAAAAAAAABwIAAGRycy9kb3ducmV2LnhtbFBLBQYAAAAAAwADALcAAAD7AgAAAAA=&#10;" fillcolor="black" stroked="f"/>
                  <v:shape id="Freeform 314" o:spid="_x0000_s1928" style="position:absolute;left:2136;top:14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15" o:spid="_x0000_s1929" style="position:absolute;left:2148;top:1432;width:2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jX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XD13e4nolHQE4uAAAA//8DAFBLAQItABQABgAIAAAAIQDb4fbL7gAAAIUBAAATAAAAAAAA&#10;AAAAAAAAAAAAAABbQ29udGVudF9UeXBlc10ueG1sUEsBAi0AFAAGAAgAAAAhAFr0LFu/AAAAFQEA&#10;AAsAAAAAAAAAAAAAAAAAHwEAAF9yZWxzLy5yZWxzUEsBAi0AFAAGAAgAAAAhACc2WNfHAAAA3AAA&#10;AA8AAAAAAAAAAAAAAAAABwIAAGRycy9kb3ducmV2LnhtbFBLBQYAAAAAAwADALcAAAD7AgAAAAA=&#10;" fillcolor="black" stroked="f"/>
                  <v:rect id="Rectangle 316" o:spid="_x0000_s1930" style="position:absolute;left:2158;top:1439;width:1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yl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XMx3FtPBOPgFw9AAAA//8DAFBLAQItABQABgAIAAAAIQDb4fbL7gAAAIUBAAATAAAAAAAAAAAA&#10;AAAAAAAAAABbQ29udGVudF9UeXBlc10ueG1sUEsBAi0AFAAGAAgAAAAhAFr0LFu/AAAAFQEAAAsA&#10;AAAAAAAAAAAAAAAAHwEAAF9yZWxzLy5yZWxzUEsBAi0AFAAGAAgAAAAhAFapzKXEAAAA3AAAAA8A&#10;AAAAAAAAAAAAAAAABwIAAGRycy9kb3ducmV2LnhtbFBLBQYAAAAAAwADALcAAAD4AgAAAAA=&#10;" fillcolor="black" stroked="f"/>
                  <v:shape id="Freeform 317" o:spid="_x0000_s1931" style="position:absolute;left:2148;top:143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18" o:spid="_x0000_s1932" style="position:absolute;left:2166;top:1449;width:2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bPe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yaZwfz8QjIJe/AAAA//8DAFBLAQItABQABgAIAAAAIQDb4fbL7gAAAIUBAAATAAAAAAAAAAAA&#10;AAAAAAAAAABbQ29udGVudF9UeXBlc10ueG1sUEsBAi0AFAAGAAgAAAAhAFr0LFu/AAAAFQEAAAsA&#10;AAAAAAAAAAAAAAAAHwEAAF9yZWxzLy5yZWxzUEsBAi0AFAAGAAgAAAAhAPDZs97EAAAA3AAAAA8A&#10;AAAAAAAAAAAAAAAABwIAAGRycy9kb3ducmV2LnhtbFBLBQYAAAAAAwADALcAAAD4AgAAAAA=&#10;" fillcolor="black" stroked="f"/>
                  <v:shape id="Freeform 319" o:spid="_x0000_s1933" style="position:absolute;left:2166;top:1439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" path="m11,l21,10,11,20,,10,11,xe" fillcolor="black" stroked="f">
                    <v:path arrowok="t" o:connecttype="custom" o:connectlocs="11,0;21,10;11,20;0,10;11,0" o:connectangles="0,0,0,0,0"/>
                  </v:shape>
                  <v:rect id="Rectangle 320" o:spid="_x0000_s1934" style="position:absolute;left:2177;top:1459;width:54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4gy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WTLIX/M/EIyPkVAAD//wMAUEsBAi0AFAAGAAgAAAAhANvh9svuAAAAhQEAABMAAAAAAAAA&#10;AAAAAAAAAAAAAFtDb250ZW50X1R5cGVzXS54bWxQSwECLQAUAAYACAAAACEAWvQsW78AAAAVAQAA&#10;CwAAAAAAAAAAAAAAAAAfAQAAX3JlbHMvLnJlbHNQSwECLQAUAAYACAAAACEAb0eIMsYAAADcAAAA&#10;DwAAAAAAAAAAAAAAAAAHAgAAZHJzL2Rvd25yZXYueG1sUEsFBgAAAAADAAMAtwAAAPoCAAAAAA==&#10;" fillcolor="black" stroked="f"/>
                  <v:shape id="Freeform 321" o:spid="_x0000_s1935" style="position:absolute;left:2166;top:1459;width:21;height:21;visibility:visible;mso-wrap-style:square;v-text-anchor:top" coordsize="2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" path="m21,10l11,,,10,11,21,21,10xe" fillcolor="black" stroked="f">
                    <v:path arrowok="t" o:connecttype="custom" o:connectlocs="21,10;11,0;0,10;11,21;21,10" o:connectangles="0,0,0,0,0"/>
                  </v:shape>
                  <v:rect id="Rectangle 322" o:spid="_x0000_s1936" style="position:absolute;left:2221;top:1469;width:2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rXd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WTLIP/M/EIyPkVAAD//wMAUEsBAi0AFAAGAAgAAAAhANvh9svuAAAAhQEAABMAAAAAAAAA&#10;AAAAAAAAAAAAAFtDb250ZW50X1R5cGVzXS54bWxQSwECLQAUAAYACAAAACEAWvQsW78AAAAVAQAA&#10;CwAAAAAAAAAAAAAAAAAfAQAAX3JlbHMvLnJlbHNQSwECLQAUAAYACAAAACEAj+K13cYAAADcAAAA&#10;DwAAAAAAAAAAAAAAAAAHAgAAZHJzL2Rvd25yZXYueG1sUEsFBgAAAAADAAMAtwAAAPoCAAAAAA==&#10;" fillcolor="black" stroked="f"/>
                  <v:shape id="Freeform 323" o:spid="_x0000_s1937" style="position:absolute;left:2221;top:1459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" path="m10,l20,10,10,21,,10,10,xe" fillcolor="black" stroked="f">
                    <v:path arrowok="t" o:connecttype="custom" o:connectlocs="10,0;20,10;10,21;0,10;10,0" o:connectangles="0,0,0,0,0"/>
                  </v:shape>
                  <v:rect id="Rectangle 324" o:spid="_x0000_s1938" style="position:absolute;left:2246;top:1478;width: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I4x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majCdzPxCMgF/8AAAD//wMAUEsBAi0AFAAGAAgAAAAhANvh9svuAAAAhQEAABMAAAAAAAAA&#10;AAAAAAAAAAAAAFtDb250ZW50X1R5cGVzXS54bWxQSwECLQAUAAYACAAAACEAWvQsW78AAAAVAQAA&#10;CwAAAAAAAAAAAAAAAAAfAQAAX3JlbHMvLnJlbHNQSwECLQAUAAYACAAAACEAEHyOMcYAAADcAAAA&#10;DwAAAAAAAAAAAAAAAAAHAgAAZHJzL2Rvd25yZXYueG1sUEsFBgAAAAADAAMAtwAAAPoCAAAAAA==&#10;" fillcolor="black" stroked="f"/>
                  <v:rect id="Rectangle 325" o:spid="_x0000_s1939" style="position:absolute;left:2260;top:1488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" fillcolor="black" stroked="f"/>
                  <v:shape id="Freeform 326" o:spid="_x0000_s1940" style="position:absolute;left:2260;top:14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27" o:spid="_x0000_s1941" style="position:absolute;left:2270;top:1498;width:3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" fillcolor="black" stroked="f"/>
                  <v:shape id="Freeform 328" o:spid="_x0000_s1942" style="position:absolute;left:2260;top:14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29" o:spid="_x0000_s1943" style="position:absolute;left:2299;top:1508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CY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aN+F15n4hGQ0ycAAAD//wMAUEsBAi0AFAAGAAgAAAAhANvh9svuAAAAhQEAABMAAAAAAAAA&#10;AAAAAAAAAAAAAFtDb250ZW50X1R5cGVzXS54bWxQSwECLQAUAAYACAAAACEAWvQsW78AAAAVAQAA&#10;CwAAAAAAAAAAAAAAAAAfAQAAX3JlbHMvLnJlbHNQSwECLQAUAAYACAAAACEAGkyAmMYAAADcAAAA&#10;DwAAAAAAAAAAAAAAAAAHAgAAZHJzL2Rvd25yZXYueG1sUEsFBgAAAAADAAMAtwAAAPoCAAAAAA==&#10;" fillcolor="black" stroked="f"/>
                  <v:shape id="Freeform 330" o:spid="_x0000_s1944" style="position:absolute;left:2299;top:14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31" o:spid="_x0000_s1945" style="position:absolute;left:2309;top:1518;width:11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rt0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x8A2uZ+IRkNN/AAAA//8DAFBLAQItABQABgAIAAAAIQDb4fbL7gAAAIUBAAATAAAAAAAA&#10;AAAAAAAAAAAAAABbQ29udGVudF9UeXBlc10ueG1sUEsBAi0AFAAGAAgAAAAhAFr0LFu/AAAAFQEA&#10;AAsAAAAAAAAAAAAAAAAAHwEAAF9yZWxzLy5yZWxzUEsBAi0AFAAGAAgAAAAhAIXSu3THAAAA3AAA&#10;AA8AAAAAAAAAAAAAAAAABwIAAGRycy9kb3ducmV2LnhtbFBLBQYAAAAAAwADALcAAAD7AgAAAAA=&#10;" fillcolor="black" stroked="f"/>
                  <v:rect id="Rectangle 332" o:spid="_x0000_s1946" style="position:absolute;left:2349;top:1518;width:115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yMA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czGI7ifiUdALm4AAAD//wMAUEsBAi0AFAAGAAgAAAAhANvh9svuAAAAhQEAABMAAAAAAAAA&#10;AAAAAAAAAAAAAFtDb250ZW50X1R5cGVzXS54bWxQSwECLQAUAAYACAAAACEAWvQsW78AAAAVAQAA&#10;CwAAAAAAAAAAAAAAAAAfAQAAX3JlbHMvLnJlbHNQSwECLQAUAAYACAAAACEACjsjAMYAAADcAAAA&#10;DwAAAAAAAAAAAAAAAAAHAgAAZHJzL2Rvd25yZXYueG1sUEsFBgAAAAADAAMAtwAAAPoCAAAAAA==&#10;" fillcolor="black" stroked="f"/>
                  <v:shape id="Freeform 333" o:spid="_x0000_s1947" style="position:absolute;left:2299;top:1518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" path="m20,11l10,,,11,10,21,20,11xe" fillcolor="black" stroked="f">
                    <v:path arrowok="t" o:connecttype="custom" o:connectlocs="20,11;10,0;0,11;10,21;20,11" o:connectangles="0,0,0,0,0"/>
                  </v:shape>
                  <v:rect id="Rectangle 334" o:spid="_x0000_s1948" style="position:absolute;left:2474;top:1537;width:3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" fillcolor="black" stroked="f"/>
                  <v:shape id="Freeform 335" o:spid="_x0000_s1949" style="position:absolute;left:2464;top:15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36" o:spid="_x0000_s1950" style="position:absolute;left:2497;top:154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" fillcolor="black" stroked="f"/>
                  <v:shape id="Freeform 337" o:spid="_x0000_s1951" style="position:absolute;left:2497;top:15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38" o:spid="_x0000_s1952" style="position:absolute;left:2507;top:1557;width:2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" fillcolor="black" stroked="f"/>
                  <v:shape id="Freeform 339" o:spid="_x0000_s1953" style="position:absolute;left:2497;top:155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" path="m20,10l10,,,10,10,21,20,10xe" fillcolor="black" stroked="f">
                    <v:path arrowok="t" o:connecttype="custom" o:connectlocs="20,10;10,0;0,10;10,21;20,10" o:connectangles="0,0,0,0,0"/>
                  </v:shape>
                  <v:rect id="Rectangle 340" o:spid="_x0000_s1954" style="position:absolute;left:2519;top:1567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tR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jDsp3A/E4+AnNwAAAD//wMAUEsBAi0AFAAGAAgAAAAhANvh9svuAAAAhQEAABMAAAAAAAAA&#10;AAAAAAAAAAAAAFtDb250ZW50X1R5cGVzXS54bWxQSwECLQAUAAYACAAAACEAWvQsW78AAAAVAQAA&#10;CwAAAAAAAAAAAAAAAAAfAQAAX3JlbHMvLnJlbHNQSwECLQAUAAYACAAAACEAJPLUUsYAAADcAAAA&#10;DwAAAAAAAAAAAAAAAAAHAgAAZHJzL2Rvd25yZXYueG1sUEsFBgAAAAADAAMAtwAAAPoCAAAAAA==&#10;" fillcolor="black" stroked="f"/>
                  <v:shape id="Freeform 341" o:spid="_x0000_s1955" style="position:absolute;left:2519;top:155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" path="m10,l20,10,10,21,,10,10,xe" fillcolor="black" stroked="f">
                    <v:path arrowok="t" o:connecttype="custom" o:connectlocs="10,0;20,10;10,21;0,10;10,0" o:connectangles="0,0,0,0,0"/>
                  </v:shape>
                  <v:rect id="Rectangle 342" o:spid="_x0000_s1956" style="position:absolute;left:2529;top:1578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+m9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maTEdzPxCMgF/8AAAD//wMAUEsBAi0AFAAGAAgAAAAhANvh9svuAAAAhQEAABMAAAAAAAAA&#10;AAAAAAAAAAAAAFtDb250ZW50X1R5cGVzXS54bWxQSwECLQAUAAYACAAAACEAWvQsW78AAAAVAQAA&#10;CwAAAAAAAAAAAAAAAAAfAQAAX3JlbHMvLnJlbHNQSwECLQAUAAYACAAAACEAxFfpvcYAAADcAAAA&#10;DwAAAAAAAAAAAAAAAAAHAgAAZHJzL2Rvd25yZXYueG1sUEsFBgAAAAADAAMAtwAAAPoCAAAAAA==&#10;" fillcolor="black" stroked="f"/>
                  <v:shape id="Freeform 343" o:spid="_x0000_s1957" style="position:absolute;left:2519;top:15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44" o:spid="_x0000_s1958" style="position:absolute;left:2558;top:1598;width:7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" fillcolor="black" stroked="f"/>
                  <v:shape id="Freeform 345" o:spid="_x0000_s1959" style="position:absolute;left:2548;top:15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46" o:spid="_x0000_s1960" style="position:absolute;left:2627;top:1608;width:2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" fillcolor="black" stroked="f"/>
                  <v:shape id="Freeform 347" o:spid="_x0000_s1961" style="position:absolute;left:2627;top:15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48" o:spid="_x0000_s1962" style="position:absolute;left:2643;top:1657;width: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" fillcolor="black" stroked="f"/>
                  <v:rect id="Rectangle 349" o:spid="_x0000_s1963" style="position:absolute;left:2635;top:1667;width:2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" fillcolor="black" stroked="f"/>
                  <v:shape id="Freeform 350" o:spid="_x0000_s1964" style="position:absolute;left:2635;top:1657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" path="m11,l21,10,11,20,,10,11,xe" fillcolor="black" stroked="f">
                    <v:path arrowok="t" o:connecttype="custom" o:connectlocs="11,0;21,10;11,20;0,10;11,0" o:connectangles="0,0,0,0,0"/>
                  </v:shape>
                  <v:rect id="Rectangle 351" o:spid="_x0000_s1965" style="position:absolute;left:2646;top:1677;width: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+cU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XD91e4nolHQE4uAAAA//8DAFBLAQItABQABgAIAAAAIQDb4fbL7gAAAIUBAAATAAAAAAAA&#10;AAAAAAAAAAAAAABbQ29udGVudF9UeXBlc10ueG1sUEsBAi0AFAAGAAgAAAAhAFr0LFu/AAAAFQEA&#10;AAsAAAAAAAAAAAAAAAAAHwEAAF9yZWxzLy5yZWxzUEsBAi0AFAAGAAgAAAAhAM5n5xTHAAAA3AAA&#10;AA8AAAAAAAAAAAAAAAAABwIAAGRycy9kb3ducmV2LnhtbFBLBQYAAAAAAwADALcAAAD7AgAAAAA=&#10;" fillcolor="black" stroked="f"/>
                  <v:shape id="Freeform 352" o:spid="_x0000_s1966" style="position:absolute;left:2635;top:1677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" path="m21,10l11,,,10,11,20,21,10xe" fillcolor="black" stroked="f">
                    <v:path arrowok="t" o:connecttype="custom" o:connectlocs="21,10;11,0;0,10;11,20;21,10" o:connectangles="0,0,0,0,0"/>
                  </v:shape>
                  <v:rect id="Rectangle 353" o:spid="_x0000_s1967" style="position:absolute;left:2644;top:168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r7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RxwB+z8QjICd3AAAA//8DAFBLAQItABQABgAIAAAAIQDb4fbL7gAAAIUBAAATAAAAAAAA&#10;AAAAAAAAAAAAAABbQ29udGVudF9UeXBlc10ueG1sUEsBAi0AFAAGAAgAAAAhAFr0LFu/AAAAFQEA&#10;AAsAAAAAAAAAAAAAAAAAHwEAAF9yZWxzLy5yZWxzUEsBAi0AFAAGAAgAAAAhAC7C2vvHAAAA3AAA&#10;AA8AAAAAAAAAAAAAAAAABwIAAGRycy9kb3ducmV2LnhtbFBLBQYAAAAAAwADALcAAAD7AgAAAAA=&#10;" fillcolor="black" stroked="f"/>
                  <v:shape id="Freeform 354" o:spid="_x0000_s1968" style="position:absolute;left:2644;top:16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55" o:spid="_x0000_s1969" style="position:absolute;left:2654;top:1697;width:3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" fillcolor="black" stroked="f"/>
                  <v:shape id="Freeform 356" o:spid="_x0000_s1970" style="position:absolute;left:2644;top:16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57" o:spid="_x0000_s1971" style="position:absolute;left:2674;top:170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" fillcolor="black" stroked="f"/>
                  <v:shape id="Freeform 358" o:spid="_x0000_s1972" style="position:absolute;left:2674;top:16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59" o:spid="_x0000_s1973" style="position:absolute;left:2684;top:1717;width: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" fillcolor="black" stroked="f"/>
                  <v:rect id="Rectangle 360" o:spid="_x0000_s1974" style="position:absolute;left:2726;top:1717;width:1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jKo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JRlsLvmXgE5PQHAAD//wMAUEsBAi0AFAAGAAgAAAAhANvh9svuAAAAhQEAABMAAAAAAAAA&#10;AAAAAAAAAAAAAFtDb250ZW50X1R5cGVzXS54bWxQSwECLQAUAAYACAAAACEAWvQsW78AAAAVAQAA&#10;CwAAAAAAAAAAAAAAAAAfAQAAX3JlbHMvLnJlbHNQSwECLQAUAAYACAAAACEAlP4yqMYAAADcAAAA&#10;DwAAAAAAAAAAAAAAAAAHAgAAZHJzL2Rvd25yZXYueG1sUEsFBgAAAAADAAMAtwAAAPoCAAAAAA==&#10;" fillcolor="black" stroked="f"/>
                  <v:shape id="Freeform 361" o:spid="_x0000_s1975" style="position:absolute;left:2674;top:17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62" o:spid="_x0000_s1976" style="position:absolute;left:2732;top:1727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w9H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jBOR/B/Jh4BOfsDAAD//wMAUEsBAi0AFAAGAAgAAAAhANvh9svuAAAAhQEAABMAAAAAAAAA&#10;AAAAAAAAAAAAAFtDb250ZW50X1R5cGVzXS54bWxQSwECLQAUAAYACAAAACEAWvQsW78AAAAVAQAA&#10;CwAAAAAAAAAAAAAAAAAfAQAAX3JlbHMvLnJlbHNQSwECLQAUAAYACAAAACEAdFsPR8YAAADcAAAA&#10;DwAAAAAAAAAAAAAAAAAHAgAAZHJzL2Rvd25yZXYueG1sUEsFBgAAAAADAAMAtwAAAPoCAAAAAA==&#10;" fillcolor="black" stroked="f"/>
                  <v:shape id="Freeform 363" o:spid="_x0000_s1977" style="position:absolute;left:2732;top:17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64" o:spid="_x0000_s1978" style="position:absolute;left:2742;top:1737;width: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" fillcolor="black" stroked="f"/>
                  <v:shape id="Freeform 365" o:spid="_x0000_s1979" style="position:absolute;left:2732;top:173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" path="m20,11l10,,,11,10,21,20,11xe" fillcolor="black" stroked="f">
                    <v:path arrowok="t" o:connecttype="custom" o:connectlocs="20,11;10,0;0,11;10,21;20,11" o:connectangles="0,0,0,0,0"/>
                  </v:shape>
                  <v:rect id="Rectangle 366" o:spid="_x0000_s1980" style="position:absolute;left:2738;top:1748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" fillcolor="black" stroked="f"/>
                  <v:shape id="Freeform 367" o:spid="_x0000_s1981" style="position:absolute;left:2738;top:173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" path="m10,l20,11,10,21,,11,10,xe" fillcolor="black" stroked="f">
                    <v:path arrowok="t" o:connecttype="custom" o:connectlocs="10,0;20,11;10,21;0,11;10,0" o:connectangles="0,0,0,0,0"/>
                  </v:shape>
                  <v:rect id="Rectangle 368" o:spid="_x0000_s1982" style="position:absolute;left:2748;top:1758;width: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" fillcolor="black" stroked="f"/>
                  <v:shape id="Freeform 369" o:spid="_x0000_s1983" style="position:absolute;left:2738;top:17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70" o:spid="_x0000_s1984" style="position:absolute;left:2762;top:1768;width:20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6R1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ZlsLvmXgE5PQHAAD//wMAUEsBAi0AFAAGAAgAAAAhANvh9svuAAAAhQEAABMAAAAAAAAA&#10;AAAAAAAAAAAAAFtDb250ZW50X1R5cGVzXS54bWxQSwECLQAUAAYACAAAACEAWvQsW78AAAAVAQAA&#10;CwAAAAAAAAAAAAAAAAAfAQAAX3JlbHMvLnJlbHNQSwECLQAUAAYACAAAACEAESekdcYAAADcAAAA&#10;DwAAAAAAAAAAAAAAAAAHAgAAZHJzL2Rvd25yZXYueG1sUEsFBgAAAAADAAMAtwAAAPoCAAAAAA==&#10;" fillcolor="black" stroked="f"/>
                  <v:shape id="Freeform 371" o:spid="_x0000_s1985" style="position:absolute;left:2762;top:17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" path="m10,l20,10,10,20,,10,10,xe" fillcolor="black" stroked="f">
                    <v:path arrowok="t" o:connecttype="custom" o:connectlocs="10,0;20,10;10,20;0,10;10,0" o:connectangles="0,0,0,0,0"/>
                  </v:shape>
                  <v:rect id="Rectangle 372" o:spid="_x0000_s1986" style="position:absolute;left:2772;top:17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" fillcolor="black" stroked="f"/>
                  <v:shape id="Freeform 373" o:spid="_x0000_s1987" style="position:absolute;left:2762;top:17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74" o:spid="_x0000_s1988" style="position:absolute;left:2798;top:1789;width:20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" fillcolor="black" stroked="f"/>
                  <v:rect id="Rectangle 375" o:spid="_x0000_s1989" style="position:absolute;left:2808;top:1796;width:48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" fillcolor="black" stroked="f"/>
                  <v:shape id="Freeform 376" o:spid="_x0000_s1990" style="position:absolute;left:2798;top:1796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" path="m20,11l10,,,11,10,21,20,11xe" fillcolor="black" stroked="f">
                    <v:path arrowok="t" o:connecttype="custom" o:connectlocs="20,11;10,0;0,11;10,21;20,11" o:connectangles="0,0,0,0,0"/>
                  </v:shape>
                  <v:rect id="Rectangle 377" o:spid="_x0000_s1991" style="position:absolute;left:2845;top:1807;width:2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YExwAAANw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VP4PxOPgMyvAAAA//8DAFBLAQItABQABgAIAAAAIQDb4fbL7gAAAIUBAAATAAAAAAAA&#10;AAAAAAAAAAAAAABbQ29udGVudF9UeXBlc10ueG1sUEsBAi0AFAAGAAgAAAAhAFr0LFu/AAAAFQEA&#10;AAsAAAAAAAAAAAAAAAAAHwEAAF9yZWxzLy5yZWxzUEsBAi0AFAAGAAgAAAAhAB+DNgTHAAAA3AAA&#10;AA8AAAAAAAAAAAAAAAAABwIAAGRycy9kb3ducmV2LnhtbFBLBQYAAAAAAwADALcAAAD7AgAAAAA=&#10;" fillcolor="black" stroked="f"/>
                  <v:shape id="Freeform 378" o:spid="_x0000_s1992" style="position:absolute;left:2845;top:1796;width:21;height:21;visibility:visible;mso-wrap-style:square;v-text-anchor:top" coordsize="2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" path="m11,l21,11,11,21,,11,11,xe" fillcolor="black" stroked="f">
                    <v:path arrowok="t" o:connecttype="custom" o:connectlocs="11,0;21,11;11,21;0,11;11,0" o:connectangles="0,0,0,0,0"/>
                  </v:shape>
                  <v:rect id="Rectangle 379" o:spid="_x0000_s1993" style="position:absolute;left:2856;top:1817;width: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hyxAAAAN0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SvXg8U06QU7vAAAA//8DAFBLAQItABQABgAIAAAAIQDb4fbL7gAAAIUBAAATAAAAAAAAAAAA&#10;AAAAAAAAAABbQ29udGVudF9UeXBlc10ueG1sUEsBAi0AFAAGAAgAAAAhAFr0LFu/AAAAFQEAAAsA&#10;AAAAAAAAAAAAAAAAHwEAAF9yZWxzLy5yZWxzUEsBAi0AFAAGAAgAAAAhAIXW2HLEAAAA3QAAAA8A&#10;AAAAAAAAAAAAAAAABwIAAGRycy9kb3ducmV2LnhtbFBLBQYAAAAAAwADALcAAAD4AgAAAAA=&#10;" fillcolor="black" stroked="f"/>
                  <v:shape id="Freeform 380" o:spid="_x0000_s1994" style="position:absolute;left:2845;top:1817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" path="m21,10l11,,,10,11,20,21,10xe" fillcolor="black" stroked="f">
                    <v:path arrowok="t" o:connecttype="custom" o:connectlocs="21,10;11,0;0,10;11,20;21,10" o:connectangles="0,0,0,0,0"/>
                  </v:shape>
                  <v:rect id="Rectangle 381" o:spid="_x0000_s1995" style="position:absolute;left:2850;top:182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OOexQAAAN0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" fillcolor="black" stroked="f"/>
                  <v:shape id="Freeform 382" o:spid="_x0000_s1996" style="position:absolute;left:2850;top:181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83" o:spid="_x0000_s1997" style="position:absolute;left:2860;top:1837;width: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d5xxAAAAN0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UmP4/SadIBc/AAAA//8DAFBLAQItABQABgAIAAAAIQDb4fbL7gAAAIUBAAATAAAAAAAAAAAA&#10;AAAAAAAAAABbQ29udGVudF9UeXBlc10ueG1sUEsBAi0AFAAGAAgAAAAhAFr0LFu/AAAAFQEAAAsA&#10;AAAAAAAAAAAAAAAAHwEAAF9yZWxzLy5yZWxzUEsBAi0AFAAGAAgAAAAhAPrt3nHEAAAA3QAAAA8A&#10;AAAAAAAAAAAAAAAABwIAAGRycy9kb3ducmV2LnhtbFBLBQYAAAAAAwADALcAAAD4AgAAAAA=&#10;" fillcolor="black" stroked="f"/>
                  <v:rect id="Rectangle 384" o:spid="_x0000_s1998" style="position:absolute;left:2894;top:1837;width: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" fillcolor="black" stroked="f"/>
                  <v:shape id="Freeform 385" o:spid="_x0000_s1999" style="position:absolute;left:2850;top:18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86" o:spid="_x0000_s2000" style="position:absolute;left:2889;top:184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" fillcolor="black" stroked="f"/>
                  <v:shape id="Freeform 387" o:spid="_x0000_s2001" style="position:absolute;left:2889;top:18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388" o:spid="_x0000_s2002" style="position:absolute;left:2899;top:1857;width:6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" fillcolor="black" stroked="f"/>
                  <v:shape id="Freeform 389" o:spid="_x0000_s2003" style="position:absolute;left:2889;top:185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90" o:spid="_x0000_s2004" style="position:absolute;left:2949;top:1867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" fillcolor="black" stroked="f"/>
                  <v:shape id="Freeform 391" o:spid="_x0000_s2005" style="position:absolute;left:2949;top:185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392" o:spid="_x0000_s2006" style="position:absolute;left:2959;top:1877;width: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" fillcolor="black" stroked="f"/>
                  <v:shape id="Freeform 393" o:spid="_x0000_s2007" style="position:absolute;left:2949;top:18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394" o:spid="_x0000_s2008" style="position:absolute;left:2958;top:1887;width:2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" fillcolor="black" stroked="f"/>
                  <v:shape id="Freeform 395" o:spid="_x0000_s2009" style="position:absolute;left:2958;top:18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396" o:spid="_x0000_s2010" style="position:absolute;left:2978;top:1897;width:17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" fillcolor="black" stroked="f"/>
                  <v:rect id="Rectangle 397" o:spid="_x0000_s2011" style="position:absolute;left:2985;top:1907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" fillcolor="black" stroked="f"/>
                  <v:shape id="Freeform 398" o:spid="_x0000_s2012" style="position:absolute;left:2985;top:189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" path="m10,l20,10,10,21,,10,10,xe" fillcolor="black" stroked="f">
                    <v:path arrowok="t" o:connecttype="custom" o:connectlocs="10,0;20,10;10,21;0,10;10,0" o:connectangles="0,0,0,0,0"/>
                  </v:shape>
                  <v:rect id="Rectangle 399" o:spid="_x0000_s2013" style="position:absolute;left:2995;top:1918;width: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" fillcolor="black" stroked="f"/>
                  <v:shape id="Freeform 400" o:spid="_x0000_s2014" style="position:absolute;left:2985;top:191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01" o:spid="_x0000_s2015" style="position:absolute;left:3057;top:1928;width:2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" fillcolor="black" stroked="f"/>
                  <v:shape id="Freeform 402" o:spid="_x0000_s2016" style="position:absolute;left:3057;top:191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03" o:spid="_x0000_s2017" style="position:absolute;left:3066;top:1954;width:2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" fillcolor="black" stroked="f"/>
                  <v:rect id="Rectangle 404" o:spid="_x0000_s2018" style="position:absolute;left:3076;top:1958;width:6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" fillcolor="black" stroked="f"/>
                  <v:shape id="Freeform 405" o:spid="_x0000_s2019" style="position:absolute;left:3066;top:19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06" o:spid="_x0000_s2020" style="position:absolute;left:3126;top:1968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" fillcolor="black" stroked="f"/>
                </v:group>
                <v:group id="Group 608" o:spid="_x0000_s2021" style="position:absolute;left:20351;top:7861;width:13685;height:8534" coordorigin="3126,1958" coordsize="2155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y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">
                  <v:shape id="Freeform 408" o:spid="_x0000_s2022" style="position:absolute;left:3126;top:19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09" o:spid="_x0000_s2023" style="position:absolute;left:3136;top:1978;width:1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" fillcolor="black" stroked="f"/>
                  <v:shape id="Freeform 410" o:spid="_x0000_s2024" style="position:absolute;left:3126;top:19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11" o:spid="_x0000_s2025" style="position:absolute;left:3138;top:1988;width:2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" fillcolor="black" stroked="f"/>
                  <v:shape id="Freeform 412" o:spid="_x0000_s2026" style="position:absolute;left:3138;top:19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13" o:spid="_x0000_s2027" style="position:absolute;left:3153;top:2010;width:20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" fillcolor="black" stroked="f"/>
                  <v:rect id="Rectangle 414" o:spid="_x0000_s2028" style="position:absolute;left:3163;top:2018;width:15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" fillcolor="black" stroked="f"/>
                  <v:shape id="Freeform 415" o:spid="_x0000_s2029" style="position:absolute;left:3153;top:2018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" path="m20,10l10,,,10,10,21,20,10xe" fillcolor="black" stroked="f">
                    <v:path arrowok="t" o:connecttype="custom" o:connectlocs="20,10;10,0;0,10;10,21;20,10" o:connectangles="0,0,0,0,0"/>
                  </v:shape>
                  <v:rect id="Rectangle 416" o:spid="_x0000_s2030" style="position:absolute;left:3168;top:2028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" fillcolor="black" stroked="f"/>
                  <v:shape id="Freeform 417" o:spid="_x0000_s2031" style="position:absolute;left:3168;top:2018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" path="m10,l20,10,10,21,,10,10,xe" fillcolor="black" stroked="f">
                    <v:path arrowok="t" o:connecttype="custom" o:connectlocs="10,0;20,10;10,21;0,10;10,0" o:connectangles="0,0,0,0,0"/>
                  </v:shape>
                  <v:rect id="Rectangle 418" o:spid="_x0000_s2032" style="position:absolute;left:3178;top:2040;width:1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" fillcolor="black" stroked="f"/>
                  <v:shape id="Freeform 419" o:spid="_x0000_s2033" style="position:absolute;left:3168;top:204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20" o:spid="_x0000_s2034" style="position:absolute;left:3184;top:2050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" fillcolor="black" stroked="f"/>
                  <v:shape id="Freeform 421" o:spid="_x0000_s2035" style="position:absolute;left:3184;top:204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22" o:spid="_x0000_s2036" style="position:absolute;left:3194;top:2060;width: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" fillcolor="black" stroked="f"/>
                  <v:shape id="Freeform 423" o:spid="_x0000_s2037" style="position:absolute;left:3184;top:20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24" o:spid="_x0000_s2038" style="position:absolute;left:3234;top:2073;width:2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" fillcolor="black" stroked="f"/>
                  <v:rect id="Rectangle 425" o:spid="_x0000_s2039" style="position:absolute;left:3244;top:2080;width: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" fillcolor="black" stroked="f"/>
                  <v:shape id="Freeform 426" o:spid="_x0000_s2040" style="position:absolute;left:3234;top:20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27" o:spid="_x0000_s2041" style="position:absolute;left:3240;top:2090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" fillcolor="black" stroked="f"/>
                  <v:shape id="Freeform 428" o:spid="_x0000_s2042" style="position:absolute;left:3240;top:20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29" o:spid="_x0000_s2043" style="position:absolute;left:3250;top:2100;width:18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" fillcolor="black" stroked="f"/>
                  <v:shape id="Freeform 430" o:spid="_x0000_s2044" style="position:absolute;left:3240;top:2100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" path="m20,11l10,,,11,10,21,20,11xe" fillcolor="black" stroked="f">
                    <v:path arrowok="t" o:connecttype="custom" o:connectlocs="20,11;10,0;0,11;10,21;20,11" o:connectangles="0,0,0,0,0"/>
                  </v:shape>
                  <v:rect id="Rectangle 431" o:spid="_x0000_s2045" style="position:absolute;left:3258;top:2111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" fillcolor="black" stroked="f"/>
                  <v:shape id="Freeform 432" o:spid="_x0000_s2046" style="position:absolute;left:3258;top:2100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" path="m10,l20,11,10,21,,11,10,xe" fillcolor="black" stroked="f">
                    <v:path arrowok="t" o:connecttype="custom" o:connectlocs="10,0;20,11;10,21;0,11;10,0" o:connectangles="0,0,0,0,0"/>
                  </v:shape>
                  <v:rect id="Rectangle 433" o:spid="_x0000_s2047" style="position:absolute;left:3268;top:2121;width:1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" fillcolor="black" stroked="f"/>
                  <v:shape id="Freeform 434" o:spid="_x0000_s2048" style="position:absolute;left:3258;top:21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35" o:spid="_x0000_s2049" style="position:absolute;left:3273;top:2131;width:20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" fillcolor="black" stroked="f"/>
                  <v:shape id="Freeform 436" o:spid="_x0000_s2050" style="position:absolute;left:3273;top:21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37" o:spid="_x0000_s2051" style="position:absolute;left:3286;top:2165;width:20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" fillcolor="black" stroked="f"/>
                  <v:rect id="Rectangle 438" o:spid="_x0000_s2052" style="position:absolute;left:3296;top:2161;width:2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" fillcolor="black" stroked="f"/>
                  <v:shape id="Freeform 439" o:spid="_x0000_s2053" style="position:absolute;left:3286;top:216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40" o:spid="_x0000_s2054" style="position:absolute;left:3312;top:2171;width:20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" fillcolor="black" stroked="f"/>
                  <v:shape id="Freeform 441" o:spid="_x0000_s2055" style="position:absolute;left:3312;top:216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42" o:spid="_x0000_s2056" style="position:absolute;left:3322;top:2201;width: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" fillcolor="black" stroked="f"/>
                  <v:shape id="Freeform 443" o:spid="_x0000_s2057" style="position:absolute;left:3312;top:22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44" o:spid="_x0000_s2058" style="position:absolute;left:3325;top:2211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" fillcolor="black" stroked="f"/>
                  <v:shape id="Freeform 445" o:spid="_x0000_s2059" style="position:absolute;left:3325;top:22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46" o:spid="_x0000_s2060" style="position:absolute;left:3335;top:2223;width: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" fillcolor="black" stroked="f"/>
                  <v:shape id="Freeform 447" o:spid="_x0000_s2061" style="position:absolute;left:3325;top:222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48" o:spid="_x0000_s2062" style="position:absolute;left:3355;top:2240;width:20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" fillcolor="black" stroked="f"/>
                  <v:rect id="Rectangle 449" o:spid="_x0000_s2063" style="position:absolute;left:3365;top:2243;width:1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" fillcolor="black" stroked="f"/>
                  <v:shape id="Freeform 450" o:spid="_x0000_s2064" style="position:absolute;left:3355;top:224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51" o:spid="_x0000_s2065" style="position:absolute;left:3372;top:2253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" fillcolor="black" stroked="f"/>
                  <v:shape id="Freeform 452" o:spid="_x0000_s2066" style="position:absolute;left:3372;top:224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53" o:spid="_x0000_s2067" style="position:absolute;left:3382;top:2263;width:2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" fillcolor="black" stroked="f"/>
                  <v:shape id="Freeform 454" o:spid="_x0000_s2068" style="position:absolute;left:3372;top:22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55" o:spid="_x0000_s2069" style="position:absolute;left:3396;top:2273;width:21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" fillcolor="black" stroked="f"/>
                  <v:shape id="Freeform 456" o:spid="_x0000_s2070" style="position:absolute;left:3396;top:2263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" path="m11,l21,10,11,20,,10,11,xe" fillcolor="black" stroked="f">
                    <v:path arrowok="t" o:connecttype="custom" o:connectlocs="11,0;21,10;11,20;0,10;11,0" o:connectangles="0,0,0,0,0"/>
                  </v:shape>
                  <v:rect id="Rectangle 457" o:spid="_x0000_s2071" style="position:absolute;left:3407;top:2283;width:11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" fillcolor="black" stroked="f"/>
                  <v:shape id="Freeform 458" o:spid="_x0000_s2072" style="position:absolute;left:3396;top:2283;width:21;height:21;visibility:visible;mso-wrap-style:square;v-text-anchor:top" coordsize="2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" path="m21,11l11,,,11,11,21,21,11xe" fillcolor="black" stroked="f">
                    <v:path arrowok="t" o:connecttype="custom" o:connectlocs="21,11;11,0;0,11;11,21;21,11" o:connectangles="0,0,0,0,0"/>
                  </v:shape>
                  <v:rect id="Rectangle 459" o:spid="_x0000_s2073" style="position:absolute;left:3408;top:2294;width:20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" fillcolor="black" stroked="f"/>
                  <v:rect id="Rectangle 460" o:spid="_x0000_s2074" style="position:absolute;left:3408;top:2331;width:20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" fillcolor="black" stroked="f"/>
                  <v:shape id="Freeform 461" o:spid="_x0000_s2075" style="position:absolute;left:3408;top:2283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" path="m10,l20,11,10,21,,11,10,xe" fillcolor="black" stroked="f">
                    <v:path arrowok="t" o:connecttype="custom" o:connectlocs="10,0;20,11;10,21;0,11;10,0" o:connectangles="0,0,0,0,0"/>
                  </v:shape>
                  <v:rect id="Rectangle 462" o:spid="_x0000_s2076" style="position:absolute;left:3418;top:2325;width:7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" fillcolor="black" stroked="f"/>
                  <v:shape id="Freeform 463" o:spid="_x0000_s2077" style="position:absolute;left:3408;top:232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64" o:spid="_x0000_s2078" style="position:absolute;left:3484;top:233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" fillcolor="black" stroked="f"/>
                  <v:shape id="Freeform 465" o:spid="_x0000_s2079" style="position:absolute;left:3484;top:232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466" o:spid="_x0000_s2080" style="position:absolute;left:3494;top:2345;width: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" fillcolor="black" stroked="f"/>
                  <v:shape id="Freeform 467" o:spid="_x0000_s2081" style="position:absolute;left:3484;top:2345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" path="m20,10l10,,,10,10,21,20,10xe" fillcolor="black" stroked="f">
                    <v:path arrowok="t" o:connecttype="custom" o:connectlocs="20,10;10,0;0,10;10,21;20,10" o:connectangles="0,0,0,0,0"/>
                  </v:shape>
                  <v:rect id="Rectangle 468" o:spid="_x0000_s2082" style="position:absolute;left:3487;top:2355;width:2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" fillcolor="black" stroked="f"/>
                  <v:shape id="Freeform 469" o:spid="_x0000_s2083" style="position:absolute;left:3487;top:2345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" path="m10,l20,10,10,21,,10,10,xe" fillcolor="black" stroked="f">
                    <v:path arrowok="t" o:connecttype="custom" o:connectlocs="10,0;20,10;10,21;0,10;10,0" o:connectangles="0,0,0,0,0"/>
                  </v:shape>
                  <v:rect id="Rectangle 470" o:spid="_x0000_s2084" style="position:absolute;left:3517;top:2366;width:2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" fillcolor="black" stroked="f"/>
                  <v:rect id="Rectangle 471" o:spid="_x0000_s2085" style="position:absolute;left:3535;top:2376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" fillcolor="black" stroked="f"/>
                  <v:shape id="Freeform 472" o:spid="_x0000_s2086" style="position:absolute;left:3535;top:23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73" o:spid="_x0000_s2087" style="position:absolute;left:3545;top:2387;width:5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" fillcolor="black" stroked="f"/>
                  <v:shape id="Freeform 474" o:spid="_x0000_s2088" style="position:absolute;left:3535;top:238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75" o:spid="_x0000_s2089" style="position:absolute;left:3592;top:2397;width:2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" fillcolor="black" stroked="f"/>
                  <v:shape id="Freeform 476" o:spid="_x0000_s2090" style="position:absolute;left:3592;top:238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77" o:spid="_x0000_s2091" style="position:absolute;left:3601;top:2426;width:20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" fillcolor="black" stroked="f"/>
                  <v:rect id="Rectangle 478" o:spid="_x0000_s2092" style="position:absolute;left:3611;top:2429;width: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" fillcolor="black" stroked="f"/>
                  <v:shape id="Freeform 479" o:spid="_x0000_s2093" style="position:absolute;left:3601;top:242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80" o:spid="_x0000_s2094" style="position:absolute;left:3606;top:2439;width:2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" fillcolor="black" stroked="f"/>
                  <v:shape id="Freeform 481" o:spid="_x0000_s2095" style="position:absolute;left:3606;top:2429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" path="m11,l21,10,11,20,,10,11,xe" fillcolor="black" stroked="f">
                    <v:path arrowok="t" o:connecttype="custom" o:connectlocs="11,0;21,10;11,20;0,10;11,0" o:connectangles="0,0,0,0,0"/>
                  </v:shape>
                  <v:rect id="Rectangle 482" o:spid="_x0000_s2096" style="position:absolute;left:3617;top:2449;width:1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" fillcolor="black" stroked="f"/>
                  <v:shape id="Freeform 483" o:spid="_x0000_s2097" style="position:absolute;left:3606;top:2449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" path="m21,10l11,,,10,11,20,21,10xe" fillcolor="black" stroked="f">
                    <v:path arrowok="t" o:connecttype="custom" o:connectlocs="21,10;11,0;0,10;11,20;21,10" o:connectangles="0,0,0,0,0"/>
                  </v:shape>
                  <v:rect id="Rectangle 484" o:spid="_x0000_s2098" style="position:absolute;left:3625;top:2459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" fillcolor="black" stroked="f"/>
                  <v:shape id="Freeform 485" o:spid="_x0000_s2099" style="position:absolute;left:3625;top:24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486" o:spid="_x0000_s2100" style="position:absolute;left:3635;top:2471;width:2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" fillcolor="black" stroked="f"/>
                  <v:shape id="Freeform 487" o:spid="_x0000_s2101" style="position:absolute;left:3625;top:24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88" o:spid="_x0000_s2102" style="position:absolute;left:3653;top:2481;width:20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" fillcolor="black" stroked="f"/>
                  <v:shape id="Freeform 489" o:spid="_x0000_s2103" style="position:absolute;left:3653;top:24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" path="m10,l20,10,10,20,,10,10,xe" fillcolor="black" stroked="f">
                    <v:path arrowok="t" o:connecttype="custom" o:connectlocs="10,0;20,10;10,20;0,10;10,0" o:connectangles="0,0,0,0,0"/>
                  </v:shape>
                  <v:rect id="Rectangle 490" o:spid="_x0000_s2104" style="position:absolute;left:3680;top:249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" fillcolor="black" stroked="f"/>
                  <v:rect id="Rectangle 491" o:spid="_x0000_s2105" style="position:absolute;left:3680;top:2501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" fillcolor="black" stroked="f"/>
                  <v:shape id="Freeform 492" o:spid="_x0000_s2106" style="position:absolute;left:3680;top:249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493" o:spid="_x0000_s2107" style="position:absolute;left:3690;top:2512;width:2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" fillcolor="black" stroked="f"/>
                  <v:shape id="Freeform 494" o:spid="_x0000_s2108" style="position:absolute;left:3680;top:2512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" path="m20,11l10,,,11,10,21,20,11xe" fillcolor="black" stroked="f">
                    <v:path arrowok="t" o:connecttype="custom" o:connectlocs="20,11;10,0;0,11;10,21;20,11" o:connectangles="0,0,0,0,0"/>
                  </v:shape>
                  <v:rect id="Rectangle 495" o:spid="_x0000_s2109" style="position:absolute;left:3706;top:2523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" fillcolor="black" stroked="f"/>
                  <v:shape id="Freeform 496" o:spid="_x0000_s2110" style="position:absolute;left:3706;top:2512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" path="m10,l20,11,10,21,,11,10,xe" fillcolor="black" stroked="f">
                    <v:path arrowok="t" o:connecttype="custom" o:connectlocs="10,0;20,11;10,21;0,11;10,0" o:connectangles="0,0,0,0,0"/>
                  </v:shape>
                  <v:rect id="Rectangle 497" o:spid="_x0000_s2111" style="position:absolute;left:3716;top:2534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" fillcolor="black" stroked="f"/>
                  <v:shape id="Freeform 498" o:spid="_x0000_s2112" style="position:absolute;left:3706;top:25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499" o:spid="_x0000_s2113" style="position:absolute;left:3716;top:2544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" fillcolor="black" stroked="f"/>
                  <v:shape id="Freeform 500" o:spid="_x0000_s2114" style="position:absolute;left:3716;top:25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01" o:spid="_x0000_s2115" style="position:absolute;left:3726;top:2556;width: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" fillcolor="black" stroked="f"/>
                  <v:rect id="Rectangle 502" o:spid="_x0000_s2116" style="position:absolute;left:3759;top:2556;width:1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" fillcolor="black" stroked="f"/>
                  <v:shape id="Freeform 503" o:spid="_x0000_s2117" style="position:absolute;left:3716;top:25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04" o:spid="_x0000_s2118" style="position:absolute;left:3760;top:2566;width:21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" fillcolor="black" stroked="f"/>
                  <v:shape id="Freeform 505" o:spid="_x0000_s2119" style="position:absolute;left:3760;top:2556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" path="m10,l21,10,10,20,,10,10,xe" fillcolor="black" stroked="f">
                    <v:path arrowok="t" o:connecttype="custom" o:connectlocs="10,0;21,10;10,20;0,10;10,0" o:connectangles="0,0,0,0,0"/>
                  </v:shape>
                  <v:rect id="Rectangle 506" o:spid="_x0000_s2120" style="position:absolute;left:3770;top:2577;width:8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" fillcolor="black" stroked="f"/>
                  <v:shape id="Freeform 507" o:spid="_x0000_s2121" style="position:absolute;left:3760;top:2577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" path="m21,10l10,,,10,10,20,21,10xe" fillcolor="black" stroked="f">
                    <v:path arrowok="t" o:connecttype="custom" o:connectlocs="21,10;10,0;0,10;10,20;21,10" o:connectangles="0,0,0,0,0"/>
                  </v:shape>
                  <v:rect id="Rectangle 508" o:spid="_x0000_s2122" style="position:absolute;left:3861;top:2597;width:3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" fillcolor="black" stroked="f"/>
                  <v:rect id="Rectangle 509" o:spid="_x0000_s2123" style="position:absolute;left:3884;top:2608;width:20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" fillcolor="black" stroked="f"/>
                  <v:shape id="Freeform 510" o:spid="_x0000_s2124" style="position:absolute;left:3884;top:259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" path="m10,l20,11,10,21,,11,10,xe" fillcolor="black" stroked="f">
                    <v:path arrowok="t" o:connecttype="custom" o:connectlocs="10,0;20,11;10,21;0,11;10,0" o:connectangles="0,0,0,0,0"/>
                  </v:shape>
                  <v:rect id="Rectangle 511" o:spid="_x0000_s2125" style="position:absolute;left:3894;top:2641;width:3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" fillcolor="black" stroked="f"/>
                  <v:shape id="Freeform 512" o:spid="_x0000_s2126" style="position:absolute;left:3884;top:26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13" o:spid="_x0000_s2127" style="position:absolute;left:3932;top:2671;width:20;height: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" fillcolor="black" stroked="f"/>
                  <v:rect id="Rectangle 514" o:spid="_x0000_s2128" style="position:absolute;left:3942;top:2662;width: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" fillcolor="black" stroked="f"/>
                  <v:shape id="Freeform 515" o:spid="_x0000_s2129" style="position:absolute;left:3932;top:266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16" o:spid="_x0000_s2130" style="position:absolute;left:3956;top:2672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" fillcolor="black" stroked="f"/>
                  <v:shape id="Freeform 517" o:spid="_x0000_s2131" style="position:absolute;left:3956;top:266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" path="m10,l20,10,10,20,,10,10,xe" fillcolor="black" stroked="f">
                    <v:path arrowok="t" o:connecttype="custom" o:connectlocs="10,0;20,10;10,20;0,10;10,0" o:connectangles="0,0,0,0,0"/>
                  </v:shape>
                  <v:rect id="Rectangle 518" o:spid="_x0000_s2132" style="position:absolute;left:3966;top:2684;width:5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" fillcolor="black" stroked="f"/>
                  <v:shape id="Freeform 519" o:spid="_x0000_s2133" style="position:absolute;left:3956;top:268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20" o:spid="_x0000_s2134" style="position:absolute;left:4014;top:2694;width: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" fillcolor="black" stroked="f"/>
                  <v:rect id="Rectangle 521" o:spid="_x0000_s2135" style="position:absolute;left:4014;top:2733;width:20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" fillcolor="black" stroked="f"/>
                  <v:shape id="Freeform 522" o:spid="_x0000_s2136" style="position:absolute;left:4014;top:268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23" o:spid="_x0000_s2137" style="position:absolute;left:4024;top:2727;width:1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" fillcolor="black" stroked="f"/>
                  <v:shape id="Freeform 524" o:spid="_x0000_s2138" style="position:absolute;left:4014;top:27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25" o:spid="_x0000_s2139" style="position:absolute;left:4149;top:2742;width:2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" fillcolor="black" stroked="f"/>
                  <v:rect id="Rectangle 526" o:spid="_x0000_s2140" style="position:absolute;left:4159;top:2749;width:1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" fillcolor="black" stroked="f"/>
                  <v:shape id="Freeform 527" o:spid="_x0000_s2141" style="position:absolute;left:4149;top:27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28" o:spid="_x0000_s2142" style="position:absolute;left:4166;top:2759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" fillcolor="black" stroked="f"/>
                  <v:shape id="Freeform 529" o:spid="_x0000_s2143" style="position:absolute;left:4166;top:27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30" o:spid="_x0000_s2144" style="position:absolute;left:4176;top:2770;width: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" fillcolor="black" stroked="f"/>
                  <v:shape id="Freeform 531" o:spid="_x0000_s2145" style="position:absolute;left:4166;top:2770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" path="m20,10l10,,,10,10,21,20,10xe" fillcolor="black" stroked="f">
                    <v:path arrowok="t" o:connecttype="custom" o:connectlocs="20,10;10,0;0,10;10,21;20,10" o:connectangles="0,0,0,0,0"/>
                  </v:shape>
                  <v:rect id="Rectangle 532" o:spid="_x0000_s2146" style="position:absolute;left:4172;top:2780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" fillcolor="black" stroked="f"/>
                  <v:shape id="Freeform 533" o:spid="_x0000_s2147" style="position:absolute;left:4172;top:2770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" path="m10,l20,10,10,21,,10,10,xe" fillcolor="black" stroked="f">
                    <v:path arrowok="t" o:connecttype="custom" o:connectlocs="10,0;20,10;10,21;0,10;10,0" o:connectangles="0,0,0,0,0"/>
                  </v:shape>
                  <v:rect id="Rectangle 534" o:spid="_x0000_s2148" style="position:absolute;left:4182;top:2792;width:3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" fillcolor="black" stroked="f"/>
                  <v:rect id="Rectangle 535" o:spid="_x0000_s2149" style="position:absolute;left:4242;top:2792;width:5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" fillcolor="black" stroked="f"/>
                  <v:shape id="Freeform 536" o:spid="_x0000_s2150" style="position:absolute;left:4172;top:279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37" o:spid="_x0000_s2151" style="position:absolute;left:4290;top:2802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" fillcolor="black" stroked="f"/>
                  <v:shape id="Freeform 538" o:spid="_x0000_s2152" style="position:absolute;left:4290;top:279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539" o:spid="_x0000_s2153" style="position:absolute;left:4300;top:2814;width:3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" fillcolor="black" stroked="f"/>
                  <v:rect id="Rectangle 540" o:spid="_x0000_s2154" style="position:absolute;left:4365;top:2814;width: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" fillcolor="black" stroked="f"/>
                  <v:shape id="Freeform 541" o:spid="_x0000_s2155" style="position:absolute;left:4290;top:281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42" o:spid="_x0000_s2156" style="position:absolute;left:4362;top:2824;width:2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" fillcolor="black" stroked="f"/>
                  <v:shape id="Freeform 543" o:spid="_x0000_s2157" style="position:absolute;left:4362;top:281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544" o:spid="_x0000_s2158" style="position:absolute;left:4372;top:2860;width: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" fillcolor="black" stroked="f"/>
                  <v:shape id="Freeform 545" o:spid="_x0000_s2159" style="position:absolute;left:4362;top:28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46" o:spid="_x0000_s2160" style="position:absolute;left:4386;top:2870;width:2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" fillcolor="black" stroked="f"/>
                  <v:shape id="Freeform 547" o:spid="_x0000_s2161" style="position:absolute;left:4386;top:28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48" o:spid="_x0000_s2162" style="position:absolute;left:4396;top:2881;width:1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" fillcolor="black" stroked="f"/>
                  <v:rect id="Rectangle 549" o:spid="_x0000_s2163" style="position:absolute;left:4441;top:2881;width:3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" fillcolor="black" stroked="f"/>
                  <v:shape id="Freeform 550" o:spid="_x0000_s2164" style="position:absolute;left:4386;top:288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51" o:spid="_x0000_s2165" style="position:absolute;left:4467;top:2891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" fillcolor="black" stroked="f"/>
                  <v:shape id="Freeform 552" o:spid="_x0000_s2166" style="position:absolute;left:4467;top:288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53" o:spid="_x0000_s2167" style="position:absolute;left:4477;top:2904;width:56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" fillcolor="black" stroked="f"/>
                  <v:shape id="Freeform 554" o:spid="_x0000_s2168" style="position:absolute;left:4467;top:2904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" path="m20,10l10,,,10,10,21,20,10xe" fillcolor="black" stroked="f">
                    <v:path arrowok="t" o:connecttype="custom" o:connectlocs="20,10;10,0;0,10;10,21;20,10" o:connectangles="0,0,0,0,0"/>
                  </v:shape>
                  <v:rect id="Rectangle 555" o:spid="_x0000_s2169" style="position:absolute;left:4543;top:2923;width:2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" fillcolor="black" stroked="f"/>
                  <v:rect id="Rectangle 556" o:spid="_x0000_s2170" style="position:absolute;left:4553;top:2927;width:75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" fillcolor="black" stroked="f"/>
                  <v:shape id="Freeform 557" o:spid="_x0000_s2171" style="position:absolute;left:4543;top:292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" path="m20,10l10,,,10,10,21,20,10xe" fillcolor="black" stroked="f">
                    <v:path arrowok="t" o:connecttype="custom" o:connectlocs="20,10;10,0;0,10;10,21;20,10" o:connectangles="0,0,0,0,0"/>
                  </v:shape>
                  <v:rect id="Rectangle 558" o:spid="_x0000_s2172" style="position:absolute;left:4618;top:2937;width:20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" fillcolor="black" stroked="f"/>
                  <v:shape id="Freeform 559" o:spid="_x0000_s2173" style="position:absolute;left:4618;top:2927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" path="m10,l20,10,10,21,,10,10,xe" fillcolor="black" stroked="f">
                    <v:path arrowok="t" o:connecttype="custom" o:connectlocs="10,0;20,10;10,21;0,10;10,0" o:connectangles="0,0,0,0,0"/>
                  </v:shape>
                  <v:rect id="Rectangle 560" o:spid="_x0000_s2174" style="position:absolute;left:4628;top:2950;width: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" fillcolor="black" stroked="f"/>
                  <v:shape id="Freeform 561" o:spid="_x0000_s2175" style="position:absolute;left:4618;top:2950;width:20;height:21;visibility:visible;mso-wrap-style:square;v-text-anchor:top" coordsize="2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" path="m20,11l10,,,11,10,21,20,11xe" fillcolor="black" stroked="f">
                    <v:path arrowok="t" o:connecttype="custom" o:connectlocs="20,11;10,0;0,11;10,21;20,11" o:connectangles="0,0,0,0,0"/>
                  </v:shape>
                  <v:rect id="Rectangle 562" o:spid="_x0000_s2176" style="position:absolute;left:4638;top:2972;width:6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" fillcolor="black" stroked="f"/>
                  <v:rect id="Rectangle 563" o:spid="_x0000_s2177" style="position:absolute;left:4693;top:2982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" fillcolor="black" stroked="f"/>
                  <v:shape id="Freeform 564" o:spid="_x0000_s2178" style="position:absolute;left:4693;top:297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65" o:spid="_x0000_s2179" style="position:absolute;left:4703;top:2995;width: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" fillcolor="black" stroked="f"/>
                  <v:rect id="Rectangle 566" o:spid="_x0000_s2180" style="position:absolute;left:4759;top:2995;width:2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" fillcolor="black" stroked="f"/>
                  <v:shape id="Freeform 567" o:spid="_x0000_s2181" style="position:absolute;left:4693;top:299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68" o:spid="_x0000_s2182" style="position:absolute;left:4775;top:3005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" fillcolor="black" stroked="f"/>
                  <v:shape id="Freeform 569" o:spid="_x0000_s2183" style="position:absolute;left:4775;top:299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570" o:spid="_x0000_s2184" style="position:absolute;left:4785;top:3018;width:6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" fillcolor="black" stroked="f"/>
                  <v:rect id="Rectangle 571" o:spid="_x0000_s2185" style="position:absolute;left:4880;top:3018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" fillcolor="black" stroked="f"/>
                  <v:shape id="Freeform 572" o:spid="_x0000_s2186" style="position:absolute;left:4775;top:301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73" o:spid="_x0000_s2187" style="position:absolute;left:4880;top:3028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" fillcolor="black" stroked="f"/>
                  <v:shape id="Freeform 574" o:spid="_x0000_s2188" style="position:absolute;left:4880;top:301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75" o:spid="_x0000_s2189" style="position:absolute;left:4890;top:3041;width:4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" fillcolor="black" stroked="f"/>
                  <v:shape id="Freeform 576" o:spid="_x0000_s2190" style="position:absolute;left:4880;top:30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77" o:spid="_x0000_s2191" style="position:absolute;left:4921;top:3051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" fillcolor="black" stroked="f"/>
                  <v:shape id="Freeform 578" o:spid="_x0000_s2192" style="position:absolute;left:4921;top:30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579" o:spid="_x0000_s2193" style="position:absolute;left:4931;top:3064;width: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" fillcolor="black" stroked="f"/>
                  <v:shape id="Freeform 580" o:spid="_x0000_s2194" style="position:absolute;left:4921;top:306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81" o:spid="_x0000_s2195" style="position:absolute;left:4927;top:3074;width:2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" fillcolor="black" stroked="f"/>
                  <v:shape id="Freeform 582" o:spid="_x0000_s2196" style="position:absolute;left:4927;top:306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83" o:spid="_x0000_s2197" style="position:absolute;left:4936;top:3106;width:20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" fillcolor="black" stroked="f"/>
                  <v:rect id="Rectangle 584" o:spid="_x0000_s2198" style="position:absolute;left:4946;top:3109;width:9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" fillcolor="black" stroked="f"/>
                  <v:shape id="Freeform 585" o:spid="_x0000_s2199" style="position:absolute;left:4936;top:31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86" o:spid="_x0000_s2200" style="position:absolute;left:5029;top:3119;width:2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" fillcolor="black" stroked="f"/>
                  <v:shape id="Freeform 587" o:spid="_x0000_s2201" style="position:absolute;left:5029;top:31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88" o:spid="_x0000_s2202" style="position:absolute;left:5054;top:3132;width: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" fillcolor="black" stroked="f"/>
                  <v:rect id="Rectangle 589" o:spid="_x0000_s2203" style="position:absolute;left:5048;top:3142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" fillcolor="black" stroked="f"/>
                  <v:shape id="Freeform 590" o:spid="_x0000_s2204" style="position:absolute;left:5048;top:31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" path="m10,l20,10,10,20,,10,10,xe" fillcolor="black" stroked="f">
                    <v:path arrowok="t" o:connecttype="custom" o:connectlocs="10,0;20,10;10,20;0,10;10,0" o:connectangles="0,0,0,0,0"/>
                  </v:shape>
                  <v:rect id="Rectangle 591" o:spid="_x0000_s2205" style="position:absolute;left:5058;top:3155;width: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" fillcolor="black" stroked="f"/>
                  <v:shape id="Freeform 592" o:spid="_x0000_s2206" style="position:absolute;left:5048;top:315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93" o:spid="_x0000_s2207" style="position:absolute;left:5054;top:3165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" fillcolor="black" stroked="f"/>
                  <v:shape id="Freeform 594" o:spid="_x0000_s2208" style="position:absolute;left:5054;top:315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595" o:spid="_x0000_s2209" style="position:absolute;left:5064;top:3178;width:1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" fillcolor="black" stroked="f"/>
                  <v:shape id="Freeform 596" o:spid="_x0000_s2210" style="position:absolute;left:5054;top:31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597" o:spid="_x0000_s2211" style="position:absolute;left:5068;top:3188;width:2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" fillcolor="black" stroked="f"/>
                  <v:shape id="Freeform 598" o:spid="_x0000_s2212" style="position:absolute;left:5068;top:31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" path="m10,l20,10,10,20,,10,10,xe" fillcolor="black" stroked="f">
                    <v:path arrowok="t" o:connecttype="custom" o:connectlocs="10,0;20,10;10,20;0,10;10,0" o:connectangles="0,0,0,0,0"/>
                  </v:shape>
                  <v:rect id="Rectangle 599" o:spid="_x0000_s2213" style="position:absolute;left:5078;top:3200;width:2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" fillcolor="black" stroked="f"/>
                  <v:shape id="Freeform 600" o:spid="_x0000_s2214" style="position:absolute;left:5068;top:32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601" o:spid="_x0000_s2215" style="position:absolute;left:5108;top:3221;width:2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" fillcolor="black" stroked="f"/>
                  <v:rect id="Rectangle 602" o:spid="_x0000_s2216" style="position:absolute;left:5118;top:3223;width:10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ElrxAAAAN0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aTqC5zfxBDn7BQAA//8DAFBLAQItABQABgAIAAAAIQDb4fbL7gAAAIUBAAATAAAAAAAAAAAA&#10;AAAAAAAAAABbQ29udGVudF9UeXBlc10ueG1sUEsBAi0AFAAGAAgAAAAhAFr0LFu/AAAAFQEAAAsA&#10;AAAAAAAAAAAAAAAAHwEAAF9yZWxzLy5yZWxzUEsBAi0AFAAGAAgAAAAhAHPQSWvEAAAA3QAAAA8A&#10;AAAAAAAAAAAAAAAABwIAAGRycy9kb3ducmV2LnhtbFBLBQYAAAAAAwADALcAAAD4AgAAAAA=&#10;" fillcolor="black" stroked="f"/>
                  <v:shape id="Freeform 603" o:spid="_x0000_s2217" style="position:absolute;left:5108;top:322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604" o:spid="_x0000_s2218" style="position:absolute;left:5238;top:3236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nKHxQAAAN0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" fillcolor="black" stroked="f"/>
                  <v:rect id="Rectangle 605" o:spid="_x0000_s2219" style="position:absolute;left:5248;top:3246;width:2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" fillcolor="black" stroked="f"/>
                  <v:shape id="Freeform 606" o:spid="_x0000_s2220" style="position:absolute;left:5238;top:32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" path="m20,10l10,,,10,10,20,20,10xe" fillcolor="black" stroked="f">
                    <v:path arrowok="t" o:connecttype="custom" o:connectlocs="20,10;10,0;0,10;10,20;20,10" o:connectangles="0,0,0,0,0"/>
                  </v:shape>
                  <v:rect id="Rectangle 607" o:spid="_x0000_s2221" style="position:absolute;left:5261;top:3256;width:2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" fillcolor="black" stroked="f"/>
                </v:group>
                <v:shape id="Freeform 609" o:spid="_x0000_s2222" style="position:absolute;left:33909;top:16040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" path="m10,l20,10,10,20,,10,10,xe" fillcolor="black" stroked="f">
                  <v:path arrowok="t" o:connecttype="custom" o:connectlocs="4032250,0;8064500,4032250;4032250,8064500;0,4032250;4032250,0" o:connectangles="0,0,0,0,0"/>
                </v:shape>
                <v:rect id="Rectangle 610" o:spid="_x0000_s2223" style="position:absolute;left:33973;top:16332;width:19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" fillcolor="black" stroked="f"/>
                <v:shape id="Freeform 611" o:spid="_x0000_s2224" style="position:absolute;left:33909;top:16332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" path="m20,10l10,,,10,10,20,20,10xe" fillcolor="black" stroked="f">
                  <v:path arrowok="t" o:connecttype="custom" o:connectlocs="8064500,4032250;4032250,0;0,4032250;4032250,8064500;8064500,4032250" o:connectangles="0,0,0,0,0"/>
                </v:shape>
                <v:rect id="Rectangle 612" o:spid="_x0000_s2225" style="position:absolute;left:33928;top:16395;width:127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" fillcolor="black" stroked="f"/>
                <v:shape id="Freeform 613" o:spid="_x0000_s2226" style="position:absolute;left:33928;top:16332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" path="m10,l20,10,10,20,,10,10,xe" fillcolor="black" stroked="f">
                  <v:path arrowok="t" o:connecttype="custom" o:connectlocs="4032250,0;8064500,4032250;4032250,8064500;0,4032250;4032250,0" o:connectangles="0,0,0,0,0"/>
                </v:shape>
                <v:rect id="Rectangle 614" o:spid="_x0000_s2227" style="position:absolute;left:34176;top:16478;width:127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" fillcolor="black" stroked="f"/>
                <v:rect id="Rectangle 615" o:spid="_x0000_s2228" style="position:absolute;left:34239;top:16541;width:127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" fillcolor="black" stroked="f"/>
                <v:shape id="Freeform 616" o:spid="_x0000_s2229" style="position:absolute;left:34239;top:16478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" path="m10,l20,10,10,20,,10,10,xe" fillcolor="black" stroked="f">
                  <v:path arrowok="t" o:connecttype="custom" o:connectlocs="4032250,0;8064500,4032250;4032250,8064500;0,4032250;4032250,0" o:connectangles="0,0,0,0,0"/>
                </v:shape>
                <v:rect id="Rectangle 617" o:spid="_x0000_s2230" style="position:absolute;left:34303;top:16618;width:463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" fillcolor="black" stroked="f"/>
                <v:shape id="Freeform 618" o:spid="_x0000_s2231" style="position:absolute;left:34239;top:16618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" path="m20,10l10,,,10,10,20,20,10xe" fillcolor="black" stroked="f">
                  <v:path arrowok="t" o:connecttype="custom" o:connectlocs="8064500,4032250;4032250,0;0,4032250;4032250,8064500;8064500,4032250" o:connectangles="0,0,0,0,0"/>
                </v:shape>
                <v:rect id="Rectangle 619" o:spid="_x0000_s2232" style="position:absolute;left:34747;top:16815;width:127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" fillcolor="black" stroked="f"/>
                <v:rect id="Rectangle 620" o:spid="_x0000_s2233" style="position:absolute;left:34811;top:16770;width:501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" fillcolor="black" stroked="f"/>
                <v:shape id="Freeform 621" o:spid="_x0000_s2234" style="position:absolute;left:34747;top:16770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" path="m20,10l10,,,10,10,20,20,10xe" fillcolor="black" stroked="f">
                  <v:path arrowok="t" o:connecttype="custom" o:connectlocs="8064500,4032250;4032250,0;0,4032250;4032250,8064500;8064500,4032250" o:connectangles="0,0,0,0,0"/>
                </v:shape>
                <v:rect id="Rectangle 622" o:spid="_x0000_s2235" style="position:absolute;left:35249;top:16834;width:127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" fillcolor="black" stroked="f"/>
                <v:shape id="Freeform 623" o:spid="_x0000_s2236" style="position:absolute;left:35249;top:16770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" path="m10,l20,10,10,20,,10,10,xe" fillcolor="black" stroked="f">
                  <v:path arrowok="t" o:connecttype="custom" o:connectlocs="4032250,0;8064500,4032250;4032250,8064500;0,4032250;4032250,0" o:connectangles="0,0,0,0,0"/>
                </v:shape>
                <v:rect id="Rectangle 624" o:spid="_x0000_s2237" style="position:absolute;left:35312;top:16935;width:51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" fillcolor="black" stroked="f"/>
                <v:rect id="Rectangle 625" o:spid="_x0000_s2238" style="position:absolute;left:35541;top:16935;width:73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" fillcolor="black" stroked="f"/>
                <v:rect id="Rectangle 626" o:spid="_x0000_s2239" style="position:absolute;left:36455;top:16935;width:731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" fillcolor="black" stroked="f"/>
                <v:rect id="Rectangle 627" o:spid="_x0000_s2240" style="position:absolute;left:37370;top:16935;width:73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" fillcolor="black" stroked="f"/>
                <v:rect id="Rectangle 628" o:spid="_x0000_s2241" style="position:absolute;left:38284;top:16935;width:603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" fillcolor="black" stroked="f"/>
                <v:shape id="Freeform 629" o:spid="_x0000_s2242" style="position:absolute;left:35249;top:16935;width:127;height:12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" path="m20,10l10,,,10,10,20,20,10xe" fillcolor="black" stroked="f">
                  <v:path arrowok="t" o:connecttype="custom" o:connectlocs="8064500,4032250;4032250,0;0,4032250;4032250,8064500;8064500,4032250" o:connectangles="0,0,0,0,0"/>
                </v:shape>
                <v:line id="Line 630" o:spid="_x0000_s2243" style="position:absolute;visibility:visible;mso-wrap-style:square" from="9562,2552" to="10019,2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" strokeweight="0"/>
                <v:line id="Line 631" o:spid="_x0000_s2244" style="position:absolute;visibility:visible;mso-wrap-style:square" from="9791,2324" to="9791,2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" strokeweight="0"/>
                <v:line id="Line 632" o:spid="_x0000_s2245" style="position:absolute;visibility:visible;mso-wrap-style:square" from="10273,2673" to="10731,2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" strokeweight="0"/>
                <v:line id="Line 633" o:spid="_x0000_s2246" style="position:absolute;visibility:visible;mso-wrap-style:square" from="10502,2444" to="10502,2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" strokeweight="0"/>
                <v:line id="Line 634" o:spid="_x0000_s2247" style="position:absolute;visibility:visible;mso-wrap-style:square" from="10642,2908" to="11099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" strokeweight="0"/>
                <v:line id="Line 635" o:spid="_x0000_s2248" style="position:absolute;visibility:visible;mso-wrap-style:square" from="10870,2679" to="10870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" strokeweight="0"/>
                <v:line id="Line 636" o:spid="_x0000_s2249" style="position:absolute;visibility:visible;mso-wrap-style:square" from="10661,2908" to="11118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" strokeweight="0"/>
                <v:line id="Line 637" o:spid="_x0000_s2250" style="position:absolute;visibility:visible;mso-wrap-style:square" from="10889,2679" to="10889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" strokeweight="0"/>
                <v:line id="Line 638" o:spid="_x0000_s2251" style="position:absolute;visibility:visible;mso-wrap-style:square" from="11118,2908" to="1157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" strokeweight="0"/>
                <v:line id="Line 639" o:spid="_x0000_s2252" style="position:absolute;visibility:visible;mso-wrap-style:square" from="11347,2679" to="11347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" strokeweight="0"/>
                <v:line id="Line 640" o:spid="_x0000_s2253" style="position:absolute;visibility:visible;mso-wrap-style:square" from="11308,2908" to="11766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" strokeweight="0"/>
                <v:line id="Line 641" o:spid="_x0000_s2254" style="position:absolute;visibility:visible;mso-wrap-style:square" from="11537,2679" to="11537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" strokeweight="0"/>
                <v:line id="Line 642" o:spid="_x0000_s2255" style="position:absolute;visibility:visible;mso-wrap-style:square" from="11975,3149" to="12432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" strokeweight="0"/>
                <v:line id="Line 643" o:spid="_x0000_s2256" style="position:absolute;visibility:visible;mso-wrap-style:square" from="12204,2921" to="12204,3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" strokeweight="0"/>
                <v:line id="Line 644" o:spid="_x0000_s2257" style="position:absolute;visibility:visible;mso-wrap-style:square" from="12432,3397" to="12890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" strokeweight="0"/>
                <v:line id="Line 645" o:spid="_x0000_s2258" style="position:absolute;visibility:visible;mso-wrap-style:square" from="12661,3168" to="12661,3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" strokeweight="0"/>
                <v:line id="Line 646" o:spid="_x0000_s2259" style="position:absolute;visibility:visible;mso-wrap-style:square" from="13766,4254" to="14223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" strokeweight="0"/>
                <v:line id="Line 647" o:spid="_x0000_s2260" style="position:absolute;visibility:visible;mso-wrap-style:square" from="13994,4026" to="13994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" strokeweight="0"/>
                <v:line id="Line 648" o:spid="_x0000_s2261" style="position:absolute;visibility:visible;mso-wrap-style:square" from="14706,5004" to="15163,5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" strokeweight="0"/>
                <v:line id="Line 649" o:spid="_x0000_s2262" style="position:absolute;visibility:visible;mso-wrap-style:square" from="14934,4775" to="14934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" strokeweight="0"/>
                <v:line id="Line 650" o:spid="_x0000_s2263" style="position:absolute;visibility:visible;mso-wrap-style:square" from="15125,5137" to="15582,5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" strokeweight="0"/>
                <v:line id="Line 651" o:spid="_x0000_s2264" style="position:absolute;visibility:visible;mso-wrap-style:square" from="15353,4908" to="15353,5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" strokeweight="0"/>
                <v:line id="Line 652" o:spid="_x0000_s2265" style="position:absolute;visibility:visible;mso-wrap-style:square" from="16407,5512" to="16858,5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" strokeweight="0"/>
                <v:line id="Line 653" o:spid="_x0000_s2266" style="position:absolute;visibility:visible;mso-wrap-style:square" from="16630,5283" to="16630,5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" strokeweight="0"/>
                <v:line id="Line 654" o:spid="_x0000_s2267" style="position:absolute;visibility:visible;mso-wrap-style:square" from="18522,7156" to="18979,7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" strokeweight="0"/>
                <v:line id="Line 655" o:spid="_x0000_s2268" style="position:absolute;visibility:visible;mso-wrap-style:square" from="18751,6928" to="18751,7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" strokeweight="0"/>
                <v:line id="Line 656" o:spid="_x0000_s2269" style="position:absolute;visibility:visible;mso-wrap-style:square" from="19481,7671" to="19938,7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" strokeweight="0"/>
                <v:line id="Line 657" o:spid="_x0000_s2270" style="position:absolute;visibility:visible;mso-wrap-style:square" from="19709,7442" to="19709,7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" strokeweight="0"/>
                <v:line id="Line 658" o:spid="_x0000_s2271" style="position:absolute;visibility:visible;mso-wrap-style:square" from="21411,9468" to="21868,9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" strokeweight="0"/>
                <v:line id="Line 659" o:spid="_x0000_s2272" style="position:absolute;visibility:visible;mso-wrap-style:square" from="21640,9239" to="21640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" strokeweight="0"/>
                <v:line id="Line 660" o:spid="_x0000_s2273" style="position:absolute;visibility:visible;mso-wrap-style:square" from="22605,10515" to="23062,10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" strokeweight="0"/>
                <v:line id="Line 661" o:spid="_x0000_s2274" style="position:absolute;visibility:visible;mso-wrap-style:square" from="22834,10287" to="22834,10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" strokeweight="0"/>
                <v:line id="Line 662" o:spid="_x0000_s2275" style="position:absolute;visibility:visible;mso-wrap-style:square" from="22802,10649" to="23253,10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" strokeweight="0"/>
                <v:line id="Line 663" o:spid="_x0000_s2276" style="position:absolute;visibility:visible;mso-wrap-style:square" from="23024,10420" to="23024,10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" strokeweight="0"/>
                <v:line id="Line 664" o:spid="_x0000_s2277" style="position:absolute;visibility:visible;mso-wrap-style:square" from="23412,11182" to="23869,11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" strokeweight="0"/>
                <v:line id="Line 665" o:spid="_x0000_s2278" style="position:absolute;visibility:visible;mso-wrap-style:square" from="23640,10953" to="23640,11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" strokeweight="0"/>
                <v:line id="Line 666" o:spid="_x0000_s2279" style="position:absolute;visibility:visible;mso-wrap-style:square" from="24040,11722" to="24497,11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+MwgAAAN0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" strokeweight="0"/>
                <v:line id="Line 667" o:spid="_x0000_s2280" style="position:absolute;visibility:visible;mso-wrap-style:square" from="24269,11493" to="24269,11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" strokeweight="0"/>
                <v:line id="Line 668" o:spid="_x0000_s2281" style="position:absolute;visibility:visible;mso-wrap-style:square" from="26720,12947" to="27177,12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" strokeweight="0"/>
                <v:line id="Line 669" o:spid="_x0000_s2282" style="position:absolute;visibility:visible;mso-wrap-style:square" from="26948,12719" to="26948,13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" strokeweight="0"/>
                <v:line id="Line 670" o:spid="_x0000_s2283" style="position:absolute;visibility:visible;mso-wrap-style:square" from="26809,13081" to="27266,13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" strokeweight="0"/>
                <v:line id="Line 671" o:spid="_x0000_s2284" style="position:absolute;visibility:visible;mso-wrap-style:square" from="27038,12852" to="27038,1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" strokeweight="0"/>
                <v:line id="Line 672" o:spid="_x0000_s2285" style="position:absolute;visibility:visible;mso-wrap-style:square" from="27927,13360" to="28378,13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" strokeweight="0"/>
                <v:line id="Line 673" o:spid="_x0000_s2286" style="position:absolute;visibility:visible;mso-wrap-style:square" from="28156,13132" to="28156,13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" strokeweight="0"/>
                <v:line id="Line 674" o:spid="_x0000_s2287" style="position:absolute;visibility:visible;mso-wrap-style:square" from="28264,13786" to="28721,1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" strokeweight="0"/>
                <v:line id="Line 675" o:spid="_x0000_s2288" style="position:absolute;visibility:visible;mso-wrap-style:square" from="28493,13557" to="28493,14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" strokeweight="0"/>
                <v:line id="Line 676" o:spid="_x0000_s2289" style="position:absolute;visibility:visible;mso-wrap-style:square" from="34563,16681" to="35020,16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" strokeweight="0"/>
                <v:line id="Line 677" o:spid="_x0000_s2290" style="position:absolute;visibility:visible;mso-wrap-style:square" from="34792,16453" to="34792,1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" strokeweight="0"/>
                <v:line id="Line 678" o:spid="_x0000_s2291" style="position:absolute;visibility:visible;mso-wrap-style:square" from="34830,16834" to="35287,16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" strokeweight="0"/>
                <v:line id="Line 679" o:spid="_x0000_s2292" style="position:absolute;visibility:visible;mso-wrap-style:square" from="35058,16605" to="35058,17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" strokeweight="0"/>
                <v:line id="Line 680" o:spid="_x0000_s2293" style="position:absolute;visibility:visible;mso-wrap-style:square" from="34855,16834" to="35312,16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" strokeweight="0"/>
                <v:line id="Line 681" o:spid="_x0000_s2294" style="position:absolute;visibility:visible;mso-wrap-style:square" from="35084,16605" to="35084,17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IDTwwAAAN0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+TETy+iSfI+T8AAAD//wMAUEsBAi0AFAAGAAgAAAAhANvh9svuAAAAhQEAABMAAAAAAAAAAAAA&#10;AAAAAAAAAFtDb250ZW50X1R5cGVzXS54bWxQSwECLQAUAAYACAAAACEAWvQsW78AAAAVAQAACwAA&#10;AAAAAAAAAAAAAAAfAQAAX3JlbHMvLnJlbHNQSwECLQAUAAYACAAAACEA2kCA08MAAADdAAAADwAA&#10;AAAAAAAAAAAAAAAHAgAAZHJzL2Rvd25yZXYueG1sUEsFBgAAAAADAAMAtwAAAPcCAAAAAA==&#10;" strokeweight="0"/>
                <v:line id="Line 682" o:spid="_x0000_s2295" style="position:absolute;visibility:visible;mso-wrap-style:square" from="34874,16834" to="35331,16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" strokeweight="0"/>
                <v:line id="Line 683" o:spid="_x0000_s2296" style="position:absolute;visibility:visible;mso-wrap-style:square" from="35103,16605" to="35103,17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" strokeweight="0"/>
                <v:line id="Line 684" o:spid="_x0000_s2297" style="position:absolute;visibility:visible;mso-wrap-style:square" from="34950,16834" to="35408,16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" strokeweight="0"/>
                <v:line id="Line 685" o:spid="_x0000_s2298" style="position:absolute;visibility:visible;mso-wrap-style:square" from="35179,16605" to="35179,17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" strokeweight="0"/>
                <v:line id="Line 686" o:spid="_x0000_s2299" style="position:absolute;visibility:visible;mso-wrap-style:square" from="35103,16999" to="35560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" strokeweight="0"/>
                <v:line id="Line 687" o:spid="_x0000_s2300" style="position:absolute;visibility:visible;mso-wrap-style:square" from="35331,16770" to="35331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" strokeweight="0"/>
                <v:line id="Line 688" o:spid="_x0000_s2301" style="position:absolute;visibility:visible;mso-wrap-style:square" from="35141,16999" to="35598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" strokeweight="0"/>
                <v:line id="Line 689" o:spid="_x0000_s2302" style="position:absolute;visibility:visible;mso-wrap-style:square" from="35370,16770" to="35370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" strokeweight="0"/>
                <v:line id="Line 690" o:spid="_x0000_s2303" style="position:absolute;visibility:visible;mso-wrap-style:square" from="35230,16999" to="35687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" strokeweight="0"/>
                <v:line id="Line 691" o:spid="_x0000_s2304" style="position:absolute;visibility:visible;mso-wrap-style:square" from="35458,16770" to="35458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" strokeweight="0"/>
                <v:line id="Line 692" o:spid="_x0000_s2305" style="position:absolute;visibility:visible;mso-wrap-style:square" from="35249,16999" to="35706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" strokeweight="0"/>
                <v:line id="Line 693" o:spid="_x0000_s2306" style="position:absolute;visibility:visible;mso-wrap-style:square" from="35478,16770" to="35478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" strokeweight="0"/>
                <v:line id="Line 694" o:spid="_x0000_s2307" style="position:absolute;visibility:visible;mso-wrap-style:square" from="35331,16999" to="35789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" strokeweight="0"/>
                <v:line id="Line 695" o:spid="_x0000_s2308" style="position:absolute;visibility:visible;mso-wrap-style:square" from="35560,16770" to="35560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" strokeweight="0"/>
                <v:line id="Line 696" o:spid="_x0000_s2309" style="position:absolute;visibility:visible;mso-wrap-style:square" from="35351,16999" to="35808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" strokeweight="0"/>
                <v:line id="Line 697" o:spid="_x0000_s2310" style="position:absolute;visibility:visible;mso-wrap-style:square" from="35579,16770" to="35579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" strokeweight="0"/>
                <v:line id="Line 698" o:spid="_x0000_s2311" style="position:absolute;visibility:visible;mso-wrap-style:square" from="35389,16999" to="35846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" strokeweight="0"/>
                <v:line id="Line 699" o:spid="_x0000_s2312" style="position:absolute;visibility:visible;mso-wrap-style:square" from="35617,16770" to="35617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" strokeweight="0"/>
                <v:line id="Line 700" o:spid="_x0000_s2313" style="position:absolute;visibility:visible;mso-wrap-style:square" from="35427,16999" to="35884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" strokeweight="0"/>
                <v:line id="Line 701" o:spid="_x0000_s2314" style="position:absolute;visibility:visible;mso-wrap-style:square" from="35655,16770" to="35655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" strokeweight="0"/>
                <v:line id="Line 702" o:spid="_x0000_s2315" style="position:absolute;visibility:visible;mso-wrap-style:square" from="35439,16999" to="35897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" strokeweight="0"/>
                <v:line id="Line 703" o:spid="_x0000_s2316" style="position:absolute;visibility:visible;mso-wrap-style:square" from="35668,16770" to="35668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" strokeweight="0"/>
                <v:line id="Line 704" o:spid="_x0000_s2317" style="position:absolute;visibility:visible;mso-wrap-style:square" from="35509,16999" to="35960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" strokeweight="0"/>
                <v:line id="Line 705" o:spid="_x0000_s2318" style="position:absolute;visibility:visible;mso-wrap-style:square" from="35738,16770" to="35738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" strokeweight="0"/>
                <v:line id="Line 706" o:spid="_x0000_s2319" style="position:absolute;visibility:visible;mso-wrap-style:square" from="35522,16999" to="35979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" strokeweight="0"/>
                <v:line id="Line 707" o:spid="_x0000_s2320" style="position:absolute;visibility:visible;mso-wrap-style:square" from="35751,16770" to="35751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" strokeweight="0"/>
                <v:line id="Line 708" o:spid="_x0000_s2321" style="position:absolute;visibility:visible;mso-wrap-style:square" from="35579,16999" to="36036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" strokeweight="0"/>
                <v:line id="Line 709" o:spid="_x0000_s2322" style="position:absolute;visibility:visible;mso-wrap-style:square" from="35808,16770" to="35808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" strokeweight="0"/>
                <v:line id="Line 710" o:spid="_x0000_s2323" style="position:absolute;visibility:visible;mso-wrap-style:square" from="35789,16999" to="36246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" strokeweight="0"/>
                <v:line id="Line 711" o:spid="_x0000_s2324" style="position:absolute;visibility:visible;mso-wrap-style:square" from="36017,16770" to="36017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" strokeweight="0"/>
                <v:line id="Line 712" o:spid="_x0000_s2325" style="position:absolute;visibility:visible;mso-wrap-style:square" from="35808,16999" to="36265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" strokeweight="0"/>
                <v:line id="Line 713" o:spid="_x0000_s2326" style="position:absolute;visibility:visible;mso-wrap-style:square" from="36036,16770" to="36036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" strokeweight="0"/>
                <v:line id="Line 714" o:spid="_x0000_s2327" style="position:absolute;visibility:visible;mso-wrap-style:square" from="35827,16999" to="36284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" strokeweight="0"/>
                <v:line id="Line 715" o:spid="_x0000_s2328" style="position:absolute;visibility:visible;mso-wrap-style:square" from="36055,16770" to="36055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" strokeweight="0"/>
                <v:line id="Line 716" o:spid="_x0000_s2329" style="position:absolute;visibility:visible;mso-wrap-style:square" from="35960,16999" to="36417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" strokeweight="0"/>
                <v:line id="Line 717" o:spid="_x0000_s2330" style="position:absolute;visibility:visible;mso-wrap-style:square" from="36189,16770" to="36189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" strokeweight="0"/>
                <v:line id="Line 718" o:spid="_x0000_s2331" style="position:absolute;visibility:visible;mso-wrap-style:square" from="36036,16999" to="36494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" strokeweight="0"/>
                <v:line id="Line 719" o:spid="_x0000_s2332" style="position:absolute;visibility:visible;mso-wrap-style:square" from="36265,16770" to="36265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" strokeweight="0"/>
                <v:line id="Line 720" o:spid="_x0000_s2333" style="position:absolute;visibility:visible;mso-wrap-style:square" from="36119,16999" to="36576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" strokeweight="0"/>
                <v:line id="Line 721" o:spid="_x0000_s2334" style="position:absolute;visibility:visible;mso-wrap-style:square" from="36347,16770" to="36347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" strokeweight="0"/>
                <v:line id="Line 722" o:spid="_x0000_s2335" style="position:absolute;visibility:visible;mso-wrap-style:square" from="36328,16999" to="36786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" strokeweight="0"/>
                <v:line id="Line 723" o:spid="_x0000_s2336" style="position:absolute;visibility:visible;mso-wrap-style:square" from="36557,16770" to="36557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" strokeweight="0"/>
                <v:line id="Line 724" o:spid="_x0000_s2337" style="position:absolute;visibility:visible;mso-wrap-style:square" from="36436,16999" to="36894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" strokeweight="0"/>
                <v:line id="Line 725" o:spid="_x0000_s2338" style="position:absolute;visibility:visible;mso-wrap-style:square" from="36665,16770" to="36665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" strokeweight="0"/>
                <v:line id="Line 726" o:spid="_x0000_s2339" style="position:absolute;visibility:visible;mso-wrap-style:square" from="36455,16999" to="36913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" strokeweight="0"/>
                <v:line id="Line 727" o:spid="_x0000_s2340" style="position:absolute;visibility:visible;mso-wrap-style:square" from="36684,16770" to="36684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" strokeweight="0"/>
                <v:line id="Line 728" o:spid="_x0000_s2341" style="position:absolute;visibility:visible;mso-wrap-style:square" from="36805,16999" to="37262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" strokeweight="0"/>
                <v:line id="Line 729" o:spid="_x0000_s2342" style="position:absolute;visibility:visible;mso-wrap-style:square" from="37033,16770" to="37033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" strokeweight="0"/>
                <v:line id="Line 730" o:spid="_x0000_s2343" style="position:absolute;visibility:visible;mso-wrap-style:square" from="37033,16999" to="37490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" strokeweight="0"/>
                <v:line id="Line 731" o:spid="_x0000_s2344" style="position:absolute;visibility:visible;mso-wrap-style:square" from="37262,16770" to="37262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" strokeweight="0"/>
                <v:line id="Line 732" o:spid="_x0000_s2345" style="position:absolute;visibility:visible;mso-wrap-style:square" from="37084,16999" to="37541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" strokeweight="0"/>
                <v:line id="Line 733" o:spid="_x0000_s2346" style="position:absolute;visibility:visible;mso-wrap-style:square" from="37313,16770" to="37313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" strokeweight="0"/>
                <v:line id="Line 734" o:spid="_x0000_s2347" style="position:absolute;visibility:visible;mso-wrap-style:square" from="37490,16999" to="37948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" strokeweight="0"/>
                <v:line id="Line 735" o:spid="_x0000_s2348" style="position:absolute;visibility:visible;mso-wrap-style:square" from="37719,16770" to="37719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" strokeweight="0"/>
                <v:line id="Line 736" o:spid="_x0000_s2349" style="position:absolute;visibility:visible;mso-wrap-style:square" from="37605,16999" to="38062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" strokeweight="0"/>
                <v:line id="Line 737" o:spid="_x0000_s2350" style="position:absolute;visibility:visible;mso-wrap-style:square" from="37833,16770" to="37833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" strokeweight="0"/>
                <v:line id="Line 738" o:spid="_x0000_s2351" style="position:absolute;visibility:visible;mso-wrap-style:square" from="37643,16999" to="38100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" strokeweight="0"/>
                <v:line id="Line 739" o:spid="_x0000_s2352" style="position:absolute;visibility:visible;mso-wrap-style:square" from="37871,16770" to="37871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" strokeweight="0"/>
                <v:line id="Line 740" o:spid="_x0000_s2353" style="position:absolute;visibility:visible;mso-wrap-style:square" from="37700,16999" to="38157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" strokeweight="0"/>
                <v:line id="Line 741" o:spid="_x0000_s2354" style="position:absolute;visibility:visible;mso-wrap-style:square" from="37929,16770" to="37929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" strokeweight="0"/>
                <v:line id="Line 742" o:spid="_x0000_s2355" style="position:absolute;visibility:visible;mso-wrap-style:square" from="38011,16999" to="38468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" strokeweight="0"/>
                <v:line id="Line 743" o:spid="_x0000_s2356" style="position:absolute;visibility:visible;mso-wrap-style:square" from="38240,16770" to="38240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" strokeweight="0"/>
                <v:line id="Line 744" o:spid="_x0000_s2357" style="position:absolute;visibility:visible;mso-wrap-style:square" from="38062,16999" to="38519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" strokeweight="0"/>
                <v:line id="Line 745" o:spid="_x0000_s2358" style="position:absolute;visibility:visible;mso-wrap-style:square" from="38291,16770" to="38291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" strokeweight="0"/>
                <v:line id="Line 746" o:spid="_x0000_s2359" style="position:absolute;visibility:visible;mso-wrap-style:square" from="38659,16999" to="39116,16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" strokeweight="0"/>
                <v:line id="Line 747" o:spid="_x0000_s2360" style="position:absolute;visibility:visible;mso-wrap-style:square" from="38887,16770" to="38887,1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" strokeweight="0"/>
                <v:shape id="Freeform 748" o:spid="_x0000_s2361" style="position:absolute;left:24332;top:3067;width:2782;height:0;visibility:visible;mso-wrap-style:square;v-text-anchor:top" coordsize="4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" path="m,l219,,438,e" filled="f" strokeweight="1.3pt">
                  <v:path arrowok="t" o:connecttype="custom" o:connectlocs="0,0;88329135,0;176658270,0" o:connectangles="0,0,0"/>
                </v:shape>
                <v:rect id="Rectangle 749" o:spid="_x0000_s2362" style="position:absolute;left:28327;top:2381;width:11099;height:5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" filled="f" stroked="f">
                  <v:textbox style="mso-fit-shape-to-text:t" inset="0,0,0,0">
                    <w:txbxContent>
                      <w:p w14:paraId="5036CE2C" w14:textId="77777777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palbociclib+fulvestrant</w:t>
                        </w:r>
                      </w:p>
                      <w:p w14:paraId="6190510A" w14:textId="77777777" w:rsidR="00155CF6" w:rsidRDefault="00155CF6" w:rsidP="00CF6FB2"/>
                    </w:txbxContent>
                  </v:textbox>
                </v:rect>
                <v:rect id="Rectangle 750" o:spid="_x0000_s2363" style="position:absolute;left:24332;top:4394;width:1391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" fillcolor="black" stroked="f"/>
                <v:rect id="Rectangle 751" o:spid="_x0000_s2364" style="position:absolute;left:25723;top:4394;width:70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" fillcolor="black" stroked="f"/>
                <v:rect id="Rectangle 752" o:spid="_x0000_s2365" style="position:absolute;left:26161;top:4394;width:954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" fillcolor="black" stroked="f"/>
                <v:rect id="Rectangle 753" o:spid="_x0000_s2366" style="position:absolute;left:25723;top:4394;width:6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" fillcolor="black" stroked="f"/>
                <v:rect id="Rectangle 754" o:spid="_x0000_s2367" style="position:absolute;left:28327;top:3721;width:9632;height:51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" filled="f" stroked="f">
                  <v:textbox style="mso-fit-shape-to-text:t" inset="0,0,0,0">
                    <w:txbxContent>
                      <w:p w14:paraId="7881CB6A" w14:textId="77777777" w:rsidR="00155CF6" w:rsidRDefault="00155CF6" w:rsidP="00CF6FB2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placebo+fulvestrant</w:t>
                        </w:r>
                      </w:p>
                      <w:p w14:paraId="26659918" w14:textId="77777777" w:rsidR="00155CF6" w:rsidRDefault="00155CF6" w:rsidP="00CF6FB2"/>
                    </w:txbxContent>
                  </v:textbox>
                </v:rect>
                <v:group id="Group 752" o:spid="_x0000_s2368" style="position:absolute;left:5187;top:27679;width:33154;height:3563" coordorigin="9906,38461" coordsize="33153,3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">
                  <v:rect id="Rectangle 755" o:spid="_x0000_s2369" style="position:absolute;left:13900;top:39560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" filled="f" stroked="f">
                    <v:textbox inset="0,0,0,0">
                      <w:txbxContent>
                        <w:p w14:paraId="22AF03AA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347</w:t>
                          </w:r>
                        </w:p>
                        <w:p w14:paraId="2F2C5159" w14:textId="77777777" w:rsidR="00155CF6" w:rsidRDefault="00155CF6" w:rsidP="00CF6FB2"/>
                      </w:txbxContent>
                    </v:textbox>
                  </v:rect>
                  <v:rect id="Rectangle 756" o:spid="_x0000_s2370" style="position:absolute;left:17386;top:39560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" filled="f" stroked="f">
                    <v:textbox inset="0,0,0,0">
                      <w:txbxContent>
                        <w:p w14:paraId="52398CD6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321</w:t>
                          </w:r>
                        </w:p>
                        <w:p w14:paraId="04DCCEDA" w14:textId="77777777" w:rsidR="00155CF6" w:rsidRDefault="00155CF6" w:rsidP="00CF6FB2"/>
                      </w:txbxContent>
                    </v:textbox>
                  </v:rect>
                  <v:rect id="Rectangle 757" o:spid="_x0000_s2371" style="position:absolute;left:20866;top:39560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" filled="f" stroked="f">
                    <v:textbox inset="0,0,0,0">
                      <w:txbxContent>
                        <w:p w14:paraId="25F84442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286</w:t>
                          </w:r>
                        </w:p>
                        <w:p w14:paraId="405F6142" w14:textId="77777777" w:rsidR="00155CF6" w:rsidRDefault="00155CF6" w:rsidP="00CF6FB2"/>
                      </w:txbxContent>
                    </v:textbox>
                  </v:rect>
                  <v:rect id="Rectangle 758" o:spid="_x0000_s2372" style="position:absolute;left:24358;top:39560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" filled="f" stroked="f">
                    <v:textbox inset="0,0,0,0">
                      <w:txbxContent>
                        <w:p w14:paraId="2622ED2E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247</w:t>
                          </w:r>
                        </w:p>
                        <w:p w14:paraId="24F1CD23" w14:textId="77777777" w:rsidR="00155CF6" w:rsidRDefault="00155CF6" w:rsidP="00CF6FB2"/>
                      </w:txbxContent>
                    </v:textbox>
                  </v:rect>
                  <v:rect id="Rectangle 759" o:spid="_x0000_s2373" style="position:absolute;left:27844;top:39560;width:1277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" filled="f" stroked="f">
                    <v:textbox inset="0,0,0,0">
                      <w:txbxContent>
                        <w:p w14:paraId="6B577FDE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209</w:t>
                          </w:r>
                        </w:p>
                        <w:p w14:paraId="16D164C8" w14:textId="77777777" w:rsidR="00155CF6" w:rsidRDefault="00155CF6" w:rsidP="00CF6FB2"/>
                      </w:txbxContent>
                    </v:textbox>
                  </v:rect>
                  <v:rect id="Rectangle 760" o:spid="_x0000_s2374" style="position:absolute;left:31337;top:39560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" filled="f" stroked="f">
                    <v:textbox inset="0,0,0,0">
                      <w:txbxContent>
                        <w:p w14:paraId="7A140D51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165</w:t>
                          </w:r>
                        </w:p>
                        <w:p w14:paraId="6E4FD342" w14:textId="77777777" w:rsidR="00155CF6" w:rsidRDefault="00155CF6" w:rsidP="00CF6FB2"/>
                      </w:txbxContent>
                    </v:textbox>
                  </v:rect>
                  <v:rect id="Rectangle 761" o:spid="_x0000_s2375" style="position:absolute;left:34823;top:39560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" filled="f" stroked="f">
                    <v:textbox inset="0,0,0,0">
                      <w:txbxContent>
                        <w:p w14:paraId="07688E7B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148</w:t>
                          </w:r>
                        </w:p>
                        <w:p w14:paraId="512EAFC4" w14:textId="77777777" w:rsidR="00155CF6" w:rsidRDefault="00155CF6" w:rsidP="00CF6FB2"/>
                      </w:txbxContent>
                    </v:textbox>
                  </v:rect>
                  <v:rect id="Rectangle 762" o:spid="_x0000_s2376" style="position:absolute;left:38315;top:39560;width:1277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" filled="f" stroked="f">
                    <v:textbox inset="0,0,0,0">
                      <w:txbxContent>
                        <w:p w14:paraId="0719DD0E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126</w:t>
                          </w:r>
                        </w:p>
                        <w:p w14:paraId="06421651" w14:textId="77777777" w:rsidR="00155CF6" w:rsidRDefault="00155CF6" w:rsidP="00CF6FB2"/>
                      </w:txbxContent>
                    </v:textbox>
                  </v:rect>
                  <v:rect id="Rectangle 763" o:spid="_x0000_s2377" style="position:absolute;left:42024;top:39560;width:851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" filled="f" stroked="f">
                    <v:textbox inset="0,0,0,0">
                      <w:txbxContent>
                        <w:p w14:paraId="305EC5B1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17</w:t>
                          </w:r>
                        </w:p>
                        <w:p w14:paraId="3ED2EDD8" w14:textId="77777777" w:rsidR="00155CF6" w:rsidRDefault="00155CF6" w:rsidP="00CF6FB2"/>
                      </w:txbxContent>
                    </v:textbox>
                  </v:rect>
                  <v:rect id="Rectangle 764" o:spid="_x0000_s2378" style="position:absolute;left:9906;top:39535;width:3454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" filled="f" stroked="f">
                    <v:textbox inset="0,0,0,0">
                      <w:txbxContent>
                        <w:p w14:paraId="3CFB4971" w14:textId="77777777" w:rsidR="00155CF6" w:rsidRDefault="00155CF6" w:rsidP="00CF6FB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PAL+FUL</w:t>
                          </w:r>
                        </w:p>
                        <w:p w14:paraId="0F3D42F4" w14:textId="77777777" w:rsidR="00155CF6" w:rsidRDefault="00155CF6" w:rsidP="00CF6FB2"/>
                      </w:txbxContent>
                    </v:textbox>
                  </v:rect>
                  <v:rect id="Rectangle 765" o:spid="_x0000_s2379" style="position:absolute;left:13900;top:40373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" filled="f" stroked="f">
                    <v:textbox inset="0,0,0,0">
                      <w:txbxContent>
                        <w:p w14:paraId="3C3E4862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174</w:t>
                          </w:r>
                        </w:p>
                        <w:p w14:paraId="3C6BA4DA" w14:textId="77777777" w:rsidR="00155CF6" w:rsidRDefault="00155CF6" w:rsidP="00CF6FB2"/>
                      </w:txbxContent>
                    </v:textbox>
                  </v:rect>
                  <v:rect id="Rectangle 766" o:spid="_x0000_s2380" style="position:absolute;left:17386;top:40373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" filled="f" stroked="f">
                    <v:textbox inset="0,0,0,0">
                      <w:txbxContent>
                        <w:p w14:paraId="08A02374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155</w:t>
                          </w:r>
                        </w:p>
                        <w:p w14:paraId="027CCDF8" w14:textId="77777777" w:rsidR="00155CF6" w:rsidRDefault="00155CF6" w:rsidP="00CF6FB2"/>
                      </w:txbxContent>
                    </v:textbox>
                  </v:rect>
                  <v:rect id="Rectangle 767" o:spid="_x0000_s2381" style="position:absolute;left:20866;top:40373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" filled="f" stroked="f">
                    <v:textbox inset="0,0,0,0">
                      <w:txbxContent>
                        <w:p w14:paraId="08F658BF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135</w:t>
                          </w:r>
                        </w:p>
                        <w:p w14:paraId="6DB74CF6" w14:textId="77777777" w:rsidR="00155CF6" w:rsidRDefault="00155CF6" w:rsidP="00CF6FB2"/>
                      </w:txbxContent>
                    </v:textbox>
                  </v:rect>
                  <v:rect id="Rectangle 768" o:spid="_x0000_s2382" style="position:absolute;left:24358;top:40373;width:127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" filled="f" stroked="f">
                    <v:textbox inset="0,0,0,0">
                      <w:txbxContent>
                        <w:p w14:paraId="2C106555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115</w:t>
                          </w:r>
                        </w:p>
                        <w:p w14:paraId="0C0C2EB2" w14:textId="77777777" w:rsidR="00155CF6" w:rsidRDefault="00155CF6" w:rsidP="00CF6FB2"/>
                      </w:txbxContent>
                    </v:textbox>
                  </v:rect>
                  <v:rect id="Rectangle 769" o:spid="_x0000_s2383" style="position:absolute;left:28073;top:40373;width:851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" filled="f" stroked="f">
                    <v:textbox inset="0,0,0,0">
                      <w:txbxContent>
                        <w:p w14:paraId="4A681AB6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86</w:t>
                          </w:r>
                        </w:p>
                        <w:p w14:paraId="16D58CDD" w14:textId="77777777" w:rsidR="00155CF6" w:rsidRDefault="00155CF6" w:rsidP="00CF6FB2"/>
                      </w:txbxContent>
                    </v:textbox>
                  </v:rect>
                  <v:rect id="Rectangle 770" o:spid="_x0000_s2384" style="position:absolute;left:31553;top:40373;width:851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" filled="f" stroked="f">
                    <v:textbox inset="0,0,0,0">
                      <w:txbxContent>
                        <w:p w14:paraId="1989BE79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68</w:t>
                          </w:r>
                        </w:p>
                        <w:p w14:paraId="545CE6AC" w14:textId="77777777" w:rsidR="00155CF6" w:rsidRDefault="00155CF6" w:rsidP="00CF6FB2"/>
                      </w:txbxContent>
                    </v:textbox>
                  </v:rect>
                  <v:rect id="Rectangle 771" o:spid="_x0000_s2385" style="position:absolute;left:35045;top:40373;width:851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" filled="f" stroked="f">
                    <v:textbox inset="0,0,0,0">
                      <w:txbxContent>
                        <w:p w14:paraId="0B0A2F9A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57</w:t>
                          </w:r>
                        </w:p>
                        <w:p w14:paraId="20D0D5A1" w14:textId="77777777" w:rsidR="00155CF6" w:rsidRDefault="00155CF6" w:rsidP="00CF6FB2"/>
                      </w:txbxContent>
                    </v:textbox>
                  </v:rect>
                  <v:rect id="Rectangle 772" o:spid="_x0000_s2386" style="position:absolute;left:38531;top:40373;width:851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" filled="f" stroked="f">
                    <v:textbox inset="0,0,0,0">
                      <w:txbxContent>
                        <w:p w14:paraId="06A03B30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43</w:t>
                          </w:r>
                        </w:p>
                        <w:p w14:paraId="4C0B4EAB" w14:textId="77777777" w:rsidR="00155CF6" w:rsidRDefault="00155CF6" w:rsidP="00CF6FB2"/>
                      </w:txbxContent>
                    </v:textbox>
                  </v:rect>
                  <v:rect id="Rectangle 773" o:spid="_x0000_s2387" style="position:absolute;left:42240;top:40373;width:819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" filled="f" stroked="f">
                    <v:textbox inset="0,0,0,0">
                      <w:txbxContent>
                        <w:p w14:paraId="68D5D2BB" w14:textId="77777777" w:rsidR="00155CF6" w:rsidRDefault="00155CF6" w:rsidP="00CF6FB2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</w:rPr>
                            <w:t>7</w:t>
                          </w:r>
                        </w:p>
                        <w:p w14:paraId="6E023D40" w14:textId="77777777" w:rsidR="00155CF6" w:rsidRDefault="00155CF6" w:rsidP="00CF6FB2"/>
                      </w:txbxContent>
                    </v:textbox>
                  </v:rect>
                  <v:rect id="Rectangle 774" o:spid="_x0000_s2388" style="position:absolute;left:9906;top:40347;width:3536;height:16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" filled="f" stroked="f">
                    <v:textbox inset="0,0,0,0">
                      <w:txbxContent>
                        <w:p w14:paraId="66F4C0FA" w14:textId="77777777" w:rsidR="00155CF6" w:rsidRDefault="00155CF6" w:rsidP="00CF6FB2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PCB+FUL</w:t>
                          </w:r>
                        </w:p>
                        <w:p w14:paraId="569C130E" w14:textId="77777777" w:rsidR="00155CF6" w:rsidRDefault="00155CF6" w:rsidP="00CF6FB2"/>
                      </w:txbxContent>
                    </v:textbox>
                  </v:rect>
                  <v:rect id="Rectangle 775" o:spid="_x0000_s2389" style="position:absolute;left:9906;top:38461;width:10871;height:1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" filled="f" stroked="f">
                    <v:textbox inset="0,0,0,0">
                      <w:txbxContent>
                        <w:p w14:paraId="3C93F0EE" w14:textId="639712E8" w:rsidR="00155CF6" w:rsidRPr="0028000F" w:rsidRDefault="00155CF6" w:rsidP="00CF6FB2">
                          <w:pPr>
                            <w:rPr>
                              <w:lang w:val="mt-M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mt-MT"/>
                            </w:rPr>
                            <w:t>Numru ta’ pazjenti f’riskju</w:t>
                          </w:r>
                        </w:p>
                        <w:p w14:paraId="128EA312" w14:textId="77777777" w:rsidR="00155CF6" w:rsidRDefault="00155CF6" w:rsidP="00CF6FB2"/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6F81A572" w14:textId="77777777" w:rsidR="00CF6FB2" w:rsidRPr="00CF6FB2" w:rsidRDefault="00CF6FB2" w:rsidP="00CF6FB2">
      <w:pPr>
        <w:keepLine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F6FB2">
        <w:rPr>
          <w:rFonts w:ascii="Times New Roman" w:eastAsia="SimSun" w:hAnsi="Times New Roman" w:cs="Times New Roman"/>
          <w:sz w:val="20"/>
          <w:szCs w:val="24"/>
          <w:lang w:eastAsia="zh-CN"/>
        </w:rPr>
        <w:t>FUL=</w:t>
      </w:r>
      <w:proofErr w:type="spellStart"/>
      <w:r w:rsidRPr="00CF6FB2">
        <w:rPr>
          <w:rFonts w:ascii="Times New Roman" w:eastAsia="SimSun" w:hAnsi="Times New Roman" w:cs="Times New Roman"/>
          <w:sz w:val="20"/>
          <w:szCs w:val="24"/>
          <w:lang w:eastAsia="zh-CN"/>
        </w:rPr>
        <w:t>fulvestrant</w:t>
      </w:r>
      <w:proofErr w:type="spellEnd"/>
      <w:r w:rsidRPr="00CF6FB2">
        <w:rPr>
          <w:rFonts w:ascii="Times New Roman" w:eastAsia="SimSun" w:hAnsi="Times New Roman" w:cs="Times New Roman"/>
          <w:sz w:val="20"/>
          <w:szCs w:val="24"/>
          <w:lang w:eastAsia="zh-CN"/>
        </w:rPr>
        <w:t>; PAL=palbociclib; PCB=</w:t>
      </w:r>
      <w:proofErr w:type="spellStart"/>
      <w:r w:rsidRPr="00CF6FB2">
        <w:rPr>
          <w:rFonts w:ascii="Times New Roman" w:eastAsia="SimSun" w:hAnsi="Times New Roman" w:cs="Times New Roman"/>
          <w:sz w:val="20"/>
          <w:szCs w:val="24"/>
          <w:lang w:eastAsia="zh-CN"/>
        </w:rPr>
        <w:t>pla</w:t>
      </w:r>
      <w:proofErr w:type="spellEnd"/>
      <w:r w:rsidRPr="00CF6FB2">
        <w:rPr>
          <w:rFonts w:ascii="Times New Roman" w:eastAsia="SimSun" w:hAnsi="Times New Roman" w:cs="Times New Roman"/>
          <w:sz w:val="20"/>
          <w:szCs w:val="24"/>
          <w:lang w:val="mt-MT" w:eastAsia="zh-CN"/>
        </w:rPr>
        <w:t>ċ</w:t>
      </w:r>
      <w:proofErr w:type="spellStart"/>
      <w:r w:rsidRPr="00CF6FB2">
        <w:rPr>
          <w:rFonts w:ascii="Times New Roman" w:eastAsia="SimSun" w:hAnsi="Times New Roman" w:cs="Times New Roman"/>
          <w:sz w:val="20"/>
          <w:szCs w:val="24"/>
          <w:lang w:eastAsia="zh-CN"/>
        </w:rPr>
        <w:t>ebo</w:t>
      </w:r>
      <w:proofErr w:type="spellEnd"/>
      <w:r w:rsidRPr="00CF6FB2">
        <w:rPr>
          <w:rFonts w:ascii="Times New Roman" w:eastAsia="SimSun" w:hAnsi="Times New Roman" w:cs="Times New Roman"/>
          <w:sz w:val="20"/>
          <w:szCs w:val="24"/>
          <w:lang w:eastAsia="zh-CN"/>
        </w:rPr>
        <w:t>.</w:t>
      </w:r>
    </w:p>
    <w:p w14:paraId="5BB4F4A2" w14:textId="77777777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4819CC2F" w14:textId="5235D34B" w:rsidR="00CF6FB2" w:rsidRPr="0028000F" w:rsidRDefault="00CF6FB2" w:rsidP="00CF6FB2">
      <w:pPr>
        <w:spacing w:after="0" w:line="240" w:lineRule="auto"/>
        <w:rPr>
          <w:rFonts w:ascii="Times New Roman" w:eastAsia="SimSun" w:hAnsi="Times New Roman" w:cs="Times New Roman"/>
          <w:szCs w:val="18"/>
          <w:lang w:val="en-US"/>
        </w:rPr>
      </w:pPr>
      <w:proofErr w:type="spellStart"/>
      <w:r w:rsidRPr="00CF6FB2">
        <w:rPr>
          <w:rFonts w:ascii="Times New Roman" w:eastAsia="SimSun" w:hAnsi="Times New Roman" w:cs="Times New Roman"/>
          <w:lang w:val="en-US"/>
        </w:rPr>
        <w:t>Miżuri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tal-effikaċja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addizzjonali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(OR u TTR)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ivvalutati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fis-sottogruppi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ta’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pazjenti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bi jew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mingħajr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marda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vixxerali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jidhru</w:t>
      </w:r>
      <w:proofErr w:type="spellEnd"/>
      <w:r w:rsidRPr="00CF6FB2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CF6FB2">
        <w:rPr>
          <w:rFonts w:ascii="Times New Roman" w:eastAsia="SimSun" w:hAnsi="Times New Roman" w:cs="Times New Roman"/>
          <w:lang w:val="en-US"/>
        </w:rPr>
        <w:t>f’Tabella</w:t>
      </w:r>
      <w:proofErr w:type="spellEnd"/>
      <w:r w:rsidR="00CD72DB" w:rsidRPr="005D09C6">
        <w:rPr>
          <w:rFonts w:ascii="Times New Roman" w:eastAsia="SimSun" w:hAnsi="Times New Roman" w:cs="Times New Roman"/>
          <w:lang w:val="en-US"/>
        </w:rPr>
        <w:t> </w:t>
      </w:r>
      <w:r w:rsidRPr="00CF6FB2">
        <w:rPr>
          <w:rFonts w:ascii="Times New Roman" w:eastAsia="SimSun" w:hAnsi="Times New Roman" w:cs="Times New Roman"/>
          <w:lang w:val="en-US"/>
        </w:rPr>
        <w:t>6.</w:t>
      </w:r>
    </w:p>
    <w:p w14:paraId="20BAFF0B" w14:textId="77777777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40D705EA" w14:textId="77777777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140AAF56" w14:textId="0A48B0DB" w:rsidR="00CF6FB2" w:rsidRPr="00CF6FB2" w:rsidRDefault="00CF6FB2" w:rsidP="00CF6FB2">
      <w:pPr>
        <w:tabs>
          <w:tab w:val="left" w:pos="1080"/>
        </w:tabs>
        <w:spacing w:after="0" w:line="240" w:lineRule="auto"/>
        <w:ind w:left="1170" w:hanging="1170"/>
        <w:rPr>
          <w:rFonts w:ascii="Times New Roman" w:eastAsia="Times New Roman" w:hAnsi="Times New Roman" w:cs="Times New Roman"/>
          <w:b/>
          <w:lang w:val="mt-MT"/>
        </w:rPr>
      </w:pPr>
      <w:r w:rsidRPr="00CF6FB2">
        <w:rPr>
          <w:rFonts w:ascii="Times New Roman" w:eastAsia="Times New Roman" w:hAnsi="Times New Roman" w:cs="Times New Roman"/>
          <w:b/>
          <w:lang w:val="mt-MT"/>
        </w:rPr>
        <w:t xml:space="preserve">Tabella 6 </w:t>
      </w:r>
      <w:r w:rsidRPr="00CF6FB2">
        <w:rPr>
          <w:rFonts w:ascii="Times New Roman" w:eastAsia="Times New Roman" w:hAnsi="Times New Roman" w:cs="Times New Roman"/>
          <w:b/>
          <w:lang w:val="mt-MT"/>
        </w:rPr>
        <w:tab/>
        <w:t xml:space="preserve"> Riżultati tal-effikaċja f’mard vixxerali u mhux vixxerali fl-istudju PALOMA3 (popolazzjoni bl-intenzjoni li tiġi </w:t>
      </w:r>
      <w:r w:rsidR="00CD72DB" w:rsidRPr="005D09C6">
        <w:rPr>
          <w:rFonts w:ascii="Times New Roman" w:eastAsia="Times New Roman" w:hAnsi="Times New Roman" w:cs="Times New Roman"/>
          <w:b/>
          <w:lang w:val="mt-MT"/>
        </w:rPr>
        <w:t>ttrattata</w:t>
      </w:r>
      <w:r w:rsidRPr="00CF6FB2">
        <w:rPr>
          <w:rFonts w:ascii="Times New Roman" w:eastAsia="Times New Roman" w:hAnsi="Times New Roman" w:cs="Times New Roman"/>
          <w:b/>
          <w:lang w:val="mt-MT"/>
        </w:rPr>
        <w:t>)</w:t>
      </w:r>
    </w:p>
    <w:p w14:paraId="78F53B19" w14:textId="77777777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F6FB2" w:rsidRPr="00CF6FB2" w14:paraId="35974740" w14:textId="77777777" w:rsidTr="00791B43">
        <w:tc>
          <w:tcPr>
            <w:tcW w:w="1000" w:type="pct"/>
            <w:tcBorders>
              <w:right w:val="single" w:sz="4" w:space="0" w:color="auto"/>
            </w:tcBorders>
          </w:tcPr>
          <w:p w14:paraId="72E92B82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mt-MT"/>
              </w:rPr>
            </w:pPr>
          </w:p>
        </w:tc>
        <w:tc>
          <w:tcPr>
            <w:tcW w:w="2000" w:type="pct"/>
            <w:gridSpan w:val="2"/>
          </w:tcPr>
          <w:p w14:paraId="76371D20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Mard Vixxerali</w:t>
            </w:r>
          </w:p>
        </w:tc>
        <w:tc>
          <w:tcPr>
            <w:tcW w:w="2000" w:type="pct"/>
            <w:gridSpan w:val="2"/>
          </w:tcPr>
          <w:p w14:paraId="3B653B0D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Mard Mhux Vixxerali</w:t>
            </w:r>
          </w:p>
        </w:tc>
      </w:tr>
      <w:tr w:rsidR="00CF6FB2" w:rsidRPr="00CF6FB2" w14:paraId="7FCD36BE" w14:textId="77777777" w:rsidTr="00791B43">
        <w:tc>
          <w:tcPr>
            <w:tcW w:w="1000" w:type="pct"/>
            <w:tcBorders>
              <w:right w:val="single" w:sz="4" w:space="0" w:color="auto"/>
            </w:tcBorders>
          </w:tcPr>
          <w:p w14:paraId="079540D0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00" w:type="pct"/>
          </w:tcPr>
          <w:p w14:paraId="03E427E2" w14:textId="21B57C9B" w:rsidR="00CF6FB2" w:rsidRPr="00CF6FB2" w:rsidRDefault="00FD7679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</w:rPr>
              <w:t>Fulvestrant</w:t>
            </w:r>
            <w:proofErr w:type="spellEnd"/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F6FB2"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u</w:t>
            </w:r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palbociclib</w:t>
            </w:r>
          </w:p>
          <w:p w14:paraId="62DAC50B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</w:rPr>
              <w:t>(N=206)</w:t>
            </w:r>
          </w:p>
        </w:tc>
        <w:tc>
          <w:tcPr>
            <w:tcW w:w="1000" w:type="pct"/>
          </w:tcPr>
          <w:p w14:paraId="7DC61CD2" w14:textId="4A79FEE1" w:rsidR="00CF6FB2" w:rsidRPr="00CF6FB2" w:rsidRDefault="00FD7679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</w:rPr>
              <w:t>Fulvestrant</w:t>
            </w:r>
            <w:proofErr w:type="spellEnd"/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F6FB2"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u</w:t>
            </w:r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CF6FB2" w:rsidRPr="00CF6FB2">
              <w:rPr>
                <w:rFonts w:ascii="Times New Roman" w:eastAsia="Times New Roman" w:hAnsi="Times New Roman" w:cs="Times New Roman"/>
                <w:b/>
              </w:rPr>
              <w:t>plaċebo</w:t>
            </w:r>
            <w:proofErr w:type="spellEnd"/>
          </w:p>
          <w:p w14:paraId="344C9EB9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</w:rPr>
              <w:t>(N=105)</w:t>
            </w:r>
          </w:p>
        </w:tc>
        <w:tc>
          <w:tcPr>
            <w:tcW w:w="1000" w:type="pct"/>
          </w:tcPr>
          <w:p w14:paraId="7A71F18D" w14:textId="4533DCE6" w:rsidR="00CF6FB2" w:rsidRPr="00CF6FB2" w:rsidRDefault="00FD7679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</w:rPr>
              <w:t>Fulvestrant</w:t>
            </w:r>
            <w:proofErr w:type="spellEnd"/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F6FB2"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u</w:t>
            </w:r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palbociclib</w:t>
            </w:r>
          </w:p>
          <w:p w14:paraId="004C9FF8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</w:rPr>
              <w:t>(N=141)</w:t>
            </w:r>
          </w:p>
        </w:tc>
        <w:tc>
          <w:tcPr>
            <w:tcW w:w="1000" w:type="pct"/>
          </w:tcPr>
          <w:p w14:paraId="16A19662" w14:textId="71AE3141" w:rsidR="00CF6FB2" w:rsidRPr="00CF6FB2" w:rsidRDefault="00FD7679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D09C6">
              <w:rPr>
                <w:rFonts w:ascii="Times New Roman" w:eastAsia="Times New Roman" w:hAnsi="Times New Roman" w:cs="Times New Roman"/>
                <w:b/>
              </w:rPr>
              <w:t>Fulvestrant</w:t>
            </w:r>
            <w:proofErr w:type="spellEnd"/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F6FB2"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u</w:t>
            </w:r>
            <w:r w:rsidR="00CF6FB2" w:rsidRPr="00CF6F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CF6FB2" w:rsidRPr="00CF6FB2">
              <w:rPr>
                <w:rFonts w:ascii="Times New Roman" w:eastAsia="Times New Roman" w:hAnsi="Times New Roman" w:cs="Times New Roman"/>
                <w:b/>
              </w:rPr>
              <w:t>pla</w:t>
            </w:r>
            <w:proofErr w:type="spellEnd"/>
            <w:r w:rsidR="00CF6FB2"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ċ</w:t>
            </w:r>
            <w:proofErr w:type="spellStart"/>
            <w:r w:rsidR="00CF6FB2" w:rsidRPr="00CF6FB2">
              <w:rPr>
                <w:rFonts w:ascii="Times New Roman" w:eastAsia="Times New Roman" w:hAnsi="Times New Roman" w:cs="Times New Roman"/>
                <w:b/>
              </w:rPr>
              <w:t>ebo</w:t>
            </w:r>
            <w:proofErr w:type="spellEnd"/>
          </w:p>
          <w:p w14:paraId="5012E44D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</w:rPr>
              <w:t>(N=69)</w:t>
            </w:r>
          </w:p>
        </w:tc>
      </w:tr>
      <w:tr w:rsidR="00CF6FB2" w:rsidRPr="00CF6FB2" w14:paraId="451170A7" w14:textId="77777777" w:rsidTr="00791B43">
        <w:tc>
          <w:tcPr>
            <w:tcW w:w="1000" w:type="pct"/>
            <w:tcBorders>
              <w:right w:val="single" w:sz="4" w:space="0" w:color="auto"/>
            </w:tcBorders>
          </w:tcPr>
          <w:p w14:paraId="7EBA0218" w14:textId="42A47250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</w:rPr>
              <w:t>OR [% (</w:t>
            </w:r>
            <w:r w:rsidR="00ED2081" w:rsidRPr="005D09C6">
              <w:rPr>
                <w:rFonts w:ascii="Times New Roman" w:eastAsia="Times New Roman" w:hAnsi="Times New Roman" w:cs="Times New Roman"/>
                <w:b/>
              </w:rPr>
              <w:t>CI ta’ 95%</w:t>
            </w:r>
            <w:r w:rsidRPr="00CF6FB2">
              <w:rPr>
                <w:rFonts w:ascii="Times New Roman" w:eastAsia="Times New Roman" w:hAnsi="Times New Roman" w:cs="Times New Roman"/>
                <w:b/>
              </w:rPr>
              <w:t>)]</w:t>
            </w:r>
          </w:p>
        </w:tc>
        <w:tc>
          <w:tcPr>
            <w:tcW w:w="1000" w:type="pct"/>
          </w:tcPr>
          <w:p w14:paraId="40EF424A" w14:textId="77777777" w:rsidR="00CF6FB2" w:rsidRPr="00CF6FB2" w:rsidRDefault="00CF6FB2" w:rsidP="00CF6FB2">
            <w:pPr>
              <w:keepNext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35.0</w:t>
            </w:r>
          </w:p>
          <w:p w14:paraId="35CED631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(28.5, 41.9)</w:t>
            </w:r>
          </w:p>
        </w:tc>
        <w:tc>
          <w:tcPr>
            <w:tcW w:w="1000" w:type="pct"/>
          </w:tcPr>
          <w:p w14:paraId="5AFBF050" w14:textId="77777777" w:rsidR="00CF6FB2" w:rsidRPr="00CF6FB2" w:rsidRDefault="00CF6FB2" w:rsidP="00CF6FB2">
            <w:pPr>
              <w:keepNext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13.3</w:t>
            </w:r>
          </w:p>
          <w:p w14:paraId="0E3F1717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(7.5, 21.4)</w:t>
            </w:r>
          </w:p>
        </w:tc>
        <w:tc>
          <w:tcPr>
            <w:tcW w:w="1000" w:type="pct"/>
          </w:tcPr>
          <w:p w14:paraId="256581A8" w14:textId="77777777" w:rsidR="00CF6FB2" w:rsidRPr="00CF6FB2" w:rsidRDefault="00CF6FB2" w:rsidP="00CF6FB2">
            <w:pPr>
              <w:keepNext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13.5</w:t>
            </w:r>
          </w:p>
          <w:p w14:paraId="422BDBA1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(8.3, 20.2)</w:t>
            </w:r>
          </w:p>
        </w:tc>
        <w:tc>
          <w:tcPr>
            <w:tcW w:w="1000" w:type="pct"/>
          </w:tcPr>
          <w:p w14:paraId="279581E9" w14:textId="77777777" w:rsidR="00CF6FB2" w:rsidRPr="00CF6FB2" w:rsidRDefault="00CF6FB2" w:rsidP="00CF6FB2">
            <w:pPr>
              <w:keepNext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14.5</w:t>
            </w:r>
          </w:p>
          <w:p w14:paraId="2DA599FE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  <w:lang w:val="en-US"/>
              </w:rPr>
              <w:t>(7.2, 25.0)</w:t>
            </w:r>
          </w:p>
        </w:tc>
      </w:tr>
      <w:tr w:rsidR="00CF6FB2" w:rsidRPr="00CF6FB2" w14:paraId="720DCA3F" w14:textId="77777777" w:rsidTr="00791B43">
        <w:tc>
          <w:tcPr>
            <w:tcW w:w="1000" w:type="pct"/>
            <w:tcBorders>
              <w:right w:val="single" w:sz="4" w:space="0" w:color="auto"/>
            </w:tcBorders>
          </w:tcPr>
          <w:p w14:paraId="491B862B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F6FB2">
              <w:rPr>
                <w:rFonts w:ascii="Times New Roman" w:eastAsia="Times New Roman" w:hAnsi="Times New Roman" w:cs="Times New Roman"/>
                <w:b/>
              </w:rPr>
              <w:t xml:space="preserve">TTR*, </w:t>
            </w:r>
            <w:r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Medjan</w:t>
            </w:r>
            <w:r w:rsidRPr="00CF6FB2">
              <w:rPr>
                <w:rFonts w:ascii="Times New Roman" w:eastAsia="Times New Roman" w:hAnsi="Times New Roman" w:cs="Times New Roman"/>
                <w:b/>
              </w:rPr>
              <w:t xml:space="preserve"> [</w:t>
            </w:r>
            <w:r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xhur</w:t>
            </w:r>
            <w:r w:rsidRPr="00CF6FB2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 w:rsidRPr="00CF6FB2">
              <w:rPr>
                <w:rFonts w:ascii="Times New Roman" w:eastAsia="Times New Roman" w:hAnsi="Times New Roman" w:cs="Times New Roman"/>
                <w:b/>
                <w:lang w:val="mt-MT"/>
              </w:rPr>
              <w:t>medda</w:t>
            </w:r>
            <w:r w:rsidRPr="00CF6FB2">
              <w:rPr>
                <w:rFonts w:ascii="Times New Roman" w:eastAsia="Times New Roman" w:hAnsi="Times New Roman" w:cs="Times New Roman"/>
                <w:b/>
              </w:rPr>
              <w:t>)]</w:t>
            </w:r>
          </w:p>
        </w:tc>
        <w:tc>
          <w:tcPr>
            <w:tcW w:w="1000" w:type="pct"/>
          </w:tcPr>
          <w:p w14:paraId="3FF6EEBF" w14:textId="77777777" w:rsidR="00CF6FB2" w:rsidRPr="00CF6FB2" w:rsidRDefault="00CF6FB2" w:rsidP="00CF6FB2">
            <w:pPr>
              <w:keepNext/>
              <w:spacing w:before="20" w:after="2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3.8</w:t>
            </w:r>
          </w:p>
          <w:p w14:paraId="7F31E807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(3.5, 16.7)</w:t>
            </w:r>
          </w:p>
        </w:tc>
        <w:tc>
          <w:tcPr>
            <w:tcW w:w="1000" w:type="pct"/>
          </w:tcPr>
          <w:p w14:paraId="389F6229" w14:textId="77777777" w:rsidR="00CF6FB2" w:rsidRPr="00CF6FB2" w:rsidRDefault="00CF6FB2" w:rsidP="00CF6FB2">
            <w:pPr>
              <w:keepNext/>
              <w:spacing w:before="20" w:after="2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5.4</w:t>
            </w:r>
          </w:p>
          <w:p w14:paraId="55857E0F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(3.5, 16.7)</w:t>
            </w:r>
          </w:p>
        </w:tc>
        <w:tc>
          <w:tcPr>
            <w:tcW w:w="1000" w:type="pct"/>
          </w:tcPr>
          <w:p w14:paraId="7D41E401" w14:textId="77777777" w:rsidR="00CF6FB2" w:rsidRPr="00CF6FB2" w:rsidRDefault="00CF6FB2" w:rsidP="00CF6FB2">
            <w:pPr>
              <w:keepNext/>
              <w:spacing w:before="20" w:after="2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3.7</w:t>
            </w:r>
          </w:p>
          <w:p w14:paraId="63D50368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(1.9, 13.7)</w:t>
            </w:r>
          </w:p>
        </w:tc>
        <w:tc>
          <w:tcPr>
            <w:tcW w:w="1000" w:type="pct"/>
          </w:tcPr>
          <w:p w14:paraId="7DF08F29" w14:textId="77777777" w:rsidR="00CF6FB2" w:rsidRPr="00CF6FB2" w:rsidRDefault="00CF6FB2" w:rsidP="00CF6FB2">
            <w:pPr>
              <w:keepNext/>
              <w:spacing w:before="20" w:after="2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3.6</w:t>
            </w:r>
          </w:p>
          <w:p w14:paraId="10B104B2" w14:textId="77777777" w:rsidR="00CF6FB2" w:rsidRPr="00CF6FB2" w:rsidRDefault="00CF6FB2" w:rsidP="00CF6FB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6FB2">
              <w:rPr>
                <w:rFonts w:ascii="Times New Roman" w:eastAsia="SimSun" w:hAnsi="Times New Roman" w:cs="Times New Roman"/>
              </w:rPr>
              <w:t>(3.4, 3.7)</w:t>
            </w:r>
          </w:p>
        </w:tc>
      </w:tr>
    </w:tbl>
    <w:p w14:paraId="1614CBD3" w14:textId="39C24FE3" w:rsidR="00CF6FB2" w:rsidRPr="0028000F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lang w:val="it-IT"/>
        </w:rPr>
        <w:t>*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Ir-riżultati tar-rispons huma bbażati fuq rispons</w:t>
      </w:r>
      <w:r w:rsidR="00CD72DB"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 kkonfermat</w:t>
      </w:r>
      <w:r w:rsidR="00CD72DB"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 u mhux ikkonfermat</w:t>
      </w:r>
      <w:r w:rsidR="00CD72DB"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i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.</w:t>
      </w:r>
    </w:p>
    <w:p w14:paraId="36DC17B9" w14:textId="6E7F95B9" w:rsidR="00CF6FB2" w:rsidRPr="0028000F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mt-MT"/>
        </w:rPr>
      </w:pP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 xml:space="preserve">N=numru ta’ pazjenti; CI=intervall ta’ </w:t>
      </w:r>
      <w:r w:rsidR="00CD72DB"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kunfidenza</w:t>
      </w:r>
      <w:r w:rsidRPr="0028000F">
        <w:rPr>
          <w:rFonts w:ascii="Times New Roman" w:eastAsia="Times New Roman" w:hAnsi="Times New Roman" w:cs="Times New Roman"/>
          <w:sz w:val="20"/>
          <w:szCs w:val="20"/>
          <w:lang w:val="mt-MT"/>
        </w:rPr>
        <w:t>; OR= rispons oġġettiv; TTR=żmien għall-ewwel rispons tat-tumur.</w:t>
      </w:r>
    </w:p>
    <w:p w14:paraId="3486E548" w14:textId="77777777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3616C32A" w14:textId="3AEA7CEF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t xml:space="preserve">Is-sintomi rrappurtati mill-pazjenti ġew ivvalutati bl-użu tal-kwestjonarju dwar il-kwalità tal-ħajja (QLQ, </w:t>
      </w:r>
      <w:r w:rsidRPr="0028000F">
        <w:rPr>
          <w:rFonts w:ascii="Times New Roman" w:eastAsia="Times New Roman" w:hAnsi="Times New Roman" w:cs="Times New Roman"/>
          <w:lang w:val="mt-MT"/>
        </w:rPr>
        <w:t>quality of life questionnaire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)-C30 tal-Organizzazzjoni Ewropea għar-Riċerka u </w:t>
      </w:r>
      <w:r w:rsidR="00AE41D2" w:rsidRPr="005D09C6">
        <w:rPr>
          <w:rFonts w:ascii="Times New Roman" w:eastAsia="Times New Roman" w:hAnsi="Times New Roman" w:cs="Times New Roman"/>
          <w:lang w:val="mt-MT"/>
        </w:rPr>
        <w:t>t-Trattament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tal-Kanċer (EORTC, </w:t>
      </w:r>
      <w:r w:rsidRPr="0028000F">
        <w:rPr>
          <w:rFonts w:ascii="Times New Roman" w:eastAsia="Times New Roman" w:hAnsi="Times New Roman" w:cs="Times New Roman"/>
          <w:lang w:val="mt-MT"/>
        </w:rPr>
        <w:t>European Organization for Research and Treatment of Cancer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) u l-Modulu tal-Kanċer tas-Sider tagħha (EORTC QLQ-BR23). Total ta’ 335 pazjenta fil-fergħa ta’ </w:t>
      </w:r>
      <w:r w:rsidR="00AE41D2" w:rsidRPr="005D09C6">
        <w:rPr>
          <w:rFonts w:ascii="Times New Roman" w:eastAsia="Times New Roman" w:hAnsi="Times New Roman" w:cs="Times New Roman"/>
          <w:lang w:val="mt-MT"/>
        </w:rPr>
        <w:t>f</w:t>
      </w:r>
      <w:r w:rsidR="00FD7679" w:rsidRPr="005D09C6">
        <w:rPr>
          <w:rFonts w:ascii="Times New Roman" w:eastAsia="Times New Roman" w:hAnsi="Times New Roman" w:cs="Times New Roman"/>
          <w:lang w:val="mt-MT"/>
        </w:rPr>
        <w:t>ulvestrant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u palbociclib u 166 pazjenta fil-fergħa ta’ </w:t>
      </w:r>
      <w:r w:rsidR="00AE41D2" w:rsidRPr="005D09C6">
        <w:rPr>
          <w:rFonts w:ascii="Times New Roman" w:eastAsia="Times New Roman" w:hAnsi="Times New Roman" w:cs="Times New Roman"/>
          <w:lang w:val="mt-MT"/>
        </w:rPr>
        <w:t>f</w:t>
      </w:r>
      <w:r w:rsidR="00FD7679" w:rsidRPr="005D09C6">
        <w:rPr>
          <w:rFonts w:ascii="Times New Roman" w:eastAsia="Times New Roman" w:hAnsi="Times New Roman" w:cs="Times New Roman"/>
          <w:lang w:val="mt-MT"/>
        </w:rPr>
        <w:t>ulvestrant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u l-plaċebo mlew il-kwestjonarju fil-linja bażi u tal-inqas żjara 1 wara l-linja bażi.</w:t>
      </w:r>
    </w:p>
    <w:p w14:paraId="2249EB17" w14:textId="77777777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08CC9A1D" w14:textId="6F18FB8C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lastRenderedPageBreak/>
        <w:t xml:space="preserve">Iż-Żmien għad-Deterjorazzjoni ġie speċifikat minn qabel bħala ż-żmien bejn il-linja bażi u l-ewwel okkorrenza ta’ żieda ta’ ≥10 punti mil-linja bażi fil-punteġġi tas-sintomi tal-uġigħ. Żieda ta’ palbociclib għal </w:t>
      </w:r>
      <w:r w:rsidR="00AE41D2" w:rsidRPr="005D09C6">
        <w:rPr>
          <w:rFonts w:ascii="Times New Roman" w:eastAsia="Times New Roman" w:hAnsi="Times New Roman" w:cs="Times New Roman"/>
          <w:lang w:val="mt-MT"/>
        </w:rPr>
        <w:t>f</w:t>
      </w:r>
      <w:r w:rsidR="00FD7679" w:rsidRPr="005D09C6">
        <w:rPr>
          <w:rFonts w:ascii="Times New Roman" w:eastAsia="Times New Roman" w:hAnsi="Times New Roman" w:cs="Times New Roman"/>
          <w:lang w:val="mt-MT"/>
        </w:rPr>
        <w:t>ulvestrant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irriżultat f’benefiċċju tas-sintomi billi ż-Żmien għad-Deterjorazzjoni ġie ttardjat b’mod sinifikanti fis-sintomi tal-uġigħ meta mqabbel ma’ </w:t>
      </w:r>
      <w:r w:rsidR="00AE41D2" w:rsidRPr="005D09C6">
        <w:rPr>
          <w:rFonts w:ascii="Times New Roman" w:eastAsia="Times New Roman" w:hAnsi="Times New Roman" w:cs="Times New Roman"/>
          <w:lang w:val="mt-MT"/>
        </w:rPr>
        <w:t>f</w:t>
      </w:r>
      <w:r w:rsidR="00FD7679" w:rsidRPr="005D09C6">
        <w:rPr>
          <w:rFonts w:ascii="Times New Roman" w:eastAsia="Times New Roman" w:hAnsi="Times New Roman" w:cs="Times New Roman"/>
          <w:lang w:val="mt-MT"/>
        </w:rPr>
        <w:t>ulvestrant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u l-plaċebo (medjan 8.0 xhur kontra 2.8 xhur; HR ta’ 0.64 [</w:t>
      </w:r>
      <w:r w:rsidR="00ED2081" w:rsidRPr="005D09C6">
        <w:rPr>
          <w:rFonts w:ascii="Times New Roman" w:eastAsia="Times New Roman" w:hAnsi="Times New Roman" w:cs="Times New Roman"/>
          <w:lang w:val="mt-MT"/>
        </w:rPr>
        <w:t>CI ta’ 95%</w:t>
      </w:r>
      <w:r w:rsidRPr="00CF6FB2">
        <w:rPr>
          <w:rFonts w:ascii="Times New Roman" w:eastAsia="Times New Roman" w:hAnsi="Times New Roman" w:cs="Times New Roman"/>
          <w:lang w:val="mt-MT"/>
        </w:rPr>
        <w:t>: 0.49, 0.85]; p&lt;0.001).</w:t>
      </w:r>
    </w:p>
    <w:p w14:paraId="2C410C53" w14:textId="77777777" w:rsidR="00CF6FB2" w:rsidRPr="00CF6FB2" w:rsidRDefault="00CF6FB2" w:rsidP="00CF6FB2">
      <w:pPr>
        <w:tabs>
          <w:tab w:val="left" w:pos="360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5682920F" w14:textId="77777777" w:rsidR="00CF6FB2" w:rsidRPr="0028000F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mt-MT"/>
        </w:rPr>
      </w:pPr>
      <w:r w:rsidRPr="0028000F">
        <w:rPr>
          <w:rFonts w:ascii="Times New Roman" w:eastAsia="Times New Roman" w:hAnsi="Times New Roman" w:cs="Times New Roman"/>
          <w:i/>
          <w:lang w:val="mt-MT"/>
        </w:rPr>
        <w:t>Effetti fuq l-endometriju fi żmien ta’ wara l-menopawża</w:t>
      </w:r>
    </w:p>
    <w:p w14:paraId="6A2A3558" w14:textId="36F3B295" w:rsidR="00CF6FB2" w:rsidRPr="0028000F" w:rsidRDefault="00CF6FB2" w:rsidP="00CF6FB2">
      <w:pPr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lang w:val="mt-MT"/>
        </w:rPr>
        <w:t>Dejta preklinika ma tindikax effett stimulanti ta’ fulvestrant fuq l-endometriju fi żmien ta’ wara l-menopawża (ara sezzjoni 5.3)</w:t>
      </w:r>
      <w:r w:rsidR="00AE41D2" w:rsidRPr="0028000F">
        <w:rPr>
          <w:rFonts w:ascii="Times New Roman" w:eastAsia="Times New Roman" w:hAnsi="Times New Roman" w:cs="Times New Roman"/>
          <w:lang w:val="mt-MT"/>
        </w:rPr>
        <w:t>.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Studju ta’ ġimagħtejn li sar fuq voluntiera </w:t>
      </w:r>
      <w:r w:rsidR="00AE41D2" w:rsidRPr="0028000F">
        <w:rPr>
          <w:rFonts w:ascii="Times New Roman" w:eastAsia="Times New Roman" w:hAnsi="Times New Roman" w:cs="Times New Roman"/>
          <w:lang w:val="mt-MT"/>
        </w:rPr>
        <w:t>f</w:t>
      </w:r>
      <w:r w:rsidRPr="0028000F">
        <w:rPr>
          <w:rFonts w:ascii="Times New Roman" w:eastAsia="Times New Roman" w:hAnsi="Times New Roman" w:cs="Times New Roman"/>
          <w:lang w:val="mt-MT"/>
        </w:rPr>
        <w:t>’saħħithom</w:t>
      </w:r>
      <w:r w:rsidR="00AE41D2" w:rsidRPr="0028000F">
        <w:rPr>
          <w:rFonts w:ascii="Times New Roman" w:eastAsia="Times New Roman" w:hAnsi="Times New Roman" w:cs="Times New Roman"/>
          <w:lang w:val="mt-MT"/>
        </w:rPr>
        <w:t xml:space="preserve"> li kienu għaddew mill-menopawża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, </w:t>
      </w:r>
      <w:r w:rsidR="00AE41D2" w:rsidRPr="0028000F">
        <w:rPr>
          <w:rFonts w:ascii="Times New Roman" w:eastAsia="Times New Roman" w:hAnsi="Times New Roman" w:cs="Times New Roman"/>
          <w:lang w:val="mt-MT"/>
        </w:rPr>
        <w:t>ittrattati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b’20 ug ethinylestradiol kuljum wera li </w:t>
      </w:r>
      <w:r w:rsidR="00AE41D2" w:rsidRPr="0028000F">
        <w:rPr>
          <w:rFonts w:ascii="Times New Roman" w:eastAsia="Times New Roman" w:hAnsi="Times New Roman" w:cs="Times New Roman"/>
          <w:lang w:val="mt-MT"/>
        </w:rPr>
        <w:t>t-trattament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minn qabel b’doża ta’ 250 mg </w:t>
      </w:r>
      <w:r w:rsidR="00AE41D2" w:rsidRPr="0028000F">
        <w:rPr>
          <w:rFonts w:ascii="Times New Roman" w:eastAsia="Times New Roman" w:hAnsi="Times New Roman" w:cs="Times New Roman"/>
          <w:lang w:val="mt-MT"/>
        </w:rPr>
        <w:t>f</w:t>
      </w:r>
      <w:r w:rsidR="00FD7679" w:rsidRPr="0028000F">
        <w:rPr>
          <w:rFonts w:ascii="Times New Roman" w:eastAsia="Times New Roman" w:hAnsi="Times New Roman" w:cs="Times New Roman"/>
          <w:lang w:val="mt-MT"/>
        </w:rPr>
        <w:t>ulvestrant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irriżulta f’effett ta’ nuqqas sinifikanti ta’ stimulu tal-endometriju postmenopawżali, meta mqabbel ma’ oħrajn li ħadu plaċebo</w:t>
      </w:r>
      <w:r w:rsidR="00AE41D2" w:rsidRPr="0028000F">
        <w:rPr>
          <w:rFonts w:ascii="Times New Roman" w:eastAsia="Times New Roman" w:hAnsi="Times New Roman" w:cs="Times New Roman"/>
          <w:lang w:val="mt-MT"/>
        </w:rPr>
        <w:t>,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kif deher mill-ultrasound li kejjel il-ħxuna tal-endometriju.</w:t>
      </w:r>
    </w:p>
    <w:p w14:paraId="704D6062" w14:textId="77777777" w:rsidR="00CF6FB2" w:rsidRPr="0028000F" w:rsidRDefault="00CF6FB2" w:rsidP="00CF6FB2">
      <w:pPr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637793A0" w14:textId="786899A6" w:rsidR="00CF6FB2" w:rsidRPr="00CF6FB2" w:rsidRDefault="00685696" w:rsidP="00CF6FB2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28000F">
        <w:rPr>
          <w:rFonts w:ascii="Times New Roman" w:eastAsia="Times New Roman" w:hAnsi="Times New Roman" w:cs="Times New Roman"/>
          <w:lang w:val="mt-MT"/>
        </w:rPr>
        <w:t>Kurż miżjuda fil-bidu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 sa 16-il ġimgħa f’pazjenti bil-kanċer tas-sider </w:t>
      </w:r>
      <w:r w:rsidRPr="0028000F">
        <w:rPr>
          <w:rFonts w:ascii="Times New Roman" w:eastAsia="Times New Roman" w:hAnsi="Times New Roman" w:cs="Times New Roman"/>
          <w:lang w:val="mt-MT"/>
        </w:rPr>
        <w:t>ittrattati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 jew b’</w:t>
      </w:r>
      <w:r w:rsidRPr="0028000F">
        <w:rPr>
          <w:rFonts w:ascii="Times New Roman" w:eastAsia="Times New Roman" w:hAnsi="Times New Roman" w:cs="Times New Roman"/>
          <w:lang w:val="mt-MT"/>
        </w:rPr>
        <w:t>f</w:t>
      </w:r>
      <w:r w:rsidR="00FD7679" w:rsidRPr="0028000F">
        <w:rPr>
          <w:rFonts w:ascii="Times New Roman" w:eastAsia="Times New Roman" w:hAnsi="Times New Roman" w:cs="Times New Roman"/>
          <w:lang w:val="mt-MT"/>
        </w:rPr>
        <w:t>ulvestrant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 500 mg jew b’</w:t>
      </w:r>
      <w:r w:rsidRPr="0028000F">
        <w:rPr>
          <w:rFonts w:ascii="Times New Roman" w:eastAsia="Times New Roman" w:hAnsi="Times New Roman" w:cs="Times New Roman"/>
          <w:lang w:val="mt-MT"/>
        </w:rPr>
        <w:t>f</w:t>
      </w:r>
      <w:r w:rsidR="00FD7679" w:rsidRPr="0028000F">
        <w:rPr>
          <w:rFonts w:ascii="Times New Roman" w:eastAsia="Times New Roman" w:hAnsi="Times New Roman" w:cs="Times New Roman"/>
          <w:lang w:val="mt-MT"/>
        </w:rPr>
        <w:t>ulvestrant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 250 mg ma rriżultax f’tibdil klinikament sinifikanti fil-ħxuna endometrijali, u dan jindika nuqqas ta’ effett </w:t>
      </w:r>
      <w:r w:rsidRPr="0028000F">
        <w:rPr>
          <w:rFonts w:ascii="Times New Roman" w:eastAsia="Times New Roman" w:hAnsi="Times New Roman" w:cs="Times New Roman"/>
          <w:lang w:val="mt-MT"/>
        </w:rPr>
        <w:t>ta’ agonist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. </w:t>
      </w:r>
      <w:r w:rsidR="00CF6FB2" w:rsidRPr="00CF6FB2">
        <w:rPr>
          <w:rFonts w:ascii="Times New Roman" w:eastAsia="Times New Roman" w:hAnsi="Times New Roman" w:cs="Times New Roman"/>
          <w:lang w:val="it-IT"/>
        </w:rPr>
        <w:t>Ma hemm l-ebda evidenza tal-effetti endometrijali avversi fil-pazjenti b’kanċer tas-sider li ġew studjati. M’hemm</w:t>
      </w:r>
      <w:r w:rsidRPr="005D09C6">
        <w:rPr>
          <w:rFonts w:ascii="Times New Roman" w:eastAsia="Times New Roman" w:hAnsi="Times New Roman" w:cs="Times New Roman"/>
          <w:lang w:val="it-IT"/>
        </w:rPr>
        <w:t xml:space="preserve"> l-ebda </w:t>
      </w:r>
      <w:r w:rsidRPr="0028000F">
        <w:rPr>
          <w:rFonts w:ascii="Times New Roman" w:eastAsia="Times New Roman" w:hAnsi="Times New Roman" w:cs="Times New Roman"/>
          <w:i/>
          <w:iCs/>
          <w:lang w:val="it-IT"/>
        </w:rPr>
        <w:t>data</w:t>
      </w:r>
      <w:r w:rsidRPr="005D09C6">
        <w:rPr>
          <w:rFonts w:ascii="Times New Roman" w:eastAsia="Times New Roman" w:hAnsi="Times New Roman" w:cs="Times New Roman"/>
          <w:lang w:val="it-IT"/>
        </w:rPr>
        <w:t xml:space="preserve"> disponibbli</w:t>
      </w:r>
      <w:r w:rsidR="00CF6FB2" w:rsidRPr="00CF6FB2">
        <w:rPr>
          <w:rFonts w:ascii="Times New Roman" w:eastAsia="Times New Roman" w:hAnsi="Times New Roman" w:cs="Times New Roman"/>
          <w:lang w:val="it-IT"/>
        </w:rPr>
        <w:t xml:space="preserve"> rigward il-morfoloġija tal-endometriju.</w:t>
      </w:r>
    </w:p>
    <w:p w14:paraId="7D673D0F" w14:textId="77777777" w:rsidR="00CF6FB2" w:rsidRPr="00CF6FB2" w:rsidRDefault="00CF6FB2" w:rsidP="00CF6FB2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7C9E63C7" w14:textId="5FDB7189" w:rsidR="00CF6FB2" w:rsidRPr="00CF6FB2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lang w:val="it-IT"/>
        </w:rPr>
        <w:t xml:space="preserve">F’żewġ studji qosra (1 u 12-il ġimgħa) f’pazjenti ta’ qabel l-menopawża b’mard ġinekoloġiku beninn, ma ġewx osservati differenzi </w:t>
      </w:r>
      <w:r w:rsidR="00685696" w:rsidRPr="005D09C6">
        <w:rPr>
          <w:rFonts w:ascii="Times New Roman" w:eastAsia="Times New Roman" w:hAnsi="Times New Roman" w:cs="Times New Roman"/>
          <w:lang w:val="it-IT"/>
        </w:rPr>
        <w:t xml:space="preserve">sinifikanti 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fil-ħxuna tal-endometriju </w:t>
      </w:r>
      <w:r w:rsidR="00685696" w:rsidRPr="005D09C6">
        <w:rPr>
          <w:rFonts w:ascii="Times New Roman" w:eastAsia="Times New Roman" w:hAnsi="Times New Roman" w:cs="Times New Roman"/>
          <w:lang w:val="it-IT"/>
        </w:rPr>
        <w:t>mkejla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bl-ultrasound bejn il-grupp ta’ fulvestrant u dak tal-plaċebo.  </w:t>
      </w:r>
    </w:p>
    <w:p w14:paraId="6366C8E5" w14:textId="77777777" w:rsidR="00CF6FB2" w:rsidRPr="00CF6FB2" w:rsidRDefault="00CF6FB2" w:rsidP="00CF6FB2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7935DFEA" w14:textId="77777777" w:rsidR="00CF6FB2" w:rsidRPr="00CF6FB2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it-IT"/>
        </w:rPr>
      </w:pPr>
      <w:r w:rsidRPr="00CF6FB2">
        <w:rPr>
          <w:rFonts w:ascii="Times New Roman" w:eastAsia="Times New Roman" w:hAnsi="Times New Roman" w:cs="Times New Roman"/>
          <w:i/>
          <w:lang w:val="it-IT"/>
        </w:rPr>
        <w:t>Effetti fuq l-għadam</w:t>
      </w:r>
    </w:p>
    <w:p w14:paraId="22DC1556" w14:textId="7752A12D" w:rsidR="00CF6FB2" w:rsidRPr="007F282A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7F282A">
        <w:rPr>
          <w:rFonts w:ascii="Times New Roman" w:eastAsia="Times New Roman" w:hAnsi="Times New Roman" w:cs="Times New Roman"/>
          <w:lang w:val="it-IT"/>
        </w:rPr>
        <w:t xml:space="preserve">M’hemmx </w:t>
      </w:r>
      <w:r w:rsidR="00685696" w:rsidRPr="007F282A">
        <w:rPr>
          <w:rFonts w:ascii="Times New Roman" w:eastAsia="Times New Roman" w:hAnsi="Times New Roman" w:cs="Times New Roman"/>
          <w:i/>
          <w:iCs/>
          <w:lang w:val="it-IT"/>
        </w:rPr>
        <w:t>data</w:t>
      </w:r>
      <w:r w:rsidR="00685696" w:rsidRPr="007F282A">
        <w:rPr>
          <w:rFonts w:ascii="Times New Roman" w:eastAsia="Times New Roman" w:hAnsi="Times New Roman" w:cs="Times New Roman"/>
          <w:lang w:val="it-IT"/>
        </w:rPr>
        <w:t xml:space="preserve"> dwar </w:t>
      </w:r>
      <w:r w:rsidRPr="007F282A">
        <w:rPr>
          <w:rFonts w:ascii="Times New Roman" w:eastAsia="Times New Roman" w:hAnsi="Times New Roman" w:cs="Times New Roman"/>
          <w:lang w:val="it-IT"/>
        </w:rPr>
        <w:t xml:space="preserve">l-effett fit-tul ta’ fulvestrant fuq l-għadam. Kura miżjuda fil-bidu sa 16-il ġimgħa f’pazjenti bil-kanċer tas-sider b’jew </w:t>
      </w:r>
      <w:r w:rsidR="00685696" w:rsidRPr="007F282A">
        <w:rPr>
          <w:rFonts w:ascii="Times New Roman" w:eastAsia="Times New Roman" w:hAnsi="Times New Roman" w:cs="Times New Roman"/>
          <w:lang w:val="it-IT"/>
        </w:rPr>
        <w:t>f</w:t>
      </w:r>
      <w:r w:rsidR="00FD7679" w:rsidRPr="007F282A">
        <w:rPr>
          <w:rFonts w:ascii="Times New Roman" w:eastAsia="Times New Roman" w:hAnsi="Times New Roman" w:cs="Times New Roman"/>
          <w:lang w:val="it-IT"/>
        </w:rPr>
        <w:t>ulvestrant</w:t>
      </w:r>
      <w:r w:rsidRPr="007F282A">
        <w:rPr>
          <w:rFonts w:ascii="Times New Roman" w:eastAsia="Times New Roman" w:hAnsi="Times New Roman" w:cs="Times New Roman"/>
          <w:lang w:val="it-IT"/>
        </w:rPr>
        <w:t xml:space="preserve"> 500 mg jew </w:t>
      </w:r>
      <w:r w:rsidR="00685696" w:rsidRPr="007F282A">
        <w:rPr>
          <w:rFonts w:ascii="Times New Roman" w:eastAsia="Times New Roman" w:hAnsi="Times New Roman" w:cs="Times New Roman"/>
          <w:lang w:val="it-IT"/>
        </w:rPr>
        <w:t>f</w:t>
      </w:r>
      <w:r w:rsidR="00FD7679" w:rsidRPr="007F282A">
        <w:rPr>
          <w:rFonts w:ascii="Times New Roman" w:eastAsia="Times New Roman" w:hAnsi="Times New Roman" w:cs="Times New Roman"/>
          <w:lang w:val="it-IT"/>
        </w:rPr>
        <w:t>ulvestrant</w:t>
      </w:r>
      <w:r w:rsidRPr="007F282A">
        <w:rPr>
          <w:rFonts w:ascii="Times New Roman" w:eastAsia="Times New Roman" w:hAnsi="Times New Roman" w:cs="Times New Roman"/>
          <w:lang w:val="it-IT"/>
        </w:rPr>
        <w:t xml:space="preserve"> 250 mg ma rriżultax f’tibdil klinikament sinifikanti tal-markaturi għat-tibdil fl-għadam, fis-serum.</w:t>
      </w:r>
    </w:p>
    <w:p w14:paraId="702B4B7F" w14:textId="77777777" w:rsidR="00CF6FB2" w:rsidRPr="007F282A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</w:p>
    <w:p w14:paraId="47FC3D60" w14:textId="77777777" w:rsidR="00CF6FB2" w:rsidRPr="00CF6FB2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CF6FB2">
        <w:rPr>
          <w:rFonts w:ascii="Times New Roman" w:eastAsia="Times New Roman" w:hAnsi="Times New Roman" w:cs="Times New Roman"/>
          <w:u w:val="single"/>
          <w:lang w:val="it-IT"/>
        </w:rPr>
        <w:t>Popolazzjoni pedjatrika</w:t>
      </w:r>
    </w:p>
    <w:p w14:paraId="298D052B" w14:textId="77777777" w:rsidR="007C110A" w:rsidRDefault="007C110A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2CB57A1" w14:textId="50355865" w:rsidR="00CF6FB2" w:rsidRPr="007F282A" w:rsidRDefault="00FD7679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7F282A">
        <w:rPr>
          <w:rFonts w:ascii="Times New Roman" w:eastAsia="Times New Roman" w:hAnsi="Times New Roman" w:cs="Times New Roman"/>
          <w:lang w:val="it-IT"/>
        </w:rPr>
        <w:t>Fulvestrant</w:t>
      </w:r>
      <w:r w:rsidR="00CF6FB2" w:rsidRPr="007F282A">
        <w:rPr>
          <w:rFonts w:ascii="Times New Roman" w:eastAsia="Times New Roman" w:hAnsi="Times New Roman" w:cs="Times New Roman"/>
          <w:lang w:val="it-IT"/>
        </w:rPr>
        <w:t xml:space="preserve"> mhux indikat sabiex jintuża fit-tfal. L-Aġenzija Ewropea għall-Mediċini rrinunzjat għall-obbligu li jiġu ppreżentati r-riżultati tal-istudji b’</w:t>
      </w:r>
      <w:r w:rsidR="004001D8" w:rsidRPr="007F282A">
        <w:rPr>
          <w:rFonts w:ascii="Times New Roman" w:eastAsia="Times New Roman" w:hAnsi="Times New Roman" w:cs="Times New Roman"/>
          <w:lang w:val="it-IT"/>
        </w:rPr>
        <w:t>f</w:t>
      </w:r>
      <w:r w:rsidRPr="007F282A">
        <w:rPr>
          <w:rFonts w:ascii="Times New Roman" w:eastAsia="Times New Roman" w:hAnsi="Times New Roman" w:cs="Times New Roman"/>
          <w:lang w:val="it-IT"/>
        </w:rPr>
        <w:t>ulvestrant</w:t>
      </w:r>
      <w:r w:rsidR="00CF6FB2" w:rsidRPr="007F282A">
        <w:rPr>
          <w:rFonts w:ascii="Times New Roman" w:eastAsia="Times New Roman" w:hAnsi="Times New Roman" w:cs="Times New Roman"/>
          <w:lang w:val="it-IT"/>
        </w:rPr>
        <w:t xml:space="preserve"> </w:t>
      </w:r>
      <w:r w:rsidR="00CF6FB2" w:rsidRPr="007F282A">
        <w:rPr>
          <w:rFonts w:ascii="Times New Roman" w:eastAsia="Times New Roman" w:hAnsi="Times New Roman" w:cs="Times New Roman"/>
          <w:noProof/>
          <w:sz w:val="24"/>
          <w:lang w:val="it-IT"/>
        </w:rPr>
        <w:t xml:space="preserve">f’kull sett tal-popolazzjoni pedjatrika </w:t>
      </w:r>
      <w:r w:rsidR="00CF6FB2" w:rsidRPr="007F282A">
        <w:rPr>
          <w:rFonts w:ascii="Times New Roman" w:eastAsia="Times New Roman" w:hAnsi="Times New Roman" w:cs="Times New Roman"/>
          <w:lang w:val="it-IT"/>
        </w:rPr>
        <w:t>għal kanċer tas-sider (ara sezzjoni</w:t>
      </w:r>
      <w:r w:rsidR="004001D8" w:rsidRPr="007F282A">
        <w:rPr>
          <w:rFonts w:ascii="Times New Roman" w:eastAsia="Times New Roman" w:hAnsi="Times New Roman" w:cs="Times New Roman"/>
          <w:lang w:val="it-IT"/>
        </w:rPr>
        <w:t> </w:t>
      </w:r>
      <w:r w:rsidR="00CF6FB2" w:rsidRPr="007F282A">
        <w:rPr>
          <w:rFonts w:ascii="Times New Roman" w:eastAsia="Times New Roman" w:hAnsi="Times New Roman" w:cs="Times New Roman"/>
          <w:lang w:val="it-IT"/>
        </w:rPr>
        <w:t xml:space="preserve">4.2 għal informazzjoni dwar l-użu </w:t>
      </w:r>
      <w:r w:rsidR="00CF6FB2" w:rsidRPr="007F282A">
        <w:rPr>
          <w:rFonts w:ascii="Times New Roman" w:eastAsia="Times New Roman" w:hAnsi="Times New Roman" w:cs="Times New Roman"/>
          <w:noProof/>
          <w:sz w:val="24"/>
          <w:lang w:val="it-IT"/>
        </w:rPr>
        <w:t>pedjatriku</w:t>
      </w:r>
      <w:r w:rsidR="00CF6FB2" w:rsidRPr="007F282A">
        <w:rPr>
          <w:rFonts w:ascii="Times New Roman" w:eastAsia="Times New Roman" w:hAnsi="Times New Roman" w:cs="Times New Roman"/>
          <w:lang w:val="it-IT"/>
        </w:rPr>
        <w:t>)</w:t>
      </w:r>
    </w:p>
    <w:p w14:paraId="3DED8777" w14:textId="77777777" w:rsidR="00CF6FB2" w:rsidRPr="007F282A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C72C11D" w14:textId="3EA75986" w:rsidR="00CF6FB2" w:rsidRPr="00CF6FB2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7F282A">
        <w:rPr>
          <w:rFonts w:ascii="Times New Roman" w:eastAsia="Times New Roman" w:hAnsi="Times New Roman" w:cs="Times New Roman"/>
          <w:lang w:val="it-IT"/>
        </w:rPr>
        <w:t>Studju ta’ Fażi 2 open</w:t>
      </w:r>
      <w:r w:rsidR="004001D8" w:rsidRPr="007F282A">
        <w:rPr>
          <w:rFonts w:ascii="Times New Roman" w:eastAsia="Times New Roman" w:hAnsi="Times New Roman" w:cs="Times New Roman"/>
          <w:lang w:val="it-IT"/>
        </w:rPr>
        <w:t>-</w:t>
      </w:r>
      <w:r w:rsidRPr="007F282A">
        <w:rPr>
          <w:rFonts w:ascii="Times New Roman" w:eastAsia="Times New Roman" w:hAnsi="Times New Roman" w:cs="Times New Roman"/>
          <w:lang w:val="it-IT"/>
        </w:rPr>
        <w:t>label investiga s-sigurtà, l-effikaċja u l-farmakokinetika ta’ fulvestrant fi 30 tifla ta’ età minn 1 sa 8 snin b’Pubertà Prekoċi Progressiva asso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ċjata mas-sindrome ta’ McCune Albright (MAS). Il-pazjenti pedjatriċi rċivew doża ta’ 4 mg/kg fulvestrant fil-muskolu fix-xahar. Dan l-istudju ta’ 12-il xahar investiga firxa ta’ punti </w:t>
      </w:r>
      <w:r w:rsidR="004001D8" w:rsidRPr="005D09C6">
        <w:rPr>
          <w:rFonts w:ascii="Times New Roman" w:eastAsia="Times New Roman" w:hAnsi="Times New Roman" w:cs="Times New Roman"/>
          <w:lang w:val="mt-MT"/>
        </w:rPr>
        <w:t>ta’ tmiem</w:t>
      </w:r>
      <w:r w:rsidR="004001D8" w:rsidRPr="00CF6FB2">
        <w:rPr>
          <w:rFonts w:ascii="Times New Roman" w:eastAsia="Times New Roman" w:hAnsi="Times New Roman" w:cs="Times New Roman"/>
          <w:lang w:val="mt-MT"/>
        </w:rPr>
        <w:t xml:space="preserve"> </w:t>
      </w:r>
      <w:r w:rsidRPr="00CF6FB2">
        <w:rPr>
          <w:rFonts w:ascii="Times New Roman" w:eastAsia="Times New Roman" w:hAnsi="Times New Roman" w:cs="Times New Roman"/>
          <w:lang w:val="mt-MT"/>
        </w:rPr>
        <w:t>ta’ MAS u wera tnaqqis fil-frekwenza ta’ tnixxija ta’ demm mill-vaġina u tnaqqis fir-rata ta’ avvanz fl-età tal-għadam. Il-konċentrazzjonijiet minimi ta’ stat fiss ta’ fulvestrant fit-tfal f’dan l-istudju kienu konsistenti ma</w:t>
      </w:r>
      <w:r w:rsidR="004001D8" w:rsidRPr="005D09C6">
        <w:rPr>
          <w:rFonts w:ascii="Times New Roman" w:eastAsia="Times New Roman" w:hAnsi="Times New Roman" w:cs="Times New Roman"/>
          <w:lang w:val="mt-MT"/>
        </w:rPr>
        <w:t>’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dawk fl-adulti (ara sezzjoni 5.2). Ma kien hemm l-ebda tħassib ġdid dwar is-sigurtà mqajjem minn dan l-istudju żgħir, iżda għad ma hemmx </w:t>
      </w:r>
      <w:r w:rsidR="004001D8" w:rsidRPr="0028000F">
        <w:rPr>
          <w:rFonts w:ascii="Times New Roman" w:eastAsia="Times New Roman" w:hAnsi="Times New Roman" w:cs="Times New Roman"/>
          <w:i/>
          <w:iCs/>
          <w:lang w:val="mt-MT"/>
        </w:rPr>
        <w:t>data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fuq </w:t>
      </w:r>
      <w:r w:rsidR="004001D8" w:rsidRPr="005D09C6">
        <w:rPr>
          <w:rFonts w:ascii="Times New Roman" w:eastAsia="Times New Roman" w:hAnsi="Times New Roman" w:cs="Times New Roman"/>
          <w:lang w:val="mt-MT"/>
        </w:rPr>
        <w:t xml:space="preserve">perjodu ta’ </w:t>
      </w:r>
      <w:r w:rsidRPr="00CF6FB2">
        <w:rPr>
          <w:rFonts w:ascii="Times New Roman" w:eastAsia="Times New Roman" w:hAnsi="Times New Roman" w:cs="Times New Roman"/>
          <w:lang w:val="mt-MT"/>
        </w:rPr>
        <w:t>5 snin.</w:t>
      </w:r>
    </w:p>
    <w:p w14:paraId="39674A0E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4A90D0BB" w14:textId="77777777" w:rsidR="00CF6FB2" w:rsidRPr="00CF6FB2" w:rsidRDefault="00CF6FB2" w:rsidP="00CF6FB2">
      <w:pPr>
        <w:numPr>
          <w:ilvl w:val="1"/>
          <w:numId w:val="29"/>
        </w:numPr>
        <w:tabs>
          <w:tab w:val="clear" w:pos="360"/>
          <w:tab w:val="num" w:pos="720"/>
          <w:tab w:val="left" w:pos="90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CF6FB2">
        <w:rPr>
          <w:rFonts w:ascii="Times New Roman" w:eastAsia="Times New Roman" w:hAnsi="Times New Roman" w:cs="Times New Roman"/>
          <w:b/>
          <w:lang w:val="it-IT"/>
        </w:rPr>
        <w:t xml:space="preserve">Tagħrif farmakokinetiku </w:t>
      </w:r>
    </w:p>
    <w:p w14:paraId="30A46103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it-IT"/>
        </w:rPr>
      </w:pPr>
    </w:p>
    <w:p w14:paraId="2D2A8A15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CF6FB2">
        <w:rPr>
          <w:rFonts w:ascii="Times New Roman" w:eastAsia="Times New Roman" w:hAnsi="Times New Roman" w:cs="Times New Roman"/>
          <w:u w:val="single"/>
          <w:lang w:val="it-IT"/>
        </w:rPr>
        <w:t>Assorbiment</w:t>
      </w:r>
    </w:p>
    <w:p w14:paraId="4090C762" w14:textId="77777777" w:rsidR="007C110A" w:rsidRDefault="007C110A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40000E0" w14:textId="220BFA5F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lang w:val="it-IT"/>
        </w:rPr>
        <w:t xml:space="preserve">Wara li tingħata injezzjoni ta’ </w:t>
      </w:r>
      <w:r w:rsidR="00744498" w:rsidRPr="005D09C6">
        <w:rPr>
          <w:rFonts w:ascii="Times New Roman" w:eastAsia="Times New Roman" w:hAnsi="Times New Roman" w:cs="Times New Roman"/>
          <w:lang w:val="it-IT"/>
        </w:rPr>
        <w:t>f</w:t>
      </w:r>
      <w:r w:rsidR="00FD7679" w:rsidRPr="005D09C6">
        <w:rPr>
          <w:rFonts w:ascii="Times New Roman" w:eastAsia="Times New Roman" w:hAnsi="Times New Roman" w:cs="Times New Roman"/>
          <w:lang w:val="it-IT"/>
        </w:rPr>
        <w:t>ulvestrant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b’injezzjoni ġol-muskoli li taħdem fit-tul, fulvestrant jiġi assorbit bil-mod u l-ogħla konċentrazzjoni fil-plażma (C</w:t>
      </w:r>
      <w:r w:rsidRPr="00CF6FB2">
        <w:rPr>
          <w:rFonts w:ascii="Times New Roman" w:eastAsia="Times New Roman" w:hAnsi="Times New Roman" w:cs="Times New Roman"/>
          <w:vertAlign w:val="subscript"/>
          <w:lang w:val="it-IT"/>
        </w:rPr>
        <w:t>max</w:t>
      </w:r>
      <w:r w:rsidRPr="00CF6FB2">
        <w:rPr>
          <w:rFonts w:ascii="Times New Roman" w:eastAsia="Times New Roman" w:hAnsi="Times New Roman" w:cs="Times New Roman"/>
          <w:lang w:val="it-IT"/>
        </w:rPr>
        <w:t>) tintlaħaq wara xi 5</w:t>
      </w:r>
      <w:r w:rsidR="00744498" w:rsidRPr="005D09C6">
        <w:rPr>
          <w:rFonts w:ascii="Times New Roman" w:eastAsia="Times New Roman" w:hAnsi="Times New Roman" w:cs="Times New Roman"/>
          <w:lang w:val="it-IT"/>
        </w:rPr>
        <w:t> 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ijiem. Meta jingħata </w:t>
      </w:r>
      <w:r w:rsidR="00744498" w:rsidRPr="005D09C6">
        <w:rPr>
          <w:rFonts w:ascii="Times New Roman" w:eastAsia="Times New Roman" w:hAnsi="Times New Roman" w:cs="Times New Roman"/>
          <w:lang w:val="it-IT"/>
        </w:rPr>
        <w:t>kors ta’ f</w:t>
      </w:r>
      <w:r w:rsidR="00FD7679" w:rsidRPr="005D09C6">
        <w:rPr>
          <w:rFonts w:ascii="Times New Roman" w:eastAsia="Times New Roman" w:hAnsi="Times New Roman" w:cs="Times New Roman"/>
          <w:lang w:val="it-IT"/>
        </w:rPr>
        <w:t>ulvestrant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500 mg, jintlaħqu livelli ta’ esponiment daqs jew viċin ta’ stat fiss mal-ewwel xahar ta’ dożaġġ (medja [CV]; AUC 475 [33.4%] ng.ġranet/</w:t>
      </w:r>
      <w:r w:rsidR="006146FF" w:rsidRPr="005D09C6">
        <w:rPr>
          <w:rFonts w:ascii="Times New Roman" w:eastAsia="Times New Roman" w:hAnsi="Times New Roman" w:cs="Times New Roman"/>
          <w:lang w:val="it-IT"/>
        </w:rPr>
        <w:t>mL</w:t>
      </w:r>
      <w:r w:rsidRPr="00CF6FB2">
        <w:rPr>
          <w:rFonts w:ascii="Times New Roman" w:eastAsia="Times New Roman" w:hAnsi="Times New Roman" w:cs="Times New Roman"/>
          <w:lang w:val="it-IT"/>
        </w:rPr>
        <w:t>, C</w:t>
      </w:r>
      <w:r w:rsidRPr="00CF6FB2">
        <w:rPr>
          <w:rFonts w:ascii="Times New Roman" w:eastAsia="Times New Roman" w:hAnsi="Times New Roman" w:cs="Times New Roman"/>
          <w:vertAlign w:val="subscript"/>
          <w:lang w:val="it-IT"/>
        </w:rPr>
        <w:t>max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25.1 [</w:t>
      </w:r>
      <w:r w:rsidRPr="00CF6FB2">
        <w:rPr>
          <w:rFonts w:ascii="Times New Roman" w:eastAsia="Times New Roman" w:hAnsi="Times New Roman" w:cs="Times New Roman"/>
          <w:sz w:val="24"/>
          <w:szCs w:val="24"/>
          <w:lang w:val="it-IT"/>
        </w:rPr>
        <w:t>35.3</w:t>
      </w:r>
      <w:r w:rsidRPr="00CF6FB2">
        <w:rPr>
          <w:rFonts w:ascii="Times New Roman" w:eastAsia="Times New Roman" w:hAnsi="Times New Roman" w:cs="Times New Roman"/>
          <w:lang w:val="it-IT"/>
        </w:rPr>
        <w:t>%] ng/</w:t>
      </w:r>
      <w:r w:rsidR="006146FF" w:rsidRPr="005D09C6">
        <w:rPr>
          <w:rFonts w:ascii="Times New Roman" w:eastAsia="Times New Roman" w:hAnsi="Times New Roman" w:cs="Times New Roman"/>
          <w:lang w:val="it-IT"/>
        </w:rPr>
        <w:t>mL</w:t>
      </w:r>
      <w:r w:rsidRPr="00CF6FB2">
        <w:rPr>
          <w:rFonts w:ascii="Times New Roman" w:eastAsia="Times New Roman" w:hAnsi="Times New Roman" w:cs="Times New Roman"/>
          <w:lang w:val="it-IT"/>
        </w:rPr>
        <w:t>, C</w:t>
      </w:r>
      <w:r w:rsidRPr="00CF6FB2">
        <w:rPr>
          <w:rFonts w:ascii="Times New Roman" w:eastAsia="Times New Roman" w:hAnsi="Times New Roman" w:cs="Times New Roman"/>
          <w:vertAlign w:val="subscript"/>
          <w:lang w:val="it-IT"/>
        </w:rPr>
        <w:t>min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16.3 [25.9%] ng/</w:t>
      </w:r>
      <w:r w:rsidR="006146FF" w:rsidRPr="005D09C6">
        <w:rPr>
          <w:rFonts w:ascii="Times New Roman" w:eastAsia="Times New Roman" w:hAnsi="Times New Roman" w:cs="Times New Roman"/>
          <w:lang w:val="it-IT"/>
        </w:rPr>
        <w:t>mL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, rispettivament). Fi stat fiss, il-konċentrazzjonijiet fil-plażma ta’ fulvestrant jinżammu f’medda </w:t>
      </w:r>
      <w:r w:rsidRPr="00CF6FB2">
        <w:rPr>
          <w:rFonts w:ascii="Times New Roman" w:eastAsia="Times New Roman" w:hAnsi="Times New Roman" w:cs="Times New Roman"/>
          <w:lang w:val="it-IT"/>
        </w:rPr>
        <w:lastRenderedPageBreak/>
        <w:t>relattivament dejqa b’differenza ta’ bejn wieħed u ieħor 3 darbiet iktar bejn l-ogħla u l-inqas livelli ta’ konċentrazzjoni. Wara injezzjoni ġol-muskoli, l-espożizzjoni hija bejn wieħed u ieħor proporzjonali għad-doża fil-medda tad-doża ta’ 50 sa 500 mg.</w:t>
      </w:r>
    </w:p>
    <w:p w14:paraId="1F2E6286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1867DA7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CF6FB2">
        <w:rPr>
          <w:rFonts w:ascii="Times New Roman" w:eastAsia="Times New Roman" w:hAnsi="Times New Roman" w:cs="Times New Roman"/>
          <w:u w:val="single"/>
          <w:lang w:val="it-IT"/>
        </w:rPr>
        <w:t>Distribuzzjoni</w:t>
      </w:r>
    </w:p>
    <w:p w14:paraId="741B3CC2" w14:textId="77777777" w:rsidR="005B43B8" w:rsidRDefault="005B43B8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2F8F5ABE" w14:textId="3F0669F2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lang w:val="it-IT"/>
        </w:rPr>
        <w:t>Fulvestrant huwa soġġett għal distr</w:t>
      </w:r>
      <w:r w:rsidR="007F6759" w:rsidRPr="005D09C6">
        <w:rPr>
          <w:rFonts w:ascii="Times New Roman" w:eastAsia="Times New Roman" w:hAnsi="Times New Roman" w:cs="Times New Roman"/>
          <w:lang w:val="it-IT"/>
        </w:rPr>
        <w:t>i</w:t>
      </w:r>
      <w:r w:rsidRPr="00CF6FB2">
        <w:rPr>
          <w:rFonts w:ascii="Times New Roman" w:eastAsia="Times New Roman" w:hAnsi="Times New Roman" w:cs="Times New Roman"/>
          <w:lang w:val="it-IT"/>
        </w:rPr>
        <w:t>buzzjoni estensiva u ta’ malajr. Il-volum kbir apparenti ta’ distribuzzjoni fi stat fiss (Vd</w:t>
      </w:r>
      <w:r w:rsidRPr="00CF6FB2">
        <w:rPr>
          <w:rFonts w:ascii="Times New Roman" w:eastAsia="Times New Roman" w:hAnsi="Times New Roman" w:cs="Times New Roman"/>
          <w:vertAlign w:val="subscript"/>
          <w:lang w:val="it-IT"/>
        </w:rPr>
        <w:t>ss</w:t>
      </w:r>
      <w:r w:rsidRPr="00CF6FB2">
        <w:rPr>
          <w:rFonts w:ascii="Times New Roman" w:eastAsia="Times New Roman" w:hAnsi="Times New Roman" w:cs="Times New Roman"/>
          <w:lang w:val="it-IT"/>
        </w:rPr>
        <w:t>) huwa bejn wieħed u ieħor minn 3 sa 5 l/kg, li jissuġġerixxi li d-distribuzzjoni hija fil-parti l-kbira tagħha ekstra-vaskulari. Fulvestrant jeħel ħafna (99%) mal-proteini tal-pla</w:t>
      </w:r>
      <w:r w:rsidR="007F6759" w:rsidRPr="005D09C6">
        <w:rPr>
          <w:rFonts w:ascii="Times New Roman" w:eastAsia="Times New Roman" w:hAnsi="Times New Roman" w:cs="Times New Roman"/>
          <w:lang w:val="it-IT"/>
        </w:rPr>
        <w:t>ż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ma. Lipoproteini ta’ densità </w:t>
      </w:r>
      <w:r w:rsidR="003F24C7" w:rsidRPr="005D09C6">
        <w:rPr>
          <w:rFonts w:ascii="Times New Roman" w:eastAsia="Times New Roman" w:hAnsi="Times New Roman" w:cs="Times New Roman"/>
          <w:lang w:val="it-IT"/>
        </w:rPr>
        <w:t>baxxa</w:t>
      </w:r>
      <w:r w:rsidR="003F24C7" w:rsidRPr="00CF6FB2">
        <w:rPr>
          <w:rFonts w:ascii="Times New Roman" w:eastAsia="Times New Roman" w:hAnsi="Times New Roman" w:cs="Times New Roman"/>
          <w:lang w:val="it-IT"/>
        </w:rPr>
        <w:t xml:space="preserve"> 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ħafna (VLDL), lipoproteini ta’ densità </w:t>
      </w:r>
      <w:r w:rsidR="003F24C7" w:rsidRPr="005D09C6">
        <w:rPr>
          <w:rFonts w:ascii="Times New Roman" w:eastAsia="Times New Roman" w:hAnsi="Times New Roman" w:cs="Times New Roman"/>
          <w:lang w:val="it-IT"/>
        </w:rPr>
        <w:t>baxxa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(LDL) u lipoproteini ta’ densità għolja (HDL) huma l-komponenti li l-aktar li jeħlu. Għalhekk ma sar l-ebda studju dwar l-interazzjoni tal-mediċina meta tingħaqad mal-proteina b’mod kompetittiv. L-irwol tal-globulina li teħel mal-ormoni sesswali (SHBG) għadu ma ġiex determinat.</w:t>
      </w:r>
    </w:p>
    <w:p w14:paraId="2998F428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</w:p>
    <w:p w14:paraId="6BDB60CB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val="it-IT"/>
        </w:rPr>
      </w:pPr>
      <w:r w:rsidRPr="00CF6FB2">
        <w:rPr>
          <w:rFonts w:ascii="Times New Roman" w:eastAsia="Times New Roman" w:hAnsi="Times New Roman" w:cs="Times New Roman"/>
          <w:u w:val="single"/>
          <w:lang w:val="it-IT"/>
        </w:rPr>
        <w:t>Bijotrasformazzjoni</w:t>
      </w:r>
    </w:p>
    <w:p w14:paraId="3C825C4E" w14:textId="77777777" w:rsidR="005B43B8" w:rsidRDefault="005B43B8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A1D49C6" w14:textId="53F6C221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lang w:val="it-IT"/>
        </w:rPr>
        <w:t>Il-metaboliżmu ta’ fulvestrant ma ġiex evalwat kompletament, iżda jinvolvi kombinazzjonijiet ta’ mogħdijiet ta’ bijotransformazzjoni possibbli analogi għal dawk tal-isterojdi endoġ</w:t>
      </w:r>
      <w:r w:rsidR="003F24C7" w:rsidRPr="005D09C6">
        <w:rPr>
          <w:rFonts w:ascii="Times New Roman" w:eastAsia="Times New Roman" w:hAnsi="Times New Roman" w:cs="Times New Roman"/>
          <w:lang w:val="it-IT"/>
        </w:rPr>
        <w:t>e</w:t>
      </w:r>
      <w:r w:rsidRPr="00CF6FB2">
        <w:rPr>
          <w:rFonts w:ascii="Times New Roman" w:eastAsia="Times New Roman" w:hAnsi="Times New Roman" w:cs="Times New Roman"/>
          <w:lang w:val="it-IT"/>
        </w:rPr>
        <w:t>ni. Il-metaboliti identifikati (jinkludu metaboliti ta’ 17-ketone, sulphone, 3-sulphate, 3 u 17-glucuronide</w:t>
      </w:r>
      <w:r w:rsidRPr="00CF6FB2">
        <w:rPr>
          <w:rFonts w:ascii="Times New Roman" w:eastAsia="Times New Roman" w:hAnsi="Times New Roman" w:cs="Times New Roman"/>
          <w:i/>
          <w:lang w:val="it-IT"/>
        </w:rPr>
        <w:t xml:space="preserve">) </w:t>
      </w:r>
      <w:r w:rsidRPr="00CF6FB2">
        <w:rPr>
          <w:rFonts w:ascii="Times New Roman" w:eastAsia="Times New Roman" w:hAnsi="Times New Roman" w:cs="Times New Roman"/>
          <w:lang w:val="it-IT"/>
        </w:rPr>
        <w:t>huma jew inqas attivi jew juru attivitajiet simili għal fulvestrant f’mudelli ta’ antiestroġenu. Studji fejn intużaw preparazzjonijiet tal-fwied tal-bniedem u enżimi umani rikombinanti jindikaw li CYP3A4 huwa l-uniku isoeżima P450 involuta fl-ossid</w:t>
      </w:r>
      <w:r w:rsidR="003F24C7" w:rsidRPr="005D09C6">
        <w:rPr>
          <w:rFonts w:ascii="Times New Roman" w:eastAsia="Times New Roman" w:hAnsi="Times New Roman" w:cs="Times New Roman"/>
          <w:lang w:val="it-IT"/>
        </w:rPr>
        <w:t>azzjoni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ta’ fulvestrant</w:t>
      </w:r>
      <w:r w:rsidR="003F24C7" w:rsidRPr="005D09C6">
        <w:rPr>
          <w:rFonts w:ascii="Times New Roman" w:eastAsia="Times New Roman" w:hAnsi="Times New Roman" w:cs="Times New Roman"/>
          <w:lang w:val="it-IT"/>
        </w:rPr>
        <w:t>;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 madankollu, </w:t>
      </w:r>
      <w:r w:rsidRPr="00CF6FB2">
        <w:rPr>
          <w:rFonts w:ascii="Times New Roman" w:eastAsia="Times New Roman" w:hAnsi="Times New Roman" w:cs="Times New Roman"/>
          <w:i/>
          <w:lang w:val="it-IT"/>
        </w:rPr>
        <w:t xml:space="preserve">in vivo, </w:t>
      </w:r>
      <w:r w:rsidRPr="00CF6FB2">
        <w:rPr>
          <w:rFonts w:ascii="Times New Roman" w:eastAsia="Times New Roman" w:hAnsi="Times New Roman" w:cs="Times New Roman"/>
          <w:lang w:val="it-IT"/>
        </w:rPr>
        <w:t xml:space="preserve">rotot ta’ mhux P450 jidhru li huma iktar dominanti. </w:t>
      </w:r>
      <w:r w:rsidR="003F24C7" w:rsidRPr="0028000F">
        <w:rPr>
          <w:rFonts w:ascii="Times New Roman" w:eastAsia="Times New Roman" w:hAnsi="Times New Roman" w:cs="Times New Roman"/>
          <w:i/>
          <w:iCs/>
          <w:lang w:val="it-IT"/>
        </w:rPr>
        <w:t>Data</w:t>
      </w:r>
      <w:r w:rsidR="003F24C7" w:rsidRPr="00CF6FB2">
        <w:rPr>
          <w:rFonts w:ascii="Times New Roman" w:eastAsia="Times New Roman" w:hAnsi="Times New Roman" w:cs="Times New Roman"/>
          <w:lang w:val="it-IT"/>
        </w:rPr>
        <w:t xml:space="preserve"> </w:t>
      </w:r>
      <w:r w:rsidRPr="00CF6FB2">
        <w:rPr>
          <w:rFonts w:ascii="Times New Roman" w:eastAsia="Times New Roman" w:hAnsi="Times New Roman" w:cs="Times New Roman"/>
          <w:i/>
          <w:lang w:val="it-IT"/>
        </w:rPr>
        <w:t xml:space="preserve">in vitro </w:t>
      </w:r>
      <w:r w:rsidRPr="00CF6FB2">
        <w:rPr>
          <w:rFonts w:ascii="Times New Roman" w:eastAsia="Times New Roman" w:hAnsi="Times New Roman" w:cs="Times New Roman"/>
          <w:lang w:val="it-IT"/>
        </w:rPr>
        <w:t>tissuġġerixxi li fulvestrant ma jimpedixxix l-isoenżimi CYP450.</w:t>
      </w:r>
    </w:p>
    <w:p w14:paraId="30A41EDA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23405695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it-IT"/>
        </w:rPr>
      </w:pPr>
      <w:r w:rsidRPr="00CF6FB2">
        <w:rPr>
          <w:rFonts w:ascii="Times New Roman" w:eastAsia="Times New Roman" w:hAnsi="Times New Roman" w:cs="Times New Roman"/>
          <w:u w:val="single"/>
          <w:lang w:val="it-IT"/>
        </w:rPr>
        <w:t>Eliminazzjoni</w:t>
      </w:r>
    </w:p>
    <w:p w14:paraId="7D5AFB86" w14:textId="77777777" w:rsidR="005B43B8" w:rsidRDefault="005B43B8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6464D3F" w14:textId="701C00E3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Fulvestrant jiġi eliminat l-iktar </w:t>
      </w:r>
      <w:r w:rsidR="00D85C39" w:rsidRPr="005D09C6">
        <w:rPr>
          <w:rFonts w:ascii="Times New Roman" w:eastAsia="Times New Roman" w:hAnsi="Times New Roman" w:cs="Times New Roman"/>
          <w:lang w:val="sv-SE"/>
        </w:rPr>
        <w:t>fil-</w:t>
      </w:r>
      <w:r w:rsidRPr="00CF6FB2">
        <w:rPr>
          <w:rFonts w:ascii="Times New Roman" w:eastAsia="Times New Roman" w:hAnsi="Times New Roman" w:cs="Times New Roman"/>
          <w:lang w:val="sv-SE"/>
        </w:rPr>
        <w:t>forma metabolizzat</w:t>
      </w:r>
      <w:r w:rsidR="00D85C39" w:rsidRPr="005D09C6">
        <w:rPr>
          <w:rFonts w:ascii="Times New Roman" w:eastAsia="Times New Roman" w:hAnsi="Times New Roman" w:cs="Times New Roman"/>
          <w:lang w:val="sv-SE"/>
        </w:rPr>
        <w:t>a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. Il-mod prinċipali ta’ eliminazzjoni huwa permezz tal-ippurgar u inqas minn 1% jiġi eliminat fl-awrina. Fulvestrant għandu </w:t>
      </w:r>
      <w:r w:rsidR="00D85C39" w:rsidRPr="005D09C6">
        <w:rPr>
          <w:rFonts w:ascii="Times New Roman" w:eastAsia="Times New Roman" w:hAnsi="Times New Roman" w:cs="Times New Roman"/>
          <w:lang w:val="sv-SE"/>
        </w:rPr>
        <w:t xml:space="preserve">rata ta’ 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eliminazzjoni </w:t>
      </w:r>
      <w:r w:rsidR="00D85C39" w:rsidRPr="005D09C6">
        <w:rPr>
          <w:rFonts w:ascii="Times New Roman" w:eastAsia="Times New Roman" w:hAnsi="Times New Roman" w:cs="Times New Roman"/>
          <w:lang w:val="sv-SE"/>
        </w:rPr>
        <w:t>għolja,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11±1.7</w:t>
      </w:r>
      <w:r w:rsidR="00D85C39" w:rsidRPr="005D09C6">
        <w:rPr>
          <w:rFonts w:ascii="Times New Roman" w:eastAsia="Times New Roman" w:hAnsi="Times New Roman" w:cs="Times New Roman"/>
          <w:lang w:val="sv-SE"/>
        </w:rPr>
        <w:t> </w:t>
      </w:r>
      <w:r w:rsidRPr="00CF6FB2">
        <w:rPr>
          <w:rFonts w:ascii="Times New Roman" w:eastAsia="Times New Roman" w:hAnsi="Times New Roman" w:cs="Times New Roman"/>
          <w:lang w:val="sv-SE"/>
        </w:rPr>
        <w:t>m</w:t>
      </w:r>
      <w:r w:rsidR="00D85C39" w:rsidRPr="005D09C6">
        <w:rPr>
          <w:rFonts w:ascii="Times New Roman" w:eastAsia="Times New Roman" w:hAnsi="Times New Roman" w:cs="Times New Roman"/>
          <w:lang w:val="sv-SE"/>
        </w:rPr>
        <w:t>L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/min/kg li tissuġġerixxi proporzjon għoli ta’ estrazzjoni epatika. Il-half-life terminali </w:t>
      </w:r>
      <w:r w:rsidRPr="00CF6FB2">
        <w:rPr>
          <w:rFonts w:ascii="Times New Roman" w:eastAsia="Times New Roman" w:hAnsi="Times New Roman" w:cs="Times New Roman"/>
          <w:sz w:val="24"/>
          <w:szCs w:val="24"/>
          <w:lang w:val="sv-SE"/>
        </w:rPr>
        <w:t>(t</w:t>
      </w:r>
      <w:r w:rsidRPr="00CF6FB2">
        <w:rPr>
          <w:rFonts w:ascii="Times New Roman" w:eastAsia="Times New Roman" w:hAnsi="Times New Roman" w:cs="Times New Roman"/>
          <w:sz w:val="24"/>
          <w:vertAlign w:val="subscript"/>
          <w:lang w:val="sv-SE"/>
        </w:rPr>
        <w:t>1/2</w:t>
      </w:r>
      <w:r w:rsidRPr="00CF6FB2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) </w:t>
      </w:r>
      <w:r w:rsidR="00D85C39" w:rsidRPr="005D09C6">
        <w:rPr>
          <w:rFonts w:ascii="Times New Roman" w:eastAsia="Times New Roman" w:hAnsi="Times New Roman" w:cs="Times New Roman"/>
          <w:sz w:val="24"/>
          <w:szCs w:val="24"/>
          <w:lang w:val="sv-SE"/>
        </w:rPr>
        <w:t>t</w:t>
      </w:r>
      <w:r w:rsidRPr="00CF6FB2">
        <w:rPr>
          <w:rFonts w:ascii="Times New Roman" w:eastAsia="Times New Roman" w:hAnsi="Times New Roman" w:cs="Times New Roman"/>
          <w:lang w:val="sv-SE"/>
        </w:rPr>
        <w:t>iġi regolat</w:t>
      </w:r>
      <w:r w:rsidR="00D85C39" w:rsidRPr="005D09C6">
        <w:rPr>
          <w:rFonts w:ascii="Times New Roman" w:eastAsia="Times New Roman" w:hAnsi="Times New Roman" w:cs="Times New Roman"/>
          <w:lang w:val="sv-SE"/>
        </w:rPr>
        <w:t>a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skont ir-rata ta’ assorbiment u ġiet stmata li hi ta’ madwar 50 jum .</w:t>
      </w:r>
    </w:p>
    <w:p w14:paraId="020E4FCB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A17D36B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u w:val="single"/>
          <w:lang w:val="sv-SE"/>
        </w:rPr>
        <w:t>Popolazzjonijiet speċjali</w:t>
      </w:r>
    </w:p>
    <w:p w14:paraId="39C6DF6C" w14:textId="77777777" w:rsidR="005B43B8" w:rsidRDefault="005B43B8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F16A44F" w14:textId="267035A6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F’analiżi farmakokinetika tal-popolazzjoni ta’ </w:t>
      </w:r>
      <w:r w:rsidR="00D85C39" w:rsidRPr="0028000F">
        <w:rPr>
          <w:rFonts w:ascii="Times New Roman" w:eastAsia="Times New Roman" w:hAnsi="Times New Roman" w:cs="Times New Roman"/>
          <w:i/>
          <w:iCs/>
          <w:lang w:val="sv-SE"/>
        </w:rPr>
        <w:t xml:space="preserve">data 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minn studji ta’ </w:t>
      </w:r>
      <w:r w:rsidR="00D85C39" w:rsidRPr="005D09C6">
        <w:rPr>
          <w:rFonts w:ascii="Times New Roman" w:eastAsia="Times New Roman" w:hAnsi="Times New Roman" w:cs="Times New Roman"/>
          <w:lang w:val="sv-SE"/>
        </w:rPr>
        <w:t>f</w:t>
      </w:r>
      <w:r w:rsidRPr="00CF6FB2">
        <w:rPr>
          <w:rFonts w:ascii="Times New Roman" w:eastAsia="Times New Roman" w:hAnsi="Times New Roman" w:cs="Times New Roman"/>
          <w:lang w:val="sv-SE"/>
        </w:rPr>
        <w:t>ażi 3, ma rriżultat ebda differenza fil-profil farmakokinetiku ta’ fulvestrant fir-rigward tal-età (fil-medda ta’ bejn 33 sa 89 sena), tal-piż (40-127</w:t>
      </w:r>
      <w:r w:rsidR="00D85C39" w:rsidRPr="005D09C6">
        <w:rPr>
          <w:rFonts w:ascii="Times New Roman" w:eastAsia="Times New Roman" w:hAnsi="Times New Roman" w:cs="Times New Roman"/>
          <w:lang w:val="sv-SE"/>
        </w:rPr>
        <w:t> </w:t>
      </w:r>
      <w:r w:rsidRPr="00CF6FB2">
        <w:rPr>
          <w:rFonts w:ascii="Times New Roman" w:eastAsia="Times New Roman" w:hAnsi="Times New Roman" w:cs="Times New Roman"/>
          <w:lang w:val="sv-SE"/>
        </w:rPr>
        <w:t>kg) jew tar-razza.</w:t>
      </w:r>
    </w:p>
    <w:p w14:paraId="22AA65F5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E163A32" w14:textId="77777777" w:rsidR="00CF6FB2" w:rsidRPr="0028000F" w:rsidRDefault="00CF6FB2" w:rsidP="00CF6FB2">
      <w:pPr>
        <w:tabs>
          <w:tab w:val="left" w:pos="360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lang w:val="sv-SE"/>
        </w:rPr>
      </w:pPr>
      <w:r w:rsidRPr="0028000F">
        <w:rPr>
          <w:rFonts w:ascii="Times New Roman" w:eastAsia="Times New Roman" w:hAnsi="Times New Roman" w:cs="Times New Roman"/>
          <w:i/>
          <w:lang w:val="sv-SE"/>
        </w:rPr>
        <w:t>Indeboliment renali</w:t>
      </w:r>
    </w:p>
    <w:p w14:paraId="35C39A55" w14:textId="77777777" w:rsidR="00CF6FB2" w:rsidRPr="0028000F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28000F">
        <w:rPr>
          <w:rFonts w:ascii="Times New Roman" w:eastAsia="Times New Roman" w:hAnsi="Times New Roman" w:cs="Times New Roman"/>
          <w:lang w:val="sv-SE"/>
        </w:rPr>
        <w:t>Indeboliment renali ħafif sa moderat ma kellux influwenza klinikament relevanti fuq il-farmakokinetika ta’ fulvestrant.</w:t>
      </w:r>
    </w:p>
    <w:p w14:paraId="2C04869F" w14:textId="77777777" w:rsidR="00CF6FB2" w:rsidRPr="0028000F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4AD5023" w14:textId="77777777" w:rsidR="00CF6FB2" w:rsidRPr="0028000F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v-SE"/>
        </w:rPr>
      </w:pPr>
      <w:r w:rsidRPr="0028000F">
        <w:rPr>
          <w:rFonts w:ascii="Times New Roman" w:eastAsia="Times New Roman" w:hAnsi="Times New Roman" w:cs="Times New Roman"/>
          <w:i/>
          <w:lang w:val="sv-SE"/>
        </w:rPr>
        <w:t xml:space="preserve">Indeboliment epatiku </w:t>
      </w:r>
    </w:p>
    <w:p w14:paraId="47E82867" w14:textId="77D969AB" w:rsidR="00CF6FB2" w:rsidRPr="0028000F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28000F">
        <w:rPr>
          <w:rFonts w:ascii="Times New Roman" w:eastAsia="Times New Roman" w:hAnsi="Times New Roman" w:cs="Times New Roman"/>
          <w:lang w:val="sv-SE"/>
        </w:rPr>
        <w:t>Il-farmakokinteka ta’ fulvestrant ġiet evalwata fi studju kliniku b’doża waħda li sar fuq nisa b’indeboliment epatiku ħafif sa moderat (Child-Pugh</w:t>
      </w:r>
      <w:r w:rsidRPr="0028000F">
        <w:rPr>
          <w:rFonts w:ascii="Times New Roman" w:eastAsia="Times New Roman" w:hAnsi="Times New Roman" w:cs="Times New Roman"/>
          <w:i/>
          <w:lang w:val="sv-SE"/>
        </w:rPr>
        <w:t xml:space="preserve"> 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klassi A u B). Intużat doża għolja ta’ formulazzjoni ta’ injezzjoni ġol-muskolu ta’ żmien qasir. Kien hemm żieda fl-AUC ta’ massimu ta’ 2.5 drabi aktar f’nisa b’indeboliment epatiku meta mqabbla ma’ </w:t>
      </w:r>
      <w:r w:rsidR="00D85C39" w:rsidRPr="0028000F">
        <w:rPr>
          <w:rFonts w:ascii="Times New Roman" w:eastAsia="Times New Roman" w:hAnsi="Times New Roman" w:cs="Times New Roman"/>
          <w:lang w:val="sv-SE"/>
        </w:rPr>
        <w:t xml:space="preserve">individwi 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b’saħħithom. F’pazjenti li ngħataw </w:t>
      </w:r>
      <w:r w:rsidR="00D85C39" w:rsidRPr="0028000F">
        <w:rPr>
          <w:rFonts w:ascii="Times New Roman" w:eastAsia="Times New Roman" w:hAnsi="Times New Roman" w:cs="Times New Roman"/>
          <w:lang w:val="sv-SE"/>
        </w:rPr>
        <w:t>f</w:t>
      </w:r>
      <w:r w:rsidR="00FD7679" w:rsidRPr="0028000F">
        <w:rPr>
          <w:rFonts w:ascii="Times New Roman" w:eastAsia="Times New Roman" w:hAnsi="Times New Roman" w:cs="Times New Roman"/>
          <w:lang w:val="sv-SE"/>
        </w:rPr>
        <w:t>ulvestrant</w:t>
      </w:r>
      <w:r w:rsidRPr="0028000F">
        <w:rPr>
          <w:rFonts w:ascii="Times New Roman" w:eastAsia="Times New Roman" w:hAnsi="Times New Roman" w:cs="Times New Roman"/>
          <w:lang w:val="sv-SE"/>
        </w:rPr>
        <w:t>, żieda fl-espożizzjoni ta’ dan il-kobor hi mistennija li tkun ittollerata tajjeb</w:t>
      </w:r>
      <w:r w:rsidR="00D85C39" w:rsidRPr="0028000F">
        <w:rPr>
          <w:rFonts w:ascii="Times New Roman" w:eastAsia="Times New Roman" w:hAnsi="Times New Roman" w:cs="Times New Roman"/>
          <w:lang w:val="sv-SE"/>
        </w:rPr>
        <w:t xml:space="preserve">. 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Nisa b’indeboliment epatiku </w:t>
      </w:r>
      <w:r w:rsidR="00D85C39" w:rsidRPr="0028000F">
        <w:rPr>
          <w:rFonts w:ascii="Times New Roman" w:eastAsia="Times New Roman" w:hAnsi="Times New Roman" w:cs="Times New Roman"/>
          <w:lang w:val="sv-SE"/>
        </w:rPr>
        <w:t xml:space="preserve">sever </w:t>
      </w:r>
      <w:r w:rsidRPr="0028000F">
        <w:rPr>
          <w:rFonts w:ascii="Times New Roman" w:eastAsia="Times New Roman" w:hAnsi="Times New Roman" w:cs="Times New Roman"/>
          <w:lang w:val="sv-SE"/>
        </w:rPr>
        <w:t>(Child-Pugh</w:t>
      </w:r>
      <w:r w:rsidRPr="0028000F">
        <w:rPr>
          <w:rFonts w:ascii="Times New Roman" w:eastAsia="Times New Roman" w:hAnsi="Times New Roman" w:cs="Times New Roman"/>
          <w:i/>
          <w:lang w:val="sv-SE"/>
        </w:rPr>
        <w:t xml:space="preserve"> </w:t>
      </w:r>
      <w:r w:rsidRPr="0028000F">
        <w:rPr>
          <w:rFonts w:ascii="Times New Roman" w:eastAsia="Times New Roman" w:hAnsi="Times New Roman" w:cs="Times New Roman"/>
          <w:lang w:val="sv-SE"/>
        </w:rPr>
        <w:t>klassi C) ma ġewx evalwati.</w:t>
      </w:r>
    </w:p>
    <w:p w14:paraId="3062E185" w14:textId="77777777" w:rsidR="00CF6FB2" w:rsidRPr="0028000F" w:rsidRDefault="00CF6FB2" w:rsidP="00CF6FB2">
      <w:pPr>
        <w:tabs>
          <w:tab w:val="left" w:pos="360"/>
          <w:tab w:val="left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i/>
          <w:lang w:val="sv-SE"/>
        </w:rPr>
      </w:pPr>
    </w:p>
    <w:p w14:paraId="5C726695" w14:textId="77777777" w:rsidR="00CF6FB2" w:rsidRPr="0028000F" w:rsidRDefault="00CF6FB2" w:rsidP="00CF6FB2">
      <w:pPr>
        <w:tabs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val="sv-SE"/>
        </w:rPr>
      </w:pPr>
      <w:r w:rsidRPr="0028000F">
        <w:rPr>
          <w:rFonts w:ascii="Times New Roman" w:eastAsia="Times New Roman" w:hAnsi="Times New Roman" w:cs="Times New Roman"/>
          <w:i/>
          <w:lang w:val="sv-SE"/>
        </w:rPr>
        <w:t>Popolazzjoni pedjatrika</w:t>
      </w:r>
    </w:p>
    <w:p w14:paraId="2BD655F8" w14:textId="55BAEB22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ind w:hanging="900"/>
        <w:jc w:val="both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lang w:val="sv-SE"/>
        </w:rPr>
        <w:lastRenderedPageBreak/>
        <w:tab/>
        <w:t>Il-</w:t>
      </w:r>
      <w:r w:rsidR="00565252" w:rsidRPr="0028000F">
        <w:rPr>
          <w:rFonts w:ascii="Times New Roman" w:eastAsia="Times New Roman" w:hAnsi="Times New Roman" w:cs="Times New Roman"/>
          <w:lang w:val="sv-SE"/>
        </w:rPr>
        <w:t xml:space="preserve">farmakokinetika 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ta’ fulvestrant </w:t>
      </w:r>
      <w:r w:rsidR="00565252" w:rsidRPr="0028000F">
        <w:rPr>
          <w:rFonts w:ascii="Times New Roman" w:eastAsia="Times New Roman" w:hAnsi="Times New Roman" w:cs="Times New Roman"/>
          <w:lang w:val="sv-SE"/>
        </w:rPr>
        <w:t>ġiet evalwata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 fi studju kliniku mwettaq fuq 30 tifla b’Pubertà Prekoċi Progressiva assoċċjata mas-Sindrom</w:t>
      </w:r>
      <w:r w:rsidR="00565252" w:rsidRPr="0028000F">
        <w:rPr>
          <w:rFonts w:ascii="Times New Roman" w:eastAsia="Times New Roman" w:hAnsi="Times New Roman" w:cs="Times New Roman"/>
          <w:lang w:val="sv-SE"/>
        </w:rPr>
        <w:t>e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 ta’ McCune Albright (ara sezzjoni 5.1). Il-pazjenti pedjatriċi kellhom bejn 1 sa 8 snin u 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rċivew doża ta’ 4 mg/kg fil-muskolu fix-xahar ta’ </w:t>
      </w:r>
      <w:r w:rsidRPr="0028000F">
        <w:rPr>
          <w:rFonts w:ascii="Times New Roman" w:eastAsia="Times New Roman" w:hAnsi="Times New Roman" w:cs="Times New Roman"/>
          <w:sz w:val="24"/>
          <w:szCs w:val="24"/>
          <w:lang w:val="sv-SE"/>
        </w:rPr>
        <w:t>fulvestrant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. Il-konċentrazzjoni minima fi stat fiss </w:t>
      </w:r>
      <w:r w:rsidR="00565252" w:rsidRPr="0028000F">
        <w:rPr>
          <w:rFonts w:ascii="Times New Roman" w:hAnsi="Times New Roman" w:cs="Times New Roman"/>
          <w:color w:val="000000"/>
          <w:lang w:val="mt-MT" w:eastAsia="fr-FR"/>
        </w:rPr>
        <w:t xml:space="preserve">(Cmin,ss) 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tal-medja ġeometrika (standard deviation) u </w:t>
      </w:r>
      <w:r w:rsidR="00565252" w:rsidRPr="005D09C6">
        <w:rPr>
          <w:rFonts w:ascii="Times New Roman" w:eastAsia="Times New Roman" w:hAnsi="Times New Roman" w:cs="Times New Roman"/>
          <w:lang w:val="mt-MT"/>
        </w:rPr>
        <w:t>l-</w:t>
      </w:r>
      <w:r w:rsidRPr="00CF6FB2">
        <w:rPr>
          <w:rFonts w:ascii="Times New Roman" w:eastAsia="Times New Roman" w:hAnsi="Times New Roman" w:cs="Times New Roman"/>
          <w:lang w:val="mt-MT"/>
        </w:rPr>
        <w:t>AUC</w:t>
      </w:r>
      <w:r w:rsidR="00565252" w:rsidRPr="005D09C6">
        <w:rPr>
          <w:rFonts w:ascii="Times New Roman" w:eastAsia="Times New Roman" w:hAnsi="Times New Roman" w:cs="Times New Roman"/>
          <w:lang w:val="mt-MT"/>
        </w:rPr>
        <w:t>s</w:t>
      </w:r>
      <w:r w:rsidRPr="00CF6FB2">
        <w:rPr>
          <w:rFonts w:ascii="Times New Roman" w:eastAsia="Times New Roman" w:hAnsi="Times New Roman" w:cs="Times New Roman"/>
          <w:lang w:val="mt-MT"/>
        </w:rPr>
        <w:t>s kien</w:t>
      </w:r>
      <w:r w:rsidR="00565252" w:rsidRPr="005D09C6">
        <w:rPr>
          <w:rFonts w:ascii="Times New Roman" w:eastAsia="Times New Roman" w:hAnsi="Times New Roman" w:cs="Times New Roman"/>
          <w:lang w:val="mt-MT"/>
        </w:rPr>
        <w:t>u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4.2 (0.9) ng/mL u 3680 (1020) ng*hr/</w:t>
      </w:r>
      <w:r w:rsidR="006146FF" w:rsidRPr="005D09C6">
        <w:rPr>
          <w:rFonts w:ascii="Times New Roman" w:eastAsia="Times New Roman" w:hAnsi="Times New Roman" w:cs="Times New Roman"/>
          <w:lang w:val="mt-MT"/>
        </w:rPr>
        <w:t>mL</w:t>
      </w:r>
      <w:r w:rsidRPr="00CF6FB2">
        <w:rPr>
          <w:rFonts w:ascii="Times New Roman" w:eastAsia="Times New Roman" w:hAnsi="Times New Roman" w:cs="Times New Roman"/>
          <w:lang w:val="mt-MT"/>
        </w:rPr>
        <w:t>, rispettivament. Għalkemm id-</w:t>
      </w:r>
      <w:r w:rsidR="00565252" w:rsidRPr="005D09C6">
        <w:rPr>
          <w:rFonts w:ascii="Times New Roman" w:eastAsia="Times New Roman" w:hAnsi="Times New Roman" w:cs="Times New Roman"/>
          <w:lang w:val="mt-MT"/>
        </w:rPr>
        <w:t>data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miġbura kienet limitata, il-konċentrazzjonijiet minimi fi stat fiss ta’ fulvestrant fit-tfal jidhru li huma konsistenti ma’ dawk fl-adulti.</w:t>
      </w:r>
    </w:p>
    <w:p w14:paraId="58ACDDE3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ind w:hanging="900"/>
        <w:jc w:val="both"/>
        <w:rPr>
          <w:rFonts w:ascii="Times New Roman" w:eastAsia="Times New Roman" w:hAnsi="Times New Roman" w:cs="Times New Roman"/>
          <w:lang w:val="mt-MT"/>
        </w:rPr>
      </w:pPr>
    </w:p>
    <w:p w14:paraId="7AC942A6" w14:textId="47B28110" w:rsidR="00CF6FB2" w:rsidRPr="00CF6FB2" w:rsidRDefault="005807DA" w:rsidP="00CF6FB2">
      <w:pPr>
        <w:numPr>
          <w:ilvl w:val="1"/>
          <w:numId w:val="29"/>
        </w:numPr>
        <w:tabs>
          <w:tab w:val="clear" w:pos="360"/>
          <w:tab w:val="num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>Tagħrif ta’ qabel l-użu kliniku dwar is-sigurtà</w:t>
      </w:r>
    </w:p>
    <w:p w14:paraId="160EDDCF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35FF948" w14:textId="77777777" w:rsidR="00CF6FB2" w:rsidRPr="00CF6FB2" w:rsidRDefault="00CF6FB2" w:rsidP="00CF6FB2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It-tossiċità akuta ta’ fulvestrant hija baxxa. </w:t>
      </w:r>
    </w:p>
    <w:p w14:paraId="23EB2A02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FB742F4" w14:textId="5F1A2B00" w:rsidR="00CF6FB2" w:rsidRPr="00CF6FB2" w:rsidRDefault="00740AB5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Is-soluzzjoni għall-injezzjoni ta’ f</w:t>
      </w:r>
      <w:r w:rsidR="00FD7679" w:rsidRPr="005D09C6">
        <w:rPr>
          <w:rFonts w:ascii="Times New Roman" w:eastAsia="Times New Roman" w:hAnsi="Times New Roman" w:cs="Times New Roman"/>
          <w:lang w:val="sv-SE"/>
        </w:rPr>
        <w:t>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u formulazzjonijiet oħra ta’ fulvestrant ġew ittollerati tajjeb fi speċi tal-annimali użati fi studji b’dożi multipli. Reazzjonijiet lokali, inkluż mijosite u granulomata fis-sit tal-injezzjoni ġew attribwiti għas-sustanzi mħallta mal-mediċina, iżda, l-gravità tal-mijosite fil-fniek żdiedet b’fulvestrant meta mqabbla mal-kontroll 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tas-salinità. 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Fi studji </w:t>
      </w:r>
      <w:r w:rsidRPr="005D09C6">
        <w:rPr>
          <w:rFonts w:ascii="Times New Roman" w:eastAsia="Times New Roman" w:hAnsi="Times New Roman" w:cs="Times New Roman"/>
          <w:lang w:val="sv-SE"/>
        </w:rPr>
        <w:t>dwar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CF6FB2" w:rsidRPr="00CF6FB2">
        <w:rPr>
          <w:rFonts w:ascii="Times New Roman" w:eastAsia="Times New Roman" w:hAnsi="Times New Roman" w:cs="Times New Roman"/>
          <w:lang w:val="sv-SE"/>
        </w:rPr>
        <w:t>it-tossiċita li saru fuq firien u fi klieb, b’dożi multipli ta’ fulvestrant ġol-muskoli, l-attività antiestroġenika ta’ fulvestrant kienet responsabbli għall-maġġoranza tal-effetti li ġew osservati, speċjalment fis-sistema riproduttiva tas-sess femminili, iżda wkoll f’organi oħra sensittivi għal ormoni fiż-żewġ sessi. Artrite li tinvolvi firxa ta’ tessuti differenti dehret f’xi klieb wara dożaġġ kroniku (12-il xahar).</w:t>
      </w:r>
    </w:p>
    <w:p w14:paraId="04905546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0240E9C" w14:textId="09F07F96" w:rsidR="00CF6FB2" w:rsidRPr="005D09C6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 xml:space="preserve">Minn studji fuq klieb ġie osservat li dożi li ngħataw kemm orali kif ukoll ġol-vina, kellhom effetti fuq is-sistema kardjovaskulari (żidiet ħfief fis-segment S-T ta’ ECG [orali], u arrest tas-sinus fuq kelb wieħed </w:t>
      </w:r>
      <w:r w:rsidRPr="0028000F">
        <w:rPr>
          <w:rFonts w:ascii="Times New Roman" w:eastAsia="Times New Roman" w:hAnsi="Times New Roman" w:cs="Times New Roman"/>
          <w:lang w:val="sv-SE"/>
        </w:rPr>
        <w:t>[ġol-vina])</w:t>
      </w:r>
      <w:r w:rsidRPr="005D09C6">
        <w:rPr>
          <w:rFonts w:ascii="Times New Roman" w:eastAsia="Times New Roman" w:hAnsi="Times New Roman" w:cs="Times New Roman"/>
          <w:lang w:val="sv-SE"/>
        </w:rPr>
        <w:t>. Dawn seħħew f’livelli ta’ espożizzjoni ogħla milli ħadu l-pazjenti (C</w:t>
      </w:r>
      <w:r w:rsidRPr="005D09C6">
        <w:rPr>
          <w:rFonts w:ascii="Times New Roman" w:eastAsia="Times New Roman" w:hAnsi="Times New Roman" w:cs="Times New Roman"/>
          <w:vertAlign w:val="subscript"/>
          <w:lang w:val="sv-SE"/>
        </w:rPr>
        <w:t>max 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&gt;15 il-darba) u huma probabbli li jkunu ta’ sinifikat limitat għas-sigurtà tal-bniedem fid-doża klinika. </w:t>
      </w:r>
    </w:p>
    <w:p w14:paraId="725148A4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35CB0D8" w14:textId="77777777" w:rsidR="00CF6FB2" w:rsidRPr="0028000F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28000F">
        <w:rPr>
          <w:rFonts w:ascii="Times New Roman" w:eastAsia="Times New Roman" w:hAnsi="Times New Roman" w:cs="Times New Roman"/>
          <w:lang w:val="sv-SE"/>
        </w:rPr>
        <w:t>Fulvestrant ma wera l-ebda potenzjal ġenotossiku.</w:t>
      </w:r>
    </w:p>
    <w:p w14:paraId="05F90C4A" w14:textId="77777777" w:rsidR="00CF6FB2" w:rsidRPr="0028000F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E5920BD" w14:textId="3AE79968" w:rsidR="00CF6FB2" w:rsidRPr="0028000F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28000F">
        <w:rPr>
          <w:rFonts w:ascii="Times New Roman" w:eastAsia="Times New Roman" w:hAnsi="Times New Roman" w:cs="Times New Roman"/>
          <w:lang w:val="sv-SE"/>
        </w:rPr>
        <w:t>Fulvestrant wera effetti fuq is-sistema riproduttiva u l-iżvilupp tal-embriju/fetu konsistenti mal-azzjoni antiestroġenika tiegħu b’dożi simili għal dik klinika. Fil-firien, ġie osservat tnaqqis riversibbli fil-fertilità fis-sess femminili u fis-sopravivenza embrijonika, distoċja u inċidenza ogħla ta’ ano</w:t>
      </w:r>
      <w:r w:rsidR="00740AB5" w:rsidRPr="0028000F">
        <w:rPr>
          <w:rFonts w:ascii="Times New Roman" w:eastAsia="Times New Roman" w:hAnsi="Times New Roman" w:cs="Times New Roman"/>
          <w:lang w:val="sv-SE"/>
        </w:rPr>
        <w:t>r</w:t>
      </w:r>
      <w:r w:rsidRPr="0028000F">
        <w:rPr>
          <w:rFonts w:ascii="Times New Roman" w:eastAsia="Times New Roman" w:hAnsi="Times New Roman" w:cs="Times New Roman"/>
          <w:lang w:val="sv-SE"/>
        </w:rPr>
        <w:t>malitajiet tal-fetu inkluż tagħwiġ fit-tarsu. Fniek li ngħataw fulvestrant ma żammewx it-tqala. Kien hemm żieda fil-piż tal-plaċenta u fl-ammont ta’ telf tal-feti wara l-impjant. Kien hemm żieda fl-inċidenza ta’ varjazzjonijiet fetali fil-fniek (iċ-ċintura pelvika u s-27 vertebra pre-sakrali resqu lura).</w:t>
      </w:r>
    </w:p>
    <w:p w14:paraId="7C49D2CA" w14:textId="77777777" w:rsidR="00CF6FB2" w:rsidRPr="0028000F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728914F" w14:textId="01312E70" w:rsidR="00CF6FB2" w:rsidRPr="00CF6FB2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28000F">
        <w:rPr>
          <w:rFonts w:ascii="Times New Roman" w:eastAsia="Times New Roman" w:hAnsi="Times New Roman" w:cs="Times New Roman"/>
          <w:lang w:val="sv-SE"/>
        </w:rPr>
        <w:t>Studju tal-onkoġeniċità ta’ sentejn fil-firien (</w:t>
      </w:r>
      <w:r w:rsidR="00740AB5" w:rsidRPr="0028000F">
        <w:rPr>
          <w:rFonts w:ascii="Times New Roman" w:eastAsia="Times New Roman" w:hAnsi="Times New Roman" w:cs="Times New Roman"/>
          <w:lang w:val="sv-SE"/>
        </w:rPr>
        <w:t>f</w:t>
      </w:r>
      <w:r w:rsidR="00FD7679" w:rsidRPr="0028000F">
        <w:rPr>
          <w:rFonts w:ascii="Times New Roman" w:eastAsia="Times New Roman" w:hAnsi="Times New Roman" w:cs="Times New Roman"/>
          <w:lang w:val="sv-SE"/>
        </w:rPr>
        <w:t>ulvestrant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 mogħti ġol-muskolu)</w:t>
      </w:r>
      <w:r w:rsidR="00740AB5" w:rsidRPr="0028000F">
        <w:rPr>
          <w:rFonts w:ascii="Times New Roman" w:eastAsia="Times New Roman" w:hAnsi="Times New Roman" w:cs="Times New Roman"/>
          <w:lang w:val="sv-SE"/>
        </w:rPr>
        <w:t>,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 wera żieda fl-inċidenza ta’ tumuri beninni taċ-ċelluli granulożi tal-ovarji fil-firien nisa bid-doża l-għolja, 10 mg/far/15-il ġurnata u żdiedet ukoll l-inċidenza ta’ tumuri testikulari taċ-ċelluli Leydig fil-firien irġiel. Fi studju tal-onkoġeniċità ta’ sentejn fil-ġrieden (</w:t>
      </w:r>
      <w:r w:rsidR="00CC025A" w:rsidRPr="0028000F">
        <w:rPr>
          <w:rFonts w:ascii="Times New Roman" w:eastAsia="Times New Roman" w:hAnsi="Times New Roman" w:cs="Times New Roman"/>
          <w:lang w:val="sv-SE"/>
        </w:rPr>
        <w:t>għoti</w:t>
      </w:r>
      <w:r w:rsidRPr="0028000F">
        <w:rPr>
          <w:rFonts w:ascii="Times New Roman" w:eastAsia="Times New Roman" w:hAnsi="Times New Roman" w:cs="Times New Roman"/>
          <w:lang w:val="sv-SE"/>
        </w:rPr>
        <w:t xml:space="preserve">mill-ħalq kuljum) kien hemm żieda fil-frekwenza ta’ tumuri stromali tal-korda sesswali tal-ovarji (kemm bennini kif ukoll malinni) f’dożi ta’ 150 u 500 mg/kg/jum. Fil-livell fejn ma jkunx hemm effett għal dawn is-sejbiet, fil-firien, il-livelli ta’ esponiment sistemiku (AUC) kienu madwar 1.5 darba l-livelli ta’ esponiment mistenni fil-bnedmin fil-firien nisa u 0.8 drabi fil-firien irġiel, u fil-ġrieden, madwar 0.8 drabi l-livelli ta’ esponiment mistennija fil-bniedem kemm fil-ġrieden irġiel kif ukoll f’dawk nisa. 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L-induzzjoni ta’ dawn it-tumuri hija konsistenti ma’ tibdil endokrinali relatat mal- farmakoloġija fil-livelli ta’ gonadotrophin ikkawżati mill-antiestroġeni fl-annimali fiċ-ċiklu. Għalhekk, dawn </w:t>
      </w:r>
      <w:r w:rsidR="00CC025A" w:rsidRPr="005D09C6">
        <w:rPr>
          <w:rFonts w:ascii="Times New Roman" w:eastAsia="Times New Roman" w:hAnsi="Times New Roman" w:cs="Times New Roman"/>
          <w:lang w:val="sv-SE"/>
        </w:rPr>
        <w:t xml:space="preserve">is-sejbiet </w:t>
      </w:r>
      <w:r w:rsidRPr="00CF6FB2">
        <w:rPr>
          <w:rFonts w:ascii="Times New Roman" w:eastAsia="Times New Roman" w:hAnsi="Times New Roman" w:cs="Times New Roman"/>
          <w:lang w:val="sv-SE"/>
        </w:rPr>
        <w:t>mhumiex meqjusa li għandhom relevanza għall-użu ta’ fulvestrant f’nisa li għaddew mill-menopawża b’kanċer tas-sider fi stat avvanzat.</w:t>
      </w:r>
    </w:p>
    <w:p w14:paraId="2A5B5C57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B2715B4" w14:textId="7960497B" w:rsidR="00D93C78" w:rsidRPr="00D93C78" w:rsidRDefault="00D93C78" w:rsidP="00D93C7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val="mt-MT" w:eastAsia="mt-MT" w:bidi="mt-MT"/>
        </w:rPr>
      </w:pPr>
      <w:r w:rsidRPr="00D93C78">
        <w:rPr>
          <w:rFonts w:ascii="Times New Roman" w:eastAsia="Times New Roman" w:hAnsi="Times New Roman" w:cs="Times New Roman"/>
          <w:noProof/>
          <w:szCs w:val="20"/>
          <w:u w:val="single"/>
          <w:lang w:val="mt-MT" w:eastAsia="mt-MT" w:bidi="mt-MT"/>
        </w:rPr>
        <w:t>Valutazzjoni</w:t>
      </w:r>
      <w:r w:rsidRPr="00D93C78">
        <w:rPr>
          <w:rFonts w:ascii="Times New Roman" w:eastAsia="Times New Roman" w:hAnsi="Times New Roman" w:cs="Times New Roman"/>
          <w:szCs w:val="20"/>
          <w:u w:val="single"/>
          <w:lang w:val="mt-MT" w:eastAsia="mt-MT" w:bidi="mt-MT"/>
        </w:rPr>
        <w:t xml:space="preserve"> tar-</w:t>
      </w:r>
      <w:r w:rsidRPr="0028000F">
        <w:rPr>
          <w:rFonts w:ascii="Times New Roman" w:eastAsia="Times New Roman" w:hAnsi="Times New Roman" w:cs="Times New Roman"/>
          <w:szCs w:val="20"/>
          <w:u w:val="single"/>
          <w:lang w:val="it-IT" w:eastAsia="mt-MT" w:bidi="mt-MT"/>
        </w:rPr>
        <w:t>r</w:t>
      </w:r>
      <w:r w:rsidRPr="00D93C78">
        <w:rPr>
          <w:rFonts w:ascii="Times New Roman" w:eastAsia="Times New Roman" w:hAnsi="Times New Roman" w:cs="Times New Roman"/>
          <w:szCs w:val="20"/>
          <w:u w:val="single"/>
          <w:lang w:val="mt-MT" w:eastAsia="mt-MT" w:bidi="mt-MT"/>
        </w:rPr>
        <w:t xml:space="preserve">iskju </w:t>
      </w:r>
      <w:r w:rsidRPr="0028000F">
        <w:rPr>
          <w:rFonts w:ascii="Times New Roman" w:eastAsia="Times New Roman" w:hAnsi="Times New Roman" w:cs="Times New Roman"/>
          <w:szCs w:val="20"/>
          <w:u w:val="single"/>
          <w:lang w:val="it-IT" w:eastAsia="mt-MT" w:bidi="mt-MT"/>
        </w:rPr>
        <w:t>a</w:t>
      </w:r>
      <w:r w:rsidRPr="00D93C78">
        <w:rPr>
          <w:rFonts w:ascii="Times New Roman" w:eastAsia="Times New Roman" w:hAnsi="Times New Roman" w:cs="Times New Roman"/>
          <w:szCs w:val="20"/>
          <w:u w:val="single"/>
          <w:lang w:val="mt-MT" w:eastAsia="mt-MT" w:bidi="mt-MT"/>
        </w:rPr>
        <w:t>mbjentali (ERA)</w:t>
      </w:r>
    </w:p>
    <w:p w14:paraId="40D460E6" w14:textId="77777777" w:rsidR="005403EE" w:rsidRDefault="005403EE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</w:p>
    <w:p w14:paraId="232F41FA" w14:textId="7A44EA10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t xml:space="preserve">Studji dwar </w:t>
      </w:r>
      <w:r w:rsidR="00D93C78" w:rsidRPr="005D09C6">
        <w:rPr>
          <w:rFonts w:ascii="Times New Roman" w:eastAsia="Times New Roman" w:hAnsi="Times New Roman" w:cs="Times New Roman"/>
          <w:lang w:val="mt-MT"/>
        </w:rPr>
        <w:t xml:space="preserve">il-valutazzjoni 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tar-riskju ambjentali wrew li fulvestrant jista’ jkollu potenzjal li jikkawża effetti avversi għall-ambjent akwatiku (ara sezzjoni 6.6).</w:t>
      </w:r>
    </w:p>
    <w:p w14:paraId="6702DC0D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mt-MT"/>
        </w:rPr>
      </w:pPr>
    </w:p>
    <w:p w14:paraId="73C0BC75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mt-MT"/>
        </w:rPr>
      </w:pPr>
    </w:p>
    <w:p w14:paraId="440AB742" w14:textId="77777777" w:rsidR="00CF6FB2" w:rsidRPr="00CF6FB2" w:rsidRDefault="00CF6FB2" w:rsidP="00277F64">
      <w:pPr>
        <w:keepNext/>
        <w:keepLines/>
        <w:tabs>
          <w:tab w:val="left" w:pos="54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6.</w:t>
      </w:r>
      <w:r w:rsidRPr="00CF6FB2">
        <w:rPr>
          <w:rFonts w:ascii="Times New Roman" w:eastAsia="Times New Roman" w:hAnsi="Times New Roman" w:cs="Times New Roman"/>
          <w:lang w:val="sv-SE"/>
        </w:rPr>
        <w:tab/>
      </w:r>
      <w:r w:rsidRPr="00CF6FB2">
        <w:rPr>
          <w:rFonts w:ascii="Times New Roman" w:eastAsia="Times New Roman" w:hAnsi="Times New Roman" w:cs="Times New Roman"/>
          <w:b/>
          <w:lang w:val="sv-SE"/>
        </w:rPr>
        <w:t>TAGĦRIF FARMAĊEWTIKU</w:t>
      </w:r>
    </w:p>
    <w:p w14:paraId="6A254866" w14:textId="77777777" w:rsidR="00CF6FB2" w:rsidRPr="00CF6FB2" w:rsidRDefault="00CF6FB2" w:rsidP="00277F64">
      <w:pPr>
        <w:keepNext/>
        <w:keepLines/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35760B3" w14:textId="60B20C21" w:rsidR="00CF6FB2" w:rsidRPr="00CF6FB2" w:rsidRDefault="00277F64" w:rsidP="00277F64">
      <w:pPr>
        <w:keepNext/>
        <w:keepLines/>
        <w:numPr>
          <w:ilvl w:val="1"/>
          <w:numId w:val="9"/>
        </w:numPr>
        <w:tabs>
          <w:tab w:val="clear" w:pos="360"/>
          <w:tab w:val="num" w:pos="54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>Lista ta’</w:t>
      </w:r>
      <w:r w:rsidR="00CF6FB2" w:rsidRPr="00CF6FB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  <w:b/>
        </w:rPr>
        <w:t>eċċipjenti</w:t>
      </w:r>
      <w:proofErr w:type="spellEnd"/>
    </w:p>
    <w:p w14:paraId="3A257F3B" w14:textId="77777777" w:rsidR="00CF6FB2" w:rsidRPr="00CF6FB2" w:rsidRDefault="00CF6FB2" w:rsidP="00277F64">
      <w:pPr>
        <w:keepNext/>
        <w:keepLines/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9AF6708" w14:textId="09EDC3B6" w:rsidR="00CF6FB2" w:rsidRPr="005D09C6" w:rsidRDefault="00CF6FB2" w:rsidP="00277F64">
      <w:pPr>
        <w:keepNext/>
        <w:keepLines/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F6FB2">
        <w:rPr>
          <w:rFonts w:ascii="Times New Roman" w:eastAsia="Times New Roman" w:hAnsi="Times New Roman" w:cs="Times New Roman"/>
          <w:lang w:val="en-US"/>
        </w:rPr>
        <w:t>Benzyl benzoate</w:t>
      </w:r>
    </w:p>
    <w:p w14:paraId="0179D877" w14:textId="06D4D138" w:rsidR="00072275" w:rsidRPr="005D09C6" w:rsidRDefault="00072275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D09C6">
        <w:rPr>
          <w:rFonts w:ascii="Times New Roman" w:eastAsia="Times New Roman" w:hAnsi="Times New Roman" w:cs="Times New Roman"/>
          <w:lang w:val="en-US"/>
        </w:rPr>
        <w:t>Benzyl alcohol</w:t>
      </w:r>
    </w:p>
    <w:p w14:paraId="2D6B0A11" w14:textId="1A14A5FC" w:rsidR="00072275" w:rsidRPr="00CF6FB2" w:rsidRDefault="00072275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D09C6">
        <w:rPr>
          <w:rFonts w:ascii="Times New Roman" w:eastAsia="Times New Roman" w:hAnsi="Times New Roman" w:cs="Times New Roman"/>
          <w:lang w:val="en-US"/>
        </w:rPr>
        <w:t xml:space="preserve">Ethanol, </w:t>
      </w:r>
      <w:proofErr w:type="spellStart"/>
      <w:r w:rsidRPr="005D09C6">
        <w:rPr>
          <w:rFonts w:ascii="Times New Roman" w:eastAsia="Times New Roman" w:hAnsi="Times New Roman" w:cs="Times New Roman"/>
          <w:lang w:val="en-US"/>
        </w:rPr>
        <w:t>anidruż</w:t>
      </w:r>
      <w:proofErr w:type="spellEnd"/>
    </w:p>
    <w:p w14:paraId="591084C8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CF6FB2">
        <w:rPr>
          <w:rFonts w:ascii="Times New Roman" w:eastAsia="Times New Roman" w:hAnsi="Times New Roman" w:cs="Times New Roman"/>
          <w:lang w:val="en-US"/>
        </w:rPr>
        <w:t xml:space="preserve">Castor oil </w:t>
      </w:r>
      <w:proofErr w:type="spellStart"/>
      <w:r w:rsidRPr="00CF6FB2">
        <w:rPr>
          <w:rFonts w:ascii="Times New Roman" w:eastAsia="Times New Roman" w:hAnsi="Times New Roman" w:cs="Times New Roman"/>
          <w:lang w:val="en-US"/>
        </w:rPr>
        <w:t>raffinat</w:t>
      </w:r>
      <w:proofErr w:type="spellEnd"/>
    </w:p>
    <w:p w14:paraId="69C2D5A1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en-US"/>
        </w:rPr>
      </w:pPr>
    </w:p>
    <w:p w14:paraId="5E4D6246" w14:textId="59826158" w:rsidR="00072275" w:rsidRPr="0028000F" w:rsidRDefault="00277F64" w:rsidP="0028000F">
      <w:pPr>
        <w:pStyle w:val="ListParagraph"/>
        <w:keepNext/>
        <w:numPr>
          <w:ilvl w:val="1"/>
          <w:numId w:val="9"/>
        </w:num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val="mt-MT" w:eastAsia="mt-MT" w:bidi="mt-MT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072275" w:rsidRPr="0028000F"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  <w:t>Inkompatibbiltajiet</w:t>
      </w:r>
    </w:p>
    <w:p w14:paraId="439EB781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AF29D1D" w14:textId="77777777" w:rsidR="00CF6FB2" w:rsidRPr="007A6185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7A6185">
        <w:rPr>
          <w:rFonts w:ascii="Times New Roman" w:eastAsia="Times New Roman" w:hAnsi="Times New Roman" w:cs="Times New Roman"/>
          <w:noProof/>
          <w:lang w:val="en-US"/>
        </w:rPr>
        <w:t>Fin-nuqqas ta’ studji ta’ kompatibbiltà, dan il-prodott mediċinali m’għandux jitħallat ma’ prodotti mediċinali oħrajn</w:t>
      </w:r>
      <w:r w:rsidRPr="007A6185">
        <w:rPr>
          <w:rFonts w:ascii="Times New Roman" w:eastAsia="Times New Roman" w:hAnsi="Times New Roman" w:cs="Times New Roman"/>
          <w:lang w:val="en-US"/>
        </w:rPr>
        <w:t>.</w:t>
      </w:r>
    </w:p>
    <w:p w14:paraId="088245CB" w14:textId="77777777" w:rsidR="00CF6FB2" w:rsidRPr="0028000F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8BC3193" w14:textId="79DD5617" w:rsidR="00CF6FB2" w:rsidRPr="00155CF6" w:rsidRDefault="00277F64" w:rsidP="00CF6FB2">
      <w:pPr>
        <w:numPr>
          <w:ilvl w:val="1"/>
          <w:numId w:val="9"/>
        </w:numPr>
        <w:tabs>
          <w:tab w:val="clear" w:pos="360"/>
          <w:tab w:val="num" w:pos="54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CF6FB2" w:rsidRPr="00155CF6">
        <w:rPr>
          <w:rFonts w:ascii="Times New Roman" w:eastAsia="Times New Roman" w:hAnsi="Times New Roman" w:cs="Times New Roman"/>
          <w:b/>
          <w:lang w:val="sv-SE"/>
        </w:rPr>
        <w:t>Żmien kemm idum tajjeb il-prodott mediċinali</w:t>
      </w:r>
    </w:p>
    <w:p w14:paraId="36C68A0D" w14:textId="77777777" w:rsidR="00CF6FB2" w:rsidRPr="00155CF6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79AAF0A8" w14:textId="05009FB5" w:rsidR="00CF6FB2" w:rsidRPr="00CF6FB2" w:rsidRDefault="006776C7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lang w:val="it-IT"/>
        </w:rPr>
        <w:t>Sentejn</w:t>
      </w:r>
    </w:p>
    <w:p w14:paraId="2DDF585D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C4DC106" w14:textId="3B3CAA7D" w:rsidR="00CF6FB2" w:rsidRPr="00CF6FB2" w:rsidRDefault="00277F64" w:rsidP="00CF6FB2">
      <w:pPr>
        <w:numPr>
          <w:ilvl w:val="1"/>
          <w:numId w:val="9"/>
        </w:numPr>
        <w:tabs>
          <w:tab w:val="clear" w:pos="360"/>
          <w:tab w:val="num" w:pos="54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CF6FB2" w:rsidRPr="00CF6FB2">
        <w:rPr>
          <w:rFonts w:ascii="Times New Roman" w:eastAsia="Times New Roman" w:hAnsi="Times New Roman" w:cs="Times New Roman"/>
          <w:b/>
          <w:lang w:val="it-IT"/>
        </w:rPr>
        <w:t>Prekawzjonijiet speċjali għall-ħażna</w:t>
      </w:r>
    </w:p>
    <w:p w14:paraId="7DF2E9D4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6B016485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lang w:val="it-IT"/>
        </w:rPr>
        <w:t xml:space="preserve">Aħżen u ġorr fi friġġ (2°C - 8°C).  </w:t>
      </w:r>
    </w:p>
    <w:p w14:paraId="2F7A41EC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28BA2977" w14:textId="2F1164C8" w:rsidR="008B71D4" w:rsidRPr="005D09C6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Id-drabi li l-prodott ma jinżammx f</w:t>
      </w:r>
      <w:r w:rsidR="006776C7"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>temperatura ta’ bejn 2°C u 8°C għandhom ikunu limitati</w:t>
      </w:r>
      <w:r w:rsidR="008B71D4" w:rsidRPr="005D09C6">
        <w:rPr>
          <w:rFonts w:ascii="Times New Roman" w:eastAsia="Times New Roman" w:hAnsi="Times New Roman" w:cs="Times New Roman"/>
          <w:lang w:val="sv-SE"/>
        </w:rPr>
        <w:t xml:space="preserve"> u m</w:t>
      </w:r>
      <w:r w:rsidR="006B1CA6">
        <w:rPr>
          <w:rFonts w:ascii="Times New Roman" w:eastAsia="Times New Roman" w:hAnsi="Times New Roman" w:cs="Times New Roman"/>
          <w:lang w:val="sv-SE"/>
        </w:rPr>
        <w:t>’għandhomx</w:t>
      </w:r>
      <w:r w:rsidR="008B71D4" w:rsidRPr="005D09C6">
        <w:rPr>
          <w:rFonts w:ascii="Times New Roman" w:eastAsia="Times New Roman" w:hAnsi="Times New Roman" w:cs="Times New Roman"/>
          <w:lang w:val="sv-SE"/>
        </w:rPr>
        <w:t xml:space="preserve"> jaqbżu perjodu ta’ 28 jum </w:t>
      </w:r>
      <w:r w:rsidRPr="00CF6FB2">
        <w:rPr>
          <w:rFonts w:ascii="Times New Roman" w:eastAsia="Times New Roman" w:hAnsi="Times New Roman" w:cs="Times New Roman"/>
          <w:lang w:val="sv-SE"/>
        </w:rPr>
        <w:t>fejn it-temperatura medja tal-ħżin għall-prodott tkun inqas minn 25°C (iżda aktar minn 2°C - 8°C). Meta ma jinżammx fi ħdan it-temperaturi msemmija, il-prodott għandu jitpoġġa lura minnufih fil-kundizzjonijiet ta</w:t>
      </w:r>
      <w:r w:rsidR="008B71D4"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ħżin rakkomandati (aħżen u ġorr fi friġġ 2°C </w:t>
      </w:r>
      <w:r w:rsidRPr="00CF6FB2">
        <w:rPr>
          <w:rFonts w:ascii="Times New Roman" w:eastAsia="Times New Roman" w:hAnsi="Times New Roman" w:cs="Times New Roman"/>
          <w:lang w:val="sv-SE"/>
        </w:rPr>
        <w:noBreakHyphen/>
        <w:t xml:space="preserve"> 8°C). </w:t>
      </w:r>
    </w:p>
    <w:p w14:paraId="003FBB1A" w14:textId="36776419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Jekk il-prodott ma jinżammx fi ħdan it-temperaturi speċifikati, dan ikollu effett kumulattiv fuq il-kwalità tal-prodott u l-perjodu ta</w:t>
      </w:r>
      <w:r w:rsidR="008B71D4"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28 jum ma għandux jinqabeż matul </w:t>
      </w:r>
      <w:r w:rsidR="008B71D4" w:rsidRPr="005D09C6">
        <w:rPr>
          <w:rFonts w:ascii="Times New Roman" w:eastAsia="Times New Roman" w:hAnsi="Times New Roman" w:cs="Times New Roman"/>
          <w:lang w:val="sv-SE"/>
        </w:rPr>
        <w:t xml:space="preserve">iż-żmien </w:t>
      </w:r>
      <w:r w:rsidR="004672C1">
        <w:rPr>
          <w:rFonts w:ascii="Times New Roman" w:eastAsia="Times New Roman" w:hAnsi="Times New Roman" w:cs="Times New Roman"/>
          <w:lang w:val="sv-SE"/>
        </w:rPr>
        <w:t xml:space="preserve">li fih </w:t>
      </w:r>
      <w:r w:rsidR="008B71D4" w:rsidRPr="005D09C6">
        <w:rPr>
          <w:rFonts w:ascii="Times New Roman" w:eastAsia="Times New Roman" w:hAnsi="Times New Roman" w:cs="Times New Roman"/>
          <w:lang w:val="sv-SE"/>
        </w:rPr>
        <w:t xml:space="preserve">idum tajjeb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8B71D4" w:rsidRPr="005D09C6">
        <w:rPr>
          <w:rFonts w:ascii="Times New Roman" w:eastAsia="Times New Roman" w:hAnsi="Times New Roman" w:cs="Times New Roman"/>
          <w:lang w:val="sv-SE"/>
        </w:rPr>
        <w:t xml:space="preserve"> Mylan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(ara sezzjoni</w:t>
      </w:r>
      <w:r w:rsidR="008B71D4" w:rsidRPr="005D09C6">
        <w:rPr>
          <w:rFonts w:ascii="Times New Roman" w:eastAsia="Times New Roman" w:hAnsi="Times New Roman" w:cs="Times New Roman"/>
          <w:lang w:val="sv-SE"/>
        </w:rPr>
        <w:t> </w:t>
      </w:r>
      <w:r w:rsidRPr="00CF6FB2">
        <w:rPr>
          <w:rFonts w:ascii="Times New Roman" w:eastAsia="Times New Roman" w:hAnsi="Times New Roman" w:cs="Times New Roman"/>
          <w:lang w:val="sv-SE"/>
        </w:rPr>
        <w:t>6.3). L-espożizzjoni għal temperaturi inqas minn 2°C ma tagħmilx ħsara lill-prodott diment li dan ma jinżammx f</w:t>
      </w:r>
      <w:r w:rsidR="008B71D4"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temperatura inqas minn </w:t>
      </w:r>
      <w:r w:rsidRPr="0028000F">
        <w:rPr>
          <w:rFonts w:ascii="Times New Roman" w:eastAsia="Times New Roman" w:hAnsi="Times New Roman" w:cs="Times New Roman"/>
          <w:sz w:val="24"/>
          <w:szCs w:val="24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>20°C.</w:t>
      </w:r>
    </w:p>
    <w:p w14:paraId="27F9890C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B0B5878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Żomm is-siringa mimlija għal-lest fil-pakkett oriġinali sabiex tilqa’ mid-dawl.</w:t>
      </w:r>
    </w:p>
    <w:p w14:paraId="6D4DC3EA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B61DD6B" w14:textId="21655A40" w:rsidR="00CF6FB2" w:rsidRPr="00CF6FB2" w:rsidRDefault="00277F64" w:rsidP="00CF6FB2">
      <w:pPr>
        <w:numPr>
          <w:ilvl w:val="1"/>
          <w:numId w:val="9"/>
        </w:numPr>
        <w:tabs>
          <w:tab w:val="clear" w:pos="360"/>
          <w:tab w:val="num" w:pos="54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>In-natura tal-kontenitur u ta’ dak li hemm ġo fih</w:t>
      </w:r>
    </w:p>
    <w:p w14:paraId="547843FC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4D50CE4" w14:textId="045F2F50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Il-</w:t>
      </w:r>
      <w:r w:rsidR="0013492D">
        <w:rPr>
          <w:rFonts w:ascii="Times New Roman" w:eastAsia="Times New Roman" w:hAnsi="Times New Roman" w:cs="Times New Roman"/>
          <w:lang w:val="sv-SE"/>
        </w:rPr>
        <w:t xml:space="preserve">pakketti </w:t>
      </w:r>
      <w:r w:rsidRPr="00CF6FB2">
        <w:rPr>
          <w:rFonts w:ascii="Times New Roman" w:eastAsia="Times New Roman" w:hAnsi="Times New Roman" w:cs="Times New Roman"/>
          <w:lang w:val="sv-SE"/>
        </w:rPr>
        <w:t>tas-siringa mimlija għal-lest tikkonsisti minn:</w:t>
      </w:r>
    </w:p>
    <w:p w14:paraId="1C5C415A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1A43C7DB" w14:textId="5D609E92" w:rsidR="00CF6FB2" w:rsidRPr="00CF6FB2" w:rsidRDefault="00CF6FB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Siringa tal-ħġieġ </w:t>
      </w:r>
      <w:r w:rsidR="00966872">
        <w:rPr>
          <w:rFonts w:ascii="Times New Roman" w:eastAsia="Times New Roman" w:hAnsi="Times New Roman" w:cs="Times New Roman"/>
          <w:lang w:val="sv-SE"/>
        </w:rPr>
        <w:t xml:space="preserve">ta’ tip 1 </w:t>
      </w:r>
      <w:r w:rsidRPr="00CF6FB2">
        <w:rPr>
          <w:rFonts w:ascii="Times New Roman" w:eastAsia="Times New Roman" w:hAnsi="Times New Roman" w:cs="Times New Roman"/>
          <w:lang w:val="sv-SE"/>
        </w:rPr>
        <w:t>mimlija għal-lest, ċara, b</w:t>
      </w:r>
      <w:r w:rsidR="00966872">
        <w:rPr>
          <w:rFonts w:ascii="Times New Roman" w:eastAsia="Times New Roman" w:hAnsi="Times New Roman" w:cs="Times New Roman"/>
          <w:lang w:val="sv-SE"/>
        </w:rPr>
        <w:t>’ lasta tal-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planġer </w:t>
      </w:r>
      <w:r w:rsidR="00966872">
        <w:rPr>
          <w:rFonts w:ascii="Times New Roman" w:eastAsia="Times New Roman" w:hAnsi="Times New Roman" w:cs="Times New Roman"/>
          <w:lang w:val="sv-SE"/>
        </w:rPr>
        <w:t>tal-</w:t>
      </w:r>
      <w:r w:rsidR="00966872" w:rsidRPr="0028000F">
        <w:rPr>
          <w:rFonts w:ascii="Times New Roman" w:hAnsi="Times New Roman" w:cs="Times New Roman"/>
          <w:lang w:val="sv-SE"/>
        </w:rPr>
        <w:t>polypropylene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, </w:t>
      </w:r>
      <w:r w:rsidRPr="00CF6FB2">
        <w:rPr>
          <w:rFonts w:ascii="Times New Roman" w:eastAsia="Times New Roman" w:hAnsi="Times New Roman" w:cs="Times New Roman"/>
          <w:sz w:val="24"/>
          <w:lang w:val="sv-SE"/>
        </w:rPr>
        <w:t>magħluqa b’mod li tinduna jekk tiġi mbagħbsa</w:t>
      </w:r>
      <w:r w:rsidRPr="00CF6FB2">
        <w:rPr>
          <w:rFonts w:ascii="Times New Roman" w:eastAsia="Times New Roman" w:hAnsi="Times New Roman" w:cs="Times New Roman"/>
          <w:lang w:val="sv-SE"/>
        </w:rPr>
        <w:t>, li fiha 5 m</w:t>
      </w:r>
      <w:r w:rsidR="001F438A">
        <w:rPr>
          <w:rFonts w:ascii="Times New Roman" w:eastAsia="Times New Roman" w:hAnsi="Times New Roman" w:cs="Times New Roman"/>
          <w:lang w:val="sv-SE"/>
        </w:rPr>
        <w:t>L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966872">
        <w:rPr>
          <w:rFonts w:ascii="Times New Roman" w:eastAsia="Times New Roman" w:hAnsi="Times New Roman" w:cs="Times New Roman"/>
          <w:lang w:val="sv-SE"/>
        </w:rPr>
        <w:t xml:space="preserve">Mylan </w:t>
      </w:r>
      <w:r w:rsidRPr="00CF6FB2">
        <w:rPr>
          <w:rFonts w:ascii="Times New Roman" w:eastAsia="Times New Roman" w:hAnsi="Times New Roman" w:cs="Times New Roman"/>
          <w:lang w:val="sv-SE"/>
        </w:rPr>
        <w:t>soluzzjoni għal</w:t>
      </w:r>
      <w:r w:rsidR="009A5FC2">
        <w:rPr>
          <w:rFonts w:ascii="Times New Roman" w:eastAsia="Times New Roman" w:hAnsi="Times New Roman" w:cs="Times New Roman"/>
          <w:lang w:val="sv-SE"/>
        </w:rPr>
        <w:t>l-</w:t>
      </w:r>
      <w:r w:rsidRPr="00CF6FB2">
        <w:rPr>
          <w:rFonts w:ascii="Times New Roman" w:eastAsia="Times New Roman" w:hAnsi="Times New Roman" w:cs="Times New Roman"/>
          <w:lang w:val="sv-SE"/>
        </w:rPr>
        <w:t>injezzjoni.</w:t>
      </w:r>
    </w:p>
    <w:p w14:paraId="5DD6C22F" w14:textId="5EB02153" w:rsidR="00CF6FB2" w:rsidRPr="00CF6FB2" w:rsidRDefault="00CF6FB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Hemm ipprovdut ukoll labra tas-sigurtà (BD SafetyGlid) li tista’ titwaħħal </w:t>
      </w:r>
      <w:r w:rsidR="00966872">
        <w:rPr>
          <w:rFonts w:ascii="Times New Roman" w:eastAsia="Times New Roman" w:hAnsi="Times New Roman" w:cs="Times New Roman"/>
          <w:lang w:val="sv-SE"/>
        </w:rPr>
        <w:t>mal-bettija.</w:t>
      </w:r>
    </w:p>
    <w:p w14:paraId="12E45F11" w14:textId="77777777" w:rsidR="00CF6FB2" w:rsidRPr="00CF6FB2" w:rsidRDefault="00CF6FB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Jew</w:t>
      </w:r>
    </w:p>
    <w:p w14:paraId="5E1FC86B" w14:textId="0AE332C0" w:rsidR="00CF6FB2" w:rsidRPr="00CF6FB2" w:rsidRDefault="00CF6FB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2 siringi tal-ħġieġ</w:t>
      </w:r>
      <w:r w:rsidR="00966872">
        <w:rPr>
          <w:rFonts w:ascii="Times New Roman" w:eastAsia="Times New Roman" w:hAnsi="Times New Roman" w:cs="Times New Roman"/>
          <w:lang w:val="sv-SE"/>
        </w:rPr>
        <w:t xml:space="preserve"> ta’ tip 1 mimlijin għal-lest</w:t>
      </w:r>
      <w:r w:rsidRPr="00CF6FB2">
        <w:rPr>
          <w:rFonts w:ascii="Times New Roman" w:eastAsia="Times New Roman" w:hAnsi="Times New Roman" w:cs="Times New Roman"/>
          <w:lang w:val="sv-SE"/>
        </w:rPr>
        <w:t>, ċari,</w:t>
      </w:r>
      <w:r w:rsidR="00966872">
        <w:rPr>
          <w:rFonts w:ascii="Times New Roman" w:eastAsia="Times New Roman" w:hAnsi="Times New Roman" w:cs="Times New Roman"/>
          <w:lang w:val="sv-SE"/>
        </w:rPr>
        <w:t xml:space="preserve"> </w:t>
      </w:r>
      <w:r w:rsidR="00966872" w:rsidRPr="00CF6FB2">
        <w:rPr>
          <w:rFonts w:ascii="Times New Roman" w:eastAsia="Times New Roman" w:hAnsi="Times New Roman" w:cs="Times New Roman"/>
          <w:lang w:val="sv-SE"/>
        </w:rPr>
        <w:t>b</w:t>
      </w:r>
      <w:r w:rsidR="00966872">
        <w:rPr>
          <w:rFonts w:ascii="Times New Roman" w:eastAsia="Times New Roman" w:hAnsi="Times New Roman" w:cs="Times New Roman"/>
          <w:lang w:val="sv-SE"/>
        </w:rPr>
        <w:t>’ lasta tal-</w:t>
      </w:r>
      <w:r w:rsidR="00966872" w:rsidRPr="00CF6FB2">
        <w:rPr>
          <w:rFonts w:ascii="Times New Roman" w:eastAsia="Times New Roman" w:hAnsi="Times New Roman" w:cs="Times New Roman"/>
          <w:lang w:val="sv-SE"/>
        </w:rPr>
        <w:t xml:space="preserve">planġer </w:t>
      </w:r>
      <w:r w:rsidR="00966872">
        <w:rPr>
          <w:rFonts w:ascii="Times New Roman" w:eastAsia="Times New Roman" w:hAnsi="Times New Roman" w:cs="Times New Roman"/>
          <w:lang w:val="sv-SE"/>
        </w:rPr>
        <w:t>tal-</w:t>
      </w:r>
      <w:r w:rsidR="00966872" w:rsidRPr="0028000F">
        <w:rPr>
          <w:rFonts w:ascii="Times New Roman" w:hAnsi="Times New Roman" w:cs="Times New Roman"/>
          <w:lang w:val="sv-SE"/>
        </w:rPr>
        <w:t>polypropylene,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magħluqin b’mod li tinduna jekk jiġu mbagħbsa, b’kull waħda fiha 5 m</w:t>
      </w:r>
      <w:r w:rsidR="001F438A">
        <w:rPr>
          <w:rFonts w:ascii="Times New Roman" w:eastAsia="Times New Roman" w:hAnsi="Times New Roman" w:cs="Times New Roman"/>
          <w:lang w:val="sv-SE"/>
        </w:rPr>
        <w:t>L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966872">
        <w:rPr>
          <w:rFonts w:ascii="Times New Roman" w:eastAsia="Times New Roman" w:hAnsi="Times New Roman" w:cs="Times New Roman"/>
          <w:lang w:val="sv-SE"/>
        </w:rPr>
        <w:t xml:space="preserve">Mylan </w:t>
      </w:r>
      <w:r w:rsidRPr="00CF6FB2">
        <w:rPr>
          <w:rFonts w:ascii="Times New Roman" w:eastAsia="Times New Roman" w:hAnsi="Times New Roman" w:cs="Times New Roman"/>
          <w:lang w:val="sv-SE"/>
        </w:rPr>
        <w:t>soluzzjoni għal</w:t>
      </w:r>
      <w:r w:rsidR="009A5FC2">
        <w:rPr>
          <w:rFonts w:ascii="Times New Roman" w:eastAsia="Times New Roman" w:hAnsi="Times New Roman" w:cs="Times New Roman"/>
          <w:lang w:val="sv-SE"/>
        </w:rPr>
        <w:t>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injezzjoni. Hemm ipprovdut ukoll labar tas-sigurtà (BD SafetyGlide) li jistgħu jitwaħħlu ma’ kull </w:t>
      </w:r>
      <w:r w:rsidR="00966872">
        <w:rPr>
          <w:rFonts w:ascii="Times New Roman" w:eastAsia="Times New Roman" w:hAnsi="Times New Roman" w:cs="Times New Roman"/>
          <w:lang w:val="sv-SE"/>
        </w:rPr>
        <w:t>bettija</w:t>
      </w:r>
      <w:r w:rsidRPr="00CF6FB2">
        <w:rPr>
          <w:rFonts w:ascii="Times New Roman" w:eastAsia="Times New Roman" w:hAnsi="Times New Roman" w:cs="Times New Roman"/>
          <w:lang w:val="sv-SE"/>
        </w:rPr>
        <w:t>.</w:t>
      </w:r>
    </w:p>
    <w:p w14:paraId="0458A863" w14:textId="4A4CC040" w:rsidR="00CF6FB2" w:rsidRDefault="009A5FC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>Jew</w:t>
      </w:r>
    </w:p>
    <w:p w14:paraId="2D7CE05E" w14:textId="4AE42F4C" w:rsidR="009A5FC2" w:rsidRPr="00CF6FB2" w:rsidRDefault="009A5FC2" w:rsidP="009A5FC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>4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siringi tal-ħġieġ</w:t>
      </w:r>
      <w:r>
        <w:rPr>
          <w:rFonts w:ascii="Times New Roman" w:eastAsia="Times New Roman" w:hAnsi="Times New Roman" w:cs="Times New Roman"/>
          <w:lang w:val="sv-SE"/>
        </w:rPr>
        <w:t xml:space="preserve"> ta’ tip 1 mimlijin għal-lest</w:t>
      </w:r>
      <w:r w:rsidRPr="00CF6FB2">
        <w:rPr>
          <w:rFonts w:ascii="Times New Roman" w:eastAsia="Times New Roman" w:hAnsi="Times New Roman" w:cs="Times New Roman"/>
          <w:lang w:val="sv-SE"/>
        </w:rPr>
        <w:t>, ċari,</w:t>
      </w:r>
      <w:r>
        <w:rPr>
          <w:rFonts w:ascii="Times New Roman" w:eastAsia="Times New Roman" w:hAnsi="Times New Roman" w:cs="Times New Roman"/>
          <w:lang w:val="sv-SE"/>
        </w:rPr>
        <w:t xml:space="preserve"> </w:t>
      </w:r>
      <w:r w:rsidRPr="00CF6FB2">
        <w:rPr>
          <w:rFonts w:ascii="Times New Roman" w:eastAsia="Times New Roman" w:hAnsi="Times New Roman" w:cs="Times New Roman"/>
          <w:lang w:val="sv-SE"/>
        </w:rPr>
        <w:t>b</w:t>
      </w:r>
      <w:r>
        <w:rPr>
          <w:rFonts w:ascii="Times New Roman" w:eastAsia="Times New Roman" w:hAnsi="Times New Roman" w:cs="Times New Roman"/>
          <w:lang w:val="sv-SE"/>
        </w:rPr>
        <w:t>’ lasta tal-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planġer </w:t>
      </w:r>
      <w:r>
        <w:rPr>
          <w:rFonts w:ascii="Times New Roman" w:eastAsia="Times New Roman" w:hAnsi="Times New Roman" w:cs="Times New Roman"/>
          <w:lang w:val="sv-SE"/>
        </w:rPr>
        <w:t>tal-</w:t>
      </w:r>
      <w:r w:rsidRPr="0028000F">
        <w:rPr>
          <w:rFonts w:ascii="Times New Roman" w:hAnsi="Times New Roman" w:cs="Times New Roman"/>
          <w:lang w:val="sv-SE"/>
        </w:rPr>
        <w:t>polypropylene,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magħluqin b’mod li tinduna jekk jiġu mbagħbsa, b’kull waħda fiha 5 m</w:t>
      </w:r>
      <w:r w:rsidR="001F438A">
        <w:rPr>
          <w:rFonts w:ascii="Times New Roman" w:eastAsia="Times New Roman" w:hAnsi="Times New Roman" w:cs="Times New Roman"/>
          <w:lang w:val="sv-SE"/>
        </w:rPr>
        <w:t>L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Pr="005D09C6">
        <w:rPr>
          <w:rFonts w:ascii="Times New Roman" w:eastAsia="Times New Roman" w:hAnsi="Times New Roman" w:cs="Times New Roman"/>
          <w:lang w:val="sv-SE"/>
        </w:rPr>
        <w:t>Fulvestrant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>
        <w:rPr>
          <w:rFonts w:ascii="Times New Roman" w:eastAsia="Times New Roman" w:hAnsi="Times New Roman" w:cs="Times New Roman"/>
          <w:lang w:val="sv-SE"/>
        </w:rPr>
        <w:t xml:space="preserve">Mylan </w:t>
      </w:r>
      <w:r w:rsidRPr="00CF6FB2">
        <w:rPr>
          <w:rFonts w:ascii="Times New Roman" w:eastAsia="Times New Roman" w:hAnsi="Times New Roman" w:cs="Times New Roman"/>
          <w:lang w:val="sv-SE"/>
        </w:rPr>
        <w:t>soluzzjoni għal</w:t>
      </w:r>
      <w:r>
        <w:rPr>
          <w:rFonts w:ascii="Times New Roman" w:eastAsia="Times New Roman" w:hAnsi="Times New Roman" w:cs="Times New Roman"/>
          <w:lang w:val="sv-SE"/>
        </w:rPr>
        <w:t>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injezzjoni. Hemm ipprovdut ukoll labar tas-sigurtà (BD SafetyGlide) li jistgħu jitwaħħlu ma’ kull </w:t>
      </w:r>
      <w:r>
        <w:rPr>
          <w:rFonts w:ascii="Times New Roman" w:eastAsia="Times New Roman" w:hAnsi="Times New Roman" w:cs="Times New Roman"/>
          <w:lang w:val="sv-SE"/>
        </w:rPr>
        <w:t>bettija</w:t>
      </w:r>
      <w:r w:rsidRPr="00CF6FB2">
        <w:rPr>
          <w:rFonts w:ascii="Times New Roman" w:eastAsia="Times New Roman" w:hAnsi="Times New Roman" w:cs="Times New Roman"/>
          <w:lang w:val="sv-SE"/>
        </w:rPr>
        <w:t>.</w:t>
      </w:r>
    </w:p>
    <w:p w14:paraId="7D78459E" w14:textId="7D6B5840" w:rsidR="009A5FC2" w:rsidRDefault="009A5FC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lastRenderedPageBreak/>
        <w:t>Jew</w:t>
      </w:r>
    </w:p>
    <w:p w14:paraId="2C8497C1" w14:textId="305EB6FF" w:rsidR="009A5FC2" w:rsidRPr="00CF6FB2" w:rsidRDefault="009A5FC2" w:rsidP="009A5FC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>6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siringi tal-ħġieġ</w:t>
      </w:r>
      <w:r>
        <w:rPr>
          <w:rFonts w:ascii="Times New Roman" w:eastAsia="Times New Roman" w:hAnsi="Times New Roman" w:cs="Times New Roman"/>
          <w:lang w:val="sv-SE"/>
        </w:rPr>
        <w:t xml:space="preserve"> ta’ tip 1 mimlijin għal-lest</w:t>
      </w:r>
      <w:r w:rsidRPr="00CF6FB2">
        <w:rPr>
          <w:rFonts w:ascii="Times New Roman" w:eastAsia="Times New Roman" w:hAnsi="Times New Roman" w:cs="Times New Roman"/>
          <w:lang w:val="sv-SE"/>
        </w:rPr>
        <w:t>, ċari,</w:t>
      </w:r>
      <w:r>
        <w:rPr>
          <w:rFonts w:ascii="Times New Roman" w:eastAsia="Times New Roman" w:hAnsi="Times New Roman" w:cs="Times New Roman"/>
          <w:lang w:val="sv-SE"/>
        </w:rPr>
        <w:t xml:space="preserve"> </w:t>
      </w:r>
      <w:r w:rsidRPr="00CF6FB2">
        <w:rPr>
          <w:rFonts w:ascii="Times New Roman" w:eastAsia="Times New Roman" w:hAnsi="Times New Roman" w:cs="Times New Roman"/>
          <w:lang w:val="sv-SE"/>
        </w:rPr>
        <w:t>b</w:t>
      </w:r>
      <w:r>
        <w:rPr>
          <w:rFonts w:ascii="Times New Roman" w:eastAsia="Times New Roman" w:hAnsi="Times New Roman" w:cs="Times New Roman"/>
          <w:lang w:val="sv-SE"/>
        </w:rPr>
        <w:t>’ lasta tal-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planġer </w:t>
      </w:r>
      <w:r>
        <w:rPr>
          <w:rFonts w:ascii="Times New Roman" w:eastAsia="Times New Roman" w:hAnsi="Times New Roman" w:cs="Times New Roman"/>
          <w:lang w:val="sv-SE"/>
        </w:rPr>
        <w:t>tal-</w:t>
      </w:r>
      <w:r w:rsidRPr="0028000F">
        <w:rPr>
          <w:rFonts w:ascii="Times New Roman" w:hAnsi="Times New Roman" w:cs="Times New Roman"/>
          <w:lang w:val="sv-SE"/>
        </w:rPr>
        <w:t>polypropylene,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magħluqin b’mod li tinduna jekk jiġu mbagħbsa, b’kull waħda fiha 5 m</w:t>
      </w:r>
      <w:r w:rsidR="001F438A">
        <w:rPr>
          <w:rFonts w:ascii="Times New Roman" w:eastAsia="Times New Roman" w:hAnsi="Times New Roman" w:cs="Times New Roman"/>
          <w:lang w:val="sv-SE"/>
        </w:rPr>
        <w:t>L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Pr="005D09C6">
        <w:rPr>
          <w:rFonts w:ascii="Times New Roman" w:eastAsia="Times New Roman" w:hAnsi="Times New Roman" w:cs="Times New Roman"/>
          <w:lang w:val="sv-SE"/>
        </w:rPr>
        <w:t>Fulvestrant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>
        <w:rPr>
          <w:rFonts w:ascii="Times New Roman" w:eastAsia="Times New Roman" w:hAnsi="Times New Roman" w:cs="Times New Roman"/>
          <w:lang w:val="sv-SE"/>
        </w:rPr>
        <w:t xml:space="preserve">Mylan </w:t>
      </w:r>
      <w:r w:rsidRPr="00CF6FB2">
        <w:rPr>
          <w:rFonts w:ascii="Times New Roman" w:eastAsia="Times New Roman" w:hAnsi="Times New Roman" w:cs="Times New Roman"/>
          <w:lang w:val="sv-SE"/>
        </w:rPr>
        <w:t>soluzzjoni għal</w:t>
      </w:r>
      <w:r w:rsidR="001F438A">
        <w:rPr>
          <w:rFonts w:ascii="Times New Roman" w:eastAsia="Times New Roman" w:hAnsi="Times New Roman" w:cs="Times New Roman"/>
          <w:lang w:val="sv-SE"/>
        </w:rPr>
        <w:t>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injezzjoni. Hemm ipprovdut ukoll labar tas-sigurtà (BD SafetyGlide) li jistgħu jitwaħħlu ma’ kull </w:t>
      </w:r>
      <w:r>
        <w:rPr>
          <w:rFonts w:ascii="Times New Roman" w:eastAsia="Times New Roman" w:hAnsi="Times New Roman" w:cs="Times New Roman"/>
          <w:lang w:val="sv-SE"/>
        </w:rPr>
        <w:t>bettija</w:t>
      </w:r>
      <w:r w:rsidRPr="00CF6FB2">
        <w:rPr>
          <w:rFonts w:ascii="Times New Roman" w:eastAsia="Times New Roman" w:hAnsi="Times New Roman" w:cs="Times New Roman"/>
          <w:lang w:val="sv-SE"/>
        </w:rPr>
        <w:t>.</w:t>
      </w:r>
    </w:p>
    <w:p w14:paraId="1A2585A4" w14:textId="77777777" w:rsidR="009A5FC2" w:rsidRPr="00CF6FB2" w:rsidRDefault="009A5FC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3548592" w14:textId="6C9514DE" w:rsidR="001F438A" w:rsidRPr="001F438A" w:rsidRDefault="001F438A" w:rsidP="001F438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 w:eastAsia="mt-MT" w:bidi="mt-MT"/>
        </w:rPr>
      </w:pPr>
      <w:r w:rsidRPr="001F438A">
        <w:rPr>
          <w:rFonts w:ascii="Times New Roman" w:eastAsia="Times New Roman" w:hAnsi="Times New Roman" w:cs="Times New Roman"/>
          <w:noProof/>
          <w:lang w:val="mt-MT" w:eastAsia="mt-MT" w:bidi="mt-MT"/>
        </w:rPr>
        <w:t>Jista’ jkun li mhux il-pakketti tad</w:t>
      </w:r>
      <w:r w:rsidRPr="001F438A">
        <w:rPr>
          <w:rFonts w:ascii="Times New Roman" w:eastAsia="Times New Roman" w:hAnsi="Times New Roman" w:cs="Times New Roman"/>
          <w:szCs w:val="20"/>
          <w:lang w:val="mt-MT" w:eastAsia="mt-MT" w:bidi="mt-MT"/>
        </w:rPr>
        <w:t xml:space="preserve">-daqsijiet kollha </w:t>
      </w:r>
      <w:r w:rsidRPr="001F438A">
        <w:rPr>
          <w:rFonts w:ascii="Times New Roman" w:eastAsia="Times New Roman" w:hAnsi="Times New Roman" w:cs="Times New Roman"/>
          <w:noProof/>
          <w:lang w:val="mt-MT" w:eastAsia="mt-MT" w:bidi="mt-MT"/>
        </w:rPr>
        <w:t>jkunu</w:t>
      </w:r>
      <w:r w:rsidRPr="001F438A">
        <w:rPr>
          <w:rFonts w:ascii="Times New Roman" w:eastAsia="Times New Roman" w:hAnsi="Times New Roman" w:cs="Times New Roman"/>
          <w:szCs w:val="20"/>
          <w:lang w:val="mt-MT" w:eastAsia="mt-MT" w:bidi="mt-MT"/>
        </w:rPr>
        <w:t xml:space="preserve"> fis-suq.</w:t>
      </w:r>
    </w:p>
    <w:p w14:paraId="3E77A07A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ab/>
      </w:r>
    </w:p>
    <w:p w14:paraId="246785B5" w14:textId="4843FEC0" w:rsidR="001F438A" w:rsidRPr="0028000F" w:rsidRDefault="00277F64" w:rsidP="0028000F">
      <w:pPr>
        <w:pStyle w:val="ListParagraph"/>
        <w:keepNext/>
        <w:numPr>
          <w:ilvl w:val="1"/>
          <w:numId w:val="9"/>
        </w:num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val="mt-MT" w:eastAsia="mt-MT" w:bidi="mt-MT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ab/>
      </w:r>
      <w:r w:rsidR="001F438A" w:rsidRPr="0028000F">
        <w:rPr>
          <w:rFonts w:ascii="Times New Roman" w:eastAsia="Times New Roman" w:hAnsi="Times New Roman" w:cs="Times New Roman"/>
          <w:b/>
          <w:noProof/>
          <w:szCs w:val="20"/>
          <w:lang w:val="mt-MT" w:eastAsia="mt-MT" w:bidi="mt-MT"/>
        </w:rPr>
        <w:t xml:space="preserve">Prekawzjonijiet speċjali għar-rimi u għal </w:t>
      </w:r>
      <w:r w:rsidR="001F438A" w:rsidRPr="0028000F">
        <w:rPr>
          <w:rFonts w:ascii="Times New Roman" w:eastAsia="Times New Roman" w:hAnsi="Times New Roman" w:cs="Times New Roman"/>
          <w:b/>
          <w:noProof/>
          <w:lang w:val="mt-MT" w:eastAsia="mt-MT" w:bidi="mt-MT"/>
        </w:rPr>
        <w:t>immaniġġar</w:t>
      </w:r>
      <w:r w:rsidR="001F438A" w:rsidRPr="0028000F">
        <w:rPr>
          <w:rFonts w:ascii="Times New Roman" w:eastAsia="Times New Roman" w:hAnsi="Times New Roman" w:cs="Times New Roman"/>
          <w:b/>
          <w:noProof/>
          <w:szCs w:val="20"/>
          <w:lang w:val="mt-MT" w:eastAsia="mt-MT" w:bidi="mt-MT"/>
        </w:rPr>
        <w:t xml:space="preserve"> ieħor</w:t>
      </w:r>
    </w:p>
    <w:p w14:paraId="4EF9ED68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65158672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u w:val="single"/>
          <w:lang w:val="sv-SE"/>
        </w:rPr>
        <w:t>Istruzzjonijiet għall-għoti</w:t>
      </w:r>
    </w:p>
    <w:p w14:paraId="05D3B130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54135E3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Agħti l-injezzjoni skont il-linji gwida lokali għall-għoti ta’ injezzjonijiet intramuskolari ta’ volum kbir.</w:t>
      </w:r>
    </w:p>
    <w:p w14:paraId="51BD08D3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C086BCE" w14:textId="79C11EAC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NOTA: Minħabba l-prossimità tan-nerv xjatiku sottostanti, għandha </w:t>
      </w:r>
      <w:r w:rsidR="00F72790">
        <w:rPr>
          <w:rFonts w:ascii="Times New Roman" w:eastAsia="Times New Roman" w:hAnsi="Times New Roman" w:cs="Times New Roman"/>
          <w:lang w:val="sv-SE"/>
        </w:rPr>
        <w:t>tiġi eżerċitata 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kawtela jekk </w:t>
      </w:r>
      <w:r w:rsidR="00F72790" w:rsidRPr="0028000F">
        <w:rPr>
          <w:rFonts w:ascii="Times New Roman" w:hAnsi="Times New Roman" w:cs="Times New Roman"/>
          <w:lang w:val="sv-SE"/>
        </w:rPr>
        <w:t>Fulvestrant Mylan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jingħata fit-sit tal-injezzjoni dorsoglutejali (ara sezzjoni 4.4).</w:t>
      </w:r>
    </w:p>
    <w:p w14:paraId="4A1C9FEB" w14:textId="77777777" w:rsidR="00CF6FB2" w:rsidRPr="00CF6FB2" w:rsidRDefault="00CF6FB2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72FCB4B" w14:textId="567E4873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szCs w:val="24"/>
          <w:lang w:val="sv-SE"/>
        </w:rPr>
        <w:t>Twissija: Tisterilizzax il-labra tas-sigurtà</w:t>
      </w:r>
      <w:r w:rsidR="00F72790">
        <w:rPr>
          <w:rFonts w:ascii="Times New Roman" w:eastAsia="Times New Roman" w:hAnsi="Times New Roman" w:cs="Times New Roman"/>
          <w:szCs w:val="24"/>
          <w:lang w:val="sv-SE"/>
        </w:rPr>
        <w:t xml:space="preserve"> tat-tip autoclave</w:t>
      </w:r>
      <w:r w:rsidRPr="00CF6FB2">
        <w:rPr>
          <w:rFonts w:ascii="Times New Roman" w:eastAsia="Times New Roman" w:hAnsi="Times New Roman" w:cs="Times New Roman"/>
          <w:szCs w:val="24"/>
          <w:lang w:val="sv-SE"/>
        </w:rPr>
        <w:t xml:space="preserve"> (BD SafetyGlide Shielding Hypodermic Needle) qabel l-użu. Dejjem żomm il-labra minn wara waqt l-użu u meta tkun qed tarmiha</w:t>
      </w:r>
      <w:r w:rsidRPr="00CF6FB2">
        <w:rPr>
          <w:rFonts w:ascii="Times New Roman" w:eastAsia="Times New Roman" w:hAnsi="Times New Roman" w:cs="Times New Roman"/>
          <w:lang w:val="sv-SE"/>
        </w:rPr>
        <w:t>.</w:t>
      </w:r>
    </w:p>
    <w:p w14:paraId="0F96DCAF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p w14:paraId="299CD049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  <w:r w:rsidRPr="00CF6FB2">
        <w:rPr>
          <w:rFonts w:ascii="Times New Roman" w:eastAsia="Times New Roman" w:hAnsi="Times New Roman" w:cs="Times New Roman"/>
          <w:szCs w:val="24"/>
          <w:lang w:val="sv-SE"/>
        </w:rPr>
        <w:t>Għal kull waħda miż-żewġ siringi:</w:t>
      </w:r>
    </w:p>
    <w:p w14:paraId="7FEF4886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517"/>
      </w:tblGrid>
      <w:tr w:rsidR="00CF6FB2" w:rsidRPr="00CF6FB2" w14:paraId="07AAF08C" w14:textId="77777777" w:rsidTr="00791B43">
        <w:tc>
          <w:tcPr>
            <w:tcW w:w="4361" w:type="dxa"/>
          </w:tcPr>
          <w:p w14:paraId="19BE2BE0" w14:textId="00C2A2F3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Neħħi </w:t>
            </w:r>
            <w:r w:rsidR="00F72790">
              <w:rPr>
                <w:rFonts w:ascii="Times New Roman" w:eastAsia="Times New Roman" w:hAnsi="Times New Roman" w:cs="Times New Roman"/>
                <w:szCs w:val="24"/>
                <w:lang w:val="sv-SE"/>
              </w:rPr>
              <w:t>l-bettija tas-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siringa tal-ħġieġ mit-trej u ċċekkja li ma fihiex ħsara.</w:t>
            </w:r>
          </w:p>
          <w:p w14:paraId="2FA5F922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Qaxxar u iftaħ il-pakkett ta’ barra tal-labra tas-sigurtà </w:t>
            </w:r>
            <w:r w:rsidRPr="00CF6FB2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(SafetyGlide)</w:t>
            </w:r>
            <w:r w:rsidRPr="00CF6FB2"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  <w:t>.</w:t>
            </w:r>
          </w:p>
          <w:p w14:paraId="0D534F24" w14:textId="6FBD2D25" w:rsidR="00CF6FB2" w:rsidRPr="00CF6FB2" w:rsidRDefault="00726446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sv-SE"/>
              </w:rPr>
              <w:t>Qabel l-għoti,</w:t>
            </w:r>
            <w:r w:rsidR="00CF6FB2"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sv-SE"/>
              </w:rPr>
              <w:t>is-</w:t>
            </w:r>
            <w:r w:rsidR="00CF6FB2"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soluzzjonijiet parenterali</w:t>
            </w:r>
            <w:r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jridu jiġu spezzjonati viżwalment biex tara</w:t>
            </w:r>
            <w:r w:rsidR="00CF6FB2"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li ma jkunx hemm tibdil fil-kulur u ma jkunx hemm frak fihom.  </w:t>
            </w:r>
          </w:p>
          <w:p w14:paraId="500FDDFC" w14:textId="4779D608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Żomm is-siringa wieqfa fuq 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il-parti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rrigata (Ċ). Bl-id l-oħra, aqbad it-tapp (A) u b’reqqa ċaq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i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lqu ’l quddiem u lura sakemm t-tapp jiġi skonnettjat u jkun jista’ jinġibed, tgħawwiġx it-tapp (ara Fig</w:t>
            </w:r>
            <w:r w:rsidR="00726446">
              <w:rPr>
                <w:rFonts w:ascii="Times New Roman" w:eastAsia="Times New Roman" w:hAnsi="Times New Roman" w:cs="Times New Roman"/>
                <w:szCs w:val="24"/>
                <w:lang w:val="sv-SE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 1).</w:t>
            </w:r>
          </w:p>
          <w:p w14:paraId="0BC3F872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781EF677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56E23741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3F6E948D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1045BA32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5E04C2E4" w14:textId="2814D8D5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Neħħi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 xml:space="preserve"> t-tapp (A) f’direzzjoni dritta ’l fuq. Sabiex tinżamm l-isterilità tmissx il-ponta tas-siringa (B) (ara Fig</w:t>
            </w:r>
            <w:r w:rsidR="005862E8">
              <w:rPr>
                <w:rFonts w:ascii="Times New Roman" w:eastAsia="Times New Roman" w:hAnsi="Times New Roman" w:cs="Times New Roman"/>
                <w:szCs w:val="24"/>
                <w:lang w:val="mt-MT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 2)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.</w:t>
            </w:r>
          </w:p>
          <w:p w14:paraId="77B57D8A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089E19BD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344E0BDA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312979C5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1F3150A9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41F031EB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36B7EBFF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48E5777E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2625FF28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17" w:type="dxa"/>
          </w:tcPr>
          <w:p w14:paraId="1ABA67F7" w14:textId="42CF3ABF" w:rsidR="00CF6FB2" w:rsidRPr="00CF6FB2" w:rsidRDefault="00CF6FB2" w:rsidP="00CF6FB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lastRenderedPageBreak/>
              <w:tab/>
            </w:r>
            <w:r w:rsidRPr="00CF6FB2">
              <w:rPr>
                <w:rFonts w:ascii="Times New Roman" w:eastAsia="Times New Roman" w:hAnsi="Times New Roman" w:cs="Times New Roman"/>
                <w:szCs w:val="24"/>
              </w:rPr>
              <w:t>Fig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</w:rPr>
              <w:t xml:space="preserve"> 1</w:t>
            </w:r>
          </w:p>
          <w:p w14:paraId="7C333EAD" w14:textId="7A7E7759" w:rsidR="00CF6FB2" w:rsidRPr="00CF6FB2" w:rsidRDefault="00406FBD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4" behindDoc="0" locked="0" layoutInCell="1" allowOverlap="1" wp14:anchorId="3F5E41BE" wp14:editId="3198F3D1">
                  <wp:simplePos x="0" y="0"/>
                  <wp:positionH relativeFrom="column">
                    <wp:posOffset>227210</wp:posOffset>
                  </wp:positionH>
                  <wp:positionV relativeFrom="paragraph">
                    <wp:posOffset>172720</wp:posOffset>
                  </wp:positionV>
                  <wp:extent cx="2324100" cy="1704975"/>
                  <wp:effectExtent l="0" t="0" r="0" b="9525"/>
                  <wp:wrapNone/>
                  <wp:docPr id="1402" name="Picture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F86BC8" w14:textId="2438BD9F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BB816" w14:textId="4E61159A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E21B6D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4312F8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B7CED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3458DB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418B58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B9B3E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CF5F0E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6A7E8B81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13BAB19A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7C3C1D56" w14:textId="77777777" w:rsidR="00CF6FB2" w:rsidRPr="00CF6FB2" w:rsidRDefault="00CF6FB2" w:rsidP="00CF6FB2">
            <w:pPr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  <w:r w:rsidRPr="00CF6FB2"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  <w:tab/>
            </w:r>
          </w:p>
          <w:p w14:paraId="293E5585" w14:textId="5D78E610" w:rsidR="00CF6FB2" w:rsidRPr="00CF6FB2" w:rsidRDefault="00CF6FB2" w:rsidP="00CF6FB2">
            <w:pPr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57638ABC" w14:textId="7985F5DB" w:rsidR="00CF6FB2" w:rsidRPr="00CF6FB2" w:rsidRDefault="00CF6FB2" w:rsidP="00CF6FB2">
            <w:pPr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20CE29B6" w14:textId="77777777" w:rsidR="00CF6FB2" w:rsidRPr="00CF6FB2" w:rsidRDefault="00CF6FB2" w:rsidP="00CF6FB2">
            <w:pPr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2022F5AC" w14:textId="0D438C09" w:rsidR="00CF6FB2" w:rsidRPr="00CF6FB2" w:rsidRDefault="00CF6FB2" w:rsidP="00CF6FB2">
            <w:pPr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7837970E" w14:textId="485EE803" w:rsidR="00CF6FB2" w:rsidRPr="00CF6FB2" w:rsidRDefault="005862E8" w:rsidP="00CF6FB2">
            <w:pPr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5" behindDoc="0" locked="0" layoutInCell="1" allowOverlap="1" wp14:anchorId="5DA0C8FE" wp14:editId="1A3AA035">
                  <wp:simplePos x="0" y="0"/>
                  <wp:positionH relativeFrom="column">
                    <wp:posOffset>229765</wp:posOffset>
                  </wp:positionH>
                  <wp:positionV relativeFrom="paragraph">
                    <wp:posOffset>328560</wp:posOffset>
                  </wp:positionV>
                  <wp:extent cx="2257425" cy="1704975"/>
                  <wp:effectExtent l="0" t="0" r="9525" b="9525"/>
                  <wp:wrapNone/>
                  <wp:docPr id="1404" name="Picture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6FB2" w:rsidRPr="00CF6FB2"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  <w:t xml:space="preserve">           Figura 2</w:t>
            </w:r>
          </w:p>
        </w:tc>
      </w:tr>
    </w:tbl>
    <w:p w14:paraId="43DAD319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0"/>
        <w:gridCol w:w="4710"/>
      </w:tblGrid>
      <w:tr w:rsidR="00CF6FB2" w:rsidRPr="00CF6FB2" w14:paraId="6C5A5227" w14:textId="77777777" w:rsidTr="00791B43">
        <w:tc>
          <w:tcPr>
            <w:tcW w:w="2484" w:type="pct"/>
          </w:tcPr>
          <w:p w14:paraId="3CE12E50" w14:textId="6295319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fr-FR"/>
              </w:rPr>
            </w:pP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Qabbad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il-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labra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tas-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sigurtà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mal-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Luer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Lok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u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dawwar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sakemm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tkun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tpoġġiet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sew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(ara Figura 3).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ab/>
            </w:r>
          </w:p>
          <w:p w14:paraId="25BA90CD" w14:textId="3C24E1AF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fr-FR"/>
              </w:rPr>
            </w:pP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Iċċekkja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li l-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labra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tkun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imsakkra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mal-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konnettur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Luer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qabel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titmexxa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’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barra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mill-pjan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vertikali</w:t>
            </w:r>
            <w:proofErr w:type="spellEnd"/>
            <w:r w:rsidR="000F4772">
              <w:rPr>
                <w:rFonts w:ascii="Times New Roman" w:eastAsia="Times New Roman" w:hAnsi="Times New Roman" w:cs="Times New Roman"/>
                <w:szCs w:val="24"/>
                <w:lang w:val="fr-FR"/>
              </w:rPr>
              <w:t>.</w:t>
            </w:r>
          </w:p>
          <w:p w14:paraId="0151C4DE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Ikxef il-labra billi tneħħi l-kappa b’mod dritt biex tevita li tagħmel ħsara lill-ponta tal-labra. </w:t>
            </w:r>
          </w:p>
          <w:p w14:paraId="38FA3B8F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Ħu s-siringa mimlija sal-post fejn tkun se tingħata</w:t>
            </w:r>
          </w:p>
          <w:p w14:paraId="72CBBEA7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Neħħi l-kappa tal-labra.</w:t>
            </w:r>
          </w:p>
          <w:p w14:paraId="0D5E12F1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Neħħi l-arja żejda mis-siringa.  </w:t>
            </w:r>
          </w:p>
          <w:p w14:paraId="6D096E35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1DD5CC1C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2E041488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6D946E62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</w:tc>
        <w:tc>
          <w:tcPr>
            <w:tcW w:w="2516" w:type="pct"/>
          </w:tcPr>
          <w:p w14:paraId="725BA2A7" w14:textId="109C5A94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  <w:t xml:space="preserve">     </w:t>
            </w:r>
            <w:r w:rsidRPr="00CF6FB2">
              <w:rPr>
                <w:rFonts w:ascii="Times New Roman" w:eastAsia="Times New Roman" w:hAnsi="Times New Roman" w:cs="Times New Roman"/>
                <w:szCs w:val="24"/>
              </w:rPr>
              <w:t>Fig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ura 3</w:t>
            </w:r>
          </w:p>
          <w:p w14:paraId="407BE704" w14:textId="3456E94B" w:rsidR="00CF6FB2" w:rsidRPr="00CF6FB2" w:rsidRDefault="000F4772" w:rsidP="00CF6FB2">
            <w:pPr>
              <w:tabs>
                <w:tab w:val="center" w:pos="2125"/>
                <w:tab w:val="right" w:pos="4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6" behindDoc="0" locked="0" layoutInCell="1" allowOverlap="1" wp14:anchorId="4158FF12" wp14:editId="096128E6">
                  <wp:simplePos x="0" y="0"/>
                  <wp:positionH relativeFrom="column">
                    <wp:posOffset>596138</wp:posOffset>
                  </wp:positionH>
                  <wp:positionV relativeFrom="paragraph">
                    <wp:posOffset>242443</wp:posOffset>
                  </wp:positionV>
                  <wp:extent cx="1419225" cy="1762125"/>
                  <wp:effectExtent l="0" t="0" r="9525" b="9525"/>
                  <wp:wrapNone/>
                  <wp:docPr id="1405" name="Picture 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6FB2" w:rsidRPr="00CF6F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F6FB2" w:rsidRPr="00CF6F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600E89DE" w14:textId="76E9B6B1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04"/>
        <w:gridCol w:w="4656"/>
      </w:tblGrid>
      <w:tr w:rsidR="00CF6FB2" w:rsidRPr="00CF6FB2" w14:paraId="603ED59A" w14:textId="77777777" w:rsidTr="00791B43">
        <w:tc>
          <w:tcPr>
            <w:tcW w:w="4810" w:type="dxa"/>
          </w:tcPr>
          <w:p w14:paraId="28CBF27A" w14:textId="336C894D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Agħti bil-mod fil-muskolu tal-warrani (1-2 minuti/injezzjoni) (iż-żona gluteali). Għall-konvenjenza ta’ min ikun qed jirċievi  l-injezzjoni, żomm il-labra iċċanfrata ’l fuq fid-direzzjoni tal-lieva. (ara Fig</w:t>
            </w:r>
            <w:r w:rsidR="000F4772">
              <w:rPr>
                <w:rFonts w:ascii="Times New Roman" w:eastAsia="Times New Roman" w:hAnsi="Times New Roman" w:cs="Times New Roman"/>
                <w:szCs w:val="24"/>
                <w:lang w:val="sv-SE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4).</w:t>
            </w:r>
          </w:p>
          <w:p w14:paraId="3321EA38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</w:p>
          <w:p w14:paraId="37232D27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</w:p>
          <w:p w14:paraId="5B87FD98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</w:p>
          <w:p w14:paraId="0B18948D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4907A104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810" w:type="dxa"/>
          </w:tcPr>
          <w:p w14:paraId="44B8EE58" w14:textId="65DC122E" w:rsidR="00CF6FB2" w:rsidRPr="00CF6FB2" w:rsidRDefault="00CF6FB2" w:rsidP="00CF6FB2">
            <w:pPr>
              <w:numPr>
                <w:ilvl w:val="0"/>
                <w:numId w:val="5"/>
              </w:numPr>
              <w:tabs>
                <w:tab w:val="clear" w:pos="720"/>
                <w:tab w:val="left" w:pos="360"/>
                <w:tab w:val="left" w:pos="900"/>
                <w:tab w:val="left" w:pos="1620"/>
                <w:tab w:val="left" w:pos="2700"/>
                <w:tab w:val="center" w:pos="4320"/>
                <w:tab w:val="righ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  <w:t>Figura 4</w:t>
            </w:r>
          </w:p>
          <w:p w14:paraId="059C8249" w14:textId="7CE38FD2" w:rsidR="00CF6FB2" w:rsidRPr="00CF6FB2" w:rsidRDefault="000F477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7" behindDoc="0" locked="0" layoutInCell="1" allowOverlap="1" wp14:anchorId="5A31519C" wp14:editId="40752962">
                  <wp:simplePos x="0" y="0"/>
                  <wp:positionH relativeFrom="column">
                    <wp:posOffset>553544</wp:posOffset>
                  </wp:positionH>
                  <wp:positionV relativeFrom="paragraph">
                    <wp:posOffset>89535</wp:posOffset>
                  </wp:positionV>
                  <wp:extent cx="1574945" cy="1618938"/>
                  <wp:effectExtent l="0" t="0" r="6350" b="635"/>
                  <wp:wrapNone/>
                  <wp:docPr id="1406" name="Picture 1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945" cy="161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955FCB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666"/>
      </w:tblGrid>
      <w:tr w:rsidR="00CF6FB2" w:rsidRPr="00CF6FB2" w14:paraId="56BCD4D9" w14:textId="77777777" w:rsidTr="00791B43">
        <w:tc>
          <w:tcPr>
            <w:tcW w:w="4810" w:type="dxa"/>
          </w:tcPr>
          <w:p w14:paraId="2E88C956" w14:textId="69C177E1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Wara l-injezzjoni immedjatament uża t-teknika ta’ saba’ wieħed fuq il-lieva ta’ sostenn għall-attivazzjoni sabiex tattiva l-mekkniżmu ta’ protezzjoni (ara Figura 5)</w:t>
            </w:r>
            <w:r w:rsidR="000F4772">
              <w:rPr>
                <w:rFonts w:ascii="Times New Roman" w:eastAsia="Times New Roman" w:hAnsi="Times New Roman" w:cs="Times New Roman"/>
                <w:szCs w:val="24"/>
                <w:lang w:val="sv-SE"/>
              </w:rPr>
              <w:t>.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   </w:t>
            </w:r>
          </w:p>
          <w:p w14:paraId="50A0B2DF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NOTA:  Attiva ’il bogħod minnek u minn oħrajn. Isma’ l-klikk u aċċerta ruħek viżwalment li l-ponta tal-labra tkun mgħottija għal kollox</w:t>
            </w:r>
          </w:p>
        </w:tc>
        <w:tc>
          <w:tcPr>
            <w:tcW w:w="4810" w:type="dxa"/>
          </w:tcPr>
          <w:p w14:paraId="3FFAEB8E" w14:textId="4EE6C87F" w:rsidR="00CF6FB2" w:rsidRPr="00CF6FB2" w:rsidRDefault="00CF6FB2" w:rsidP="00CF6FB2">
            <w:pPr>
              <w:numPr>
                <w:ilvl w:val="0"/>
                <w:numId w:val="5"/>
              </w:numPr>
              <w:tabs>
                <w:tab w:val="clear" w:pos="720"/>
                <w:tab w:val="left" w:pos="360"/>
                <w:tab w:val="left" w:pos="900"/>
                <w:tab w:val="left" w:pos="1620"/>
                <w:tab w:val="left" w:pos="2700"/>
                <w:tab w:val="center" w:pos="4320"/>
                <w:tab w:val="righ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</w:rPr>
              <w:t>Figura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</w:rPr>
              <w:t xml:space="preserve"> 5</w:t>
            </w:r>
          </w:p>
          <w:p w14:paraId="182B788F" w14:textId="57737E14" w:rsidR="00CF6FB2" w:rsidRPr="00CF6FB2" w:rsidRDefault="000F477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8" behindDoc="0" locked="0" layoutInCell="1" allowOverlap="1" wp14:anchorId="0D6F62D1" wp14:editId="785F95C3">
                  <wp:simplePos x="0" y="0"/>
                  <wp:positionH relativeFrom="column">
                    <wp:posOffset>565755</wp:posOffset>
                  </wp:positionH>
                  <wp:positionV relativeFrom="paragraph">
                    <wp:posOffset>64770</wp:posOffset>
                  </wp:positionV>
                  <wp:extent cx="1355090" cy="1338580"/>
                  <wp:effectExtent l="0" t="0" r="0" b="0"/>
                  <wp:wrapNone/>
                  <wp:docPr id="1407" name="Picture 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90" cy="133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3E6CF0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p w14:paraId="66E60070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u w:val="single"/>
          <w:lang w:val="sv-SE"/>
        </w:rPr>
        <w:t>Rimi</w:t>
      </w:r>
    </w:p>
    <w:p w14:paraId="0F8EDF8B" w14:textId="77777777" w:rsidR="004E0D42" w:rsidRDefault="004E0D4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0ABACF2" w14:textId="44FBEBB9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Siringi mimlijin għal-lest għandhom jintużaw darba </w:t>
      </w:r>
      <w:r w:rsidRPr="00CF6FB2">
        <w:rPr>
          <w:rFonts w:ascii="Times New Roman" w:eastAsia="Times New Roman" w:hAnsi="Times New Roman" w:cs="Times New Roman"/>
          <w:b/>
          <w:lang w:val="sv-SE"/>
        </w:rPr>
        <w:t>biss.</w:t>
      </w:r>
    </w:p>
    <w:p w14:paraId="751674BC" w14:textId="2E6BF494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Din il-mediċina tista’ toħloq riskju għall-ambjent akwatiku. </w:t>
      </w:r>
      <w:r w:rsidR="00BE3C98" w:rsidRPr="0028000F">
        <w:rPr>
          <w:rFonts w:ascii="Times New Roman" w:hAnsi="Times New Roman" w:cs="Times New Roman"/>
          <w:lang w:val="sv-SE"/>
        </w:rPr>
        <w:t>Kull fdal tal-prodott mediċinali li ma jkunx intuża jew skart li jibqa’ wara l-użu tal-prodott għandu jintrema kif jitolbu l-liġijiet lokali</w:t>
      </w:r>
      <w:r w:rsidR="00BE3C98" w:rsidRPr="0028000F">
        <w:rPr>
          <w:lang w:val="sv-SE"/>
        </w:rPr>
        <w:t xml:space="preserve"> </w:t>
      </w:r>
      <w:r w:rsidRPr="00CF6FB2">
        <w:rPr>
          <w:rFonts w:ascii="Times New Roman" w:eastAsia="Times New Roman" w:hAnsi="Times New Roman" w:cs="Times New Roman"/>
          <w:lang w:val="sv-SE"/>
        </w:rPr>
        <w:t>(ara sezzjoni 5.3).</w:t>
      </w:r>
    </w:p>
    <w:p w14:paraId="798952AB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4356C6C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308D4047" w14:textId="77777777" w:rsidR="00CF6FB2" w:rsidRPr="00CF6FB2" w:rsidRDefault="00CF6FB2" w:rsidP="00380E4B">
      <w:pPr>
        <w:keepNext/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7.</w:t>
      </w:r>
      <w:r w:rsidRPr="00CF6FB2">
        <w:rPr>
          <w:rFonts w:ascii="Times New Roman" w:eastAsia="Times New Roman" w:hAnsi="Times New Roman" w:cs="Times New Roman"/>
          <w:b/>
          <w:lang w:val="sv-SE"/>
        </w:rPr>
        <w:tab/>
        <w:t xml:space="preserve">DETENTUR TAL-AWTORIZZAZZJONI GĦAT-TQEGĦID FIS-SUQ </w:t>
      </w:r>
    </w:p>
    <w:p w14:paraId="35E7C3DA" w14:textId="77777777" w:rsidR="00CF6FB2" w:rsidRPr="00CF6FB2" w:rsidRDefault="00CF6FB2" w:rsidP="00380E4B">
      <w:pPr>
        <w:keepNext/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FF75499" w14:textId="77777777" w:rsidR="008F6E38" w:rsidRPr="008F6E38" w:rsidRDefault="008F6E38" w:rsidP="008F6E38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MYLAN PHARMACEUTICALS LIMITED</w:t>
      </w:r>
    </w:p>
    <w:p w14:paraId="0E753984" w14:textId="77777777" w:rsidR="008F6E38" w:rsidRPr="008F6E38" w:rsidRDefault="008F6E38" w:rsidP="008F6E38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Damastown Industrial Park</w:t>
      </w:r>
    </w:p>
    <w:p w14:paraId="422C3ED1" w14:textId="77777777" w:rsidR="008F6E38" w:rsidRPr="008F6E38" w:rsidRDefault="008F6E38" w:rsidP="008F6E38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 xml:space="preserve">Mulhuddart </w:t>
      </w:r>
    </w:p>
    <w:p w14:paraId="3672A4CE" w14:textId="77777777" w:rsidR="008F6E38" w:rsidRPr="008F6E38" w:rsidRDefault="008F6E38" w:rsidP="008F6E38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Dublin 15</w:t>
      </w:r>
    </w:p>
    <w:p w14:paraId="6729343F" w14:textId="77777777" w:rsidR="008F6E38" w:rsidRPr="008F6E38" w:rsidRDefault="008F6E38" w:rsidP="008F6E38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 xml:space="preserve">DUBLIN </w:t>
      </w:r>
    </w:p>
    <w:p w14:paraId="3B382195" w14:textId="32C644AE" w:rsidR="00CF6FB2" w:rsidRPr="00CF6FB2" w:rsidRDefault="008F6E38" w:rsidP="008F6E38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L-Irlanda</w:t>
      </w:r>
    </w:p>
    <w:p w14:paraId="736D2D37" w14:textId="7B45A159" w:rsidR="00CF6FB2" w:rsidRDefault="00CF6FB2" w:rsidP="00CF6FB2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94BC0E1" w14:textId="77777777" w:rsidR="008F6E38" w:rsidRPr="00CF6FB2" w:rsidRDefault="008F6E38" w:rsidP="00CF6FB2">
      <w:pPr>
        <w:tabs>
          <w:tab w:val="left" w:pos="360"/>
          <w:tab w:val="left" w:pos="90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E6C79E3" w14:textId="77777777" w:rsidR="00CF6FB2" w:rsidRPr="00CF6FB2" w:rsidRDefault="00CF6FB2" w:rsidP="00CF6FB2">
      <w:pPr>
        <w:tabs>
          <w:tab w:val="left" w:pos="540"/>
          <w:tab w:val="num" w:pos="900"/>
          <w:tab w:val="left" w:pos="2700"/>
        </w:tabs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8.</w:t>
      </w:r>
      <w:r w:rsidRPr="00CF6FB2">
        <w:rPr>
          <w:rFonts w:ascii="Times New Roman" w:eastAsia="Times New Roman" w:hAnsi="Times New Roman" w:cs="Times New Roman"/>
          <w:b/>
          <w:lang w:val="sv-SE"/>
        </w:rPr>
        <w:tab/>
        <w:t>NUMRU(I) TAL-AWTORIZZAZZJONI GĦAT-TQEGĦID FIS-SUQ</w:t>
      </w:r>
    </w:p>
    <w:p w14:paraId="628CCA50" w14:textId="77777777" w:rsidR="00CF6FB2" w:rsidRPr="00CF6FB2" w:rsidRDefault="00CF6FB2" w:rsidP="00CF6FB2">
      <w:pPr>
        <w:tabs>
          <w:tab w:val="left" w:pos="360"/>
          <w:tab w:val="num" w:pos="900"/>
          <w:tab w:val="left" w:pos="2700"/>
        </w:tabs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2A8828D8" w14:textId="77777777" w:rsidR="00BE3C98" w:rsidRPr="0028000F" w:rsidRDefault="00BE3C98" w:rsidP="00BE3C98">
      <w:pPr>
        <w:spacing w:after="0" w:line="240" w:lineRule="auto"/>
        <w:rPr>
          <w:rFonts w:ascii="Times New Roman" w:eastAsia="Times New Roman" w:hAnsi="Times New Roman" w:cs="Times New Roman"/>
          <w:szCs w:val="20"/>
          <w:lang w:val="sv-SE"/>
        </w:rPr>
      </w:pPr>
      <w:r w:rsidRPr="0028000F">
        <w:rPr>
          <w:rFonts w:ascii="Times New Roman" w:eastAsia="Times New Roman" w:hAnsi="Times New Roman" w:cs="Times New Roman"/>
          <w:szCs w:val="20"/>
          <w:lang w:val="sv-SE"/>
        </w:rPr>
        <w:t>EU/1/17/1253/001</w:t>
      </w:r>
    </w:p>
    <w:p w14:paraId="4493B644" w14:textId="77777777" w:rsidR="00BE3C98" w:rsidRPr="0028000F" w:rsidRDefault="00BE3C98" w:rsidP="00BE3C98">
      <w:pPr>
        <w:spacing w:after="0" w:line="240" w:lineRule="auto"/>
        <w:rPr>
          <w:rFonts w:ascii="Times New Roman" w:eastAsia="Times New Roman" w:hAnsi="Times New Roman" w:cs="Times New Roman"/>
          <w:szCs w:val="20"/>
          <w:lang w:val="sv-SE"/>
        </w:rPr>
      </w:pPr>
      <w:r w:rsidRPr="0028000F">
        <w:rPr>
          <w:rFonts w:ascii="Times New Roman" w:eastAsia="Times New Roman" w:hAnsi="Times New Roman" w:cs="Times New Roman"/>
          <w:szCs w:val="20"/>
          <w:highlight w:val="lightGray"/>
          <w:lang w:val="sv-SE"/>
        </w:rPr>
        <w:t>EU/1/17/1253/002</w:t>
      </w:r>
    </w:p>
    <w:p w14:paraId="71C439B3" w14:textId="77777777" w:rsidR="00BE3C98" w:rsidRPr="0028000F" w:rsidRDefault="00BE3C98" w:rsidP="00BE3C98">
      <w:pPr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sv-SE"/>
        </w:rPr>
      </w:pPr>
      <w:r w:rsidRPr="0028000F">
        <w:rPr>
          <w:rFonts w:ascii="Times New Roman" w:eastAsia="Times New Roman" w:hAnsi="Times New Roman" w:cs="Times New Roman"/>
          <w:szCs w:val="20"/>
          <w:highlight w:val="lightGray"/>
          <w:lang w:val="sv-SE"/>
        </w:rPr>
        <w:t>EU/1/17/1253/003</w:t>
      </w:r>
    </w:p>
    <w:p w14:paraId="0FE6708E" w14:textId="77777777" w:rsidR="00BE3C98" w:rsidRPr="0028000F" w:rsidRDefault="00BE3C98" w:rsidP="00BE3C98">
      <w:pPr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sv-SE"/>
        </w:rPr>
      </w:pPr>
      <w:r w:rsidRPr="0028000F">
        <w:rPr>
          <w:rFonts w:ascii="Times New Roman" w:eastAsia="Times New Roman" w:hAnsi="Times New Roman" w:cs="Times New Roman"/>
          <w:szCs w:val="20"/>
          <w:highlight w:val="lightGray"/>
          <w:lang w:val="sv-SE"/>
        </w:rPr>
        <w:t>EU/1/17/1253/004</w:t>
      </w:r>
    </w:p>
    <w:p w14:paraId="0D86B3CC" w14:textId="77777777" w:rsidR="00CF6FB2" w:rsidRPr="00CF6FB2" w:rsidRDefault="00CF6FB2" w:rsidP="00CF6FB2">
      <w:pPr>
        <w:tabs>
          <w:tab w:val="left" w:pos="360"/>
          <w:tab w:val="num" w:pos="900"/>
          <w:tab w:val="left" w:pos="2700"/>
        </w:tabs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lang w:val="sv-SE"/>
        </w:rPr>
      </w:pPr>
    </w:p>
    <w:p w14:paraId="03AC3F1A" w14:textId="77777777" w:rsidR="00CF6FB2" w:rsidRPr="00CF6FB2" w:rsidRDefault="00CF6FB2" w:rsidP="00CF6FB2">
      <w:pPr>
        <w:tabs>
          <w:tab w:val="left" w:pos="360"/>
          <w:tab w:val="num" w:pos="900"/>
          <w:tab w:val="left" w:pos="2700"/>
        </w:tabs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lang w:val="sv-SE"/>
        </w:rPr>
      </w:pPr>
    </w:p>
    <w:p w14:paraId="01FD7F72" w14:textId="77777777" w:rsidR="00CF6FB2" w:rsidRPr="00CF6FB2" w:rsidRDefault="00CF6FB2" w:rsidP="00CF6FB2">
      <w:pPr>
        <w:tabs>
          <w:tab w:val="left" w:pos="540"/>
          <w:tab w:val="num" w:pos="900"/>
          <w:tab w:val="left" w:pos="2700"/>
        </w:tabs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9.</w:t>
      </w:r>
      <w:r w:rsidRPr="00CF6FB2">
        <w:rPr>
          <w:rFonts w:ascii="Times New Roman" w:eastAsia="Times New Roman" w:hAnsi="Times New Roman" w:cs="Times New Roman"/>
          <w:b/>
          <w:lang w:val="sv-SE"/>
        </w:rPr>
        <w:tab/>
      </w:r>
      <w:r w:rsidRPr="00CF6FB2">
        <w:rPr>
          <w:rFonts w:ascii="Times New Roman" w:eastAsia="Times New Roman" w:hAnsi="Times New Roman" w:cs="Times New Roman"/>
          <w:b/>
          <w:lang w:val="mt-MT"/>
        </w:rPr>
        <w:t>DATA TAL-EWWEL AWTORIZZAZZJONI/TIĠDID TAL-AWTORIZZAZZJONI</w:t>
      </w: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 </w:t>
      </w:r>
    </w:p>
    <w:p w14:paraId="750EF853" w14:textId="77777777" w:rsidR="00CF6FB2" w:rsidRPr="00CF6FB2" w:rsidRDefault="00CF6FB2" w:rsidP="00CF6FB2">
      <w:pPr>
        <w:tabs>
          <w:tab w:val="left" w:pos="540"/>
          <w:tab w:val="num" w:pos="900"/>
          <w:tab w:val="left" w:pos="2700"/>
        </w:tabs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3777D7D1" w14:textId="5F00F731" w:rsidR="00CF6FB2" w:rsidRPr="00CF6FB2" w:rsidRDefault="00CF6FB2" w:rsidP="00BE3C98">
      <w:pPr>
        <w:tabs>
          <w:tab w:val="left" w:pos="36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sv-SE"/>
        </w:rPr>
      </w:pPr>
      <w:r w:rsidRPr="00CF6FB2">
        <w:rPr>
          <w:rFonts w:ascii="Times New Roman" w:eastAsia="Times New Roman" w:hAnsi="Times New Roman" w:cs="Times New Roman"/>
          <w:bCs/>
          <w:lang w:val="sv-SE"/>
        </w:rPr>
        <w:t xml:space="preserve">Data tal-ewwel awtorizzazzjoni: </w:t>
      </w:r>
      <w:r w:rsidR="00BE3C98">
        <w:rPr>
          <w:rFonts w:ascii="Times New Roman" w:eastAsia="Times New Roman" w:hAnsi="Times New Roman" w:cs="Times New Roman"/>
          <w:bCs/>
          <w:lang w:val="sv-SE"/>
        </w:rPr>
        <w:t>8 ta’ Jannar 2018</w:t>
      </w:r>
    </w:p>
    <w:p w14:paraId="0B9F50E2" w14:textId="33D840B5" w:rsidR="00CF6FB2" w:rsidRPr="00C30B85" w:rsidRDefault="00BC2D05" w:rsidP="00CF6FB2">
      <w:pPr>
        <w:tabs>
          <w:tab w:val="left" w:pos="36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sv-SE"/>
        </w:rPr>
      </w:pPr>
      <w:r w:rsidRPr="00C30B85">
        <w:rPr>
          <w:rFonts w:ascii="Times New Roman" w:eastAsia="Times New Roman" w:hAnsi="Times New Roman" w:cs="Times New Roman"/>
          <w:bCs/>
          <w:lang w:val="sv-SE"/>
        </w:rPr>
        <w:t>Data tal-aħħar tiġdid:</w:t>
      </w:r>
      <w:r w:rsidR="00C733EA">
        <w:rPr>
          <w:rFonts w:ascii="Times New Roman" w:eastAsia="Times New Roman" w:hAnsi="Times New Roman" w:cs="Times New Roman"/>
          <w:bCs/>
          <w:lang w:val="sv-SE"/>
        </w:rPr>
        <w:t xml:space="preserve"> 10 ta</w:t>
      </w:r>
      <w:r w:rsidR="00B90FC7">
        <w:rPr>
          <w:rFonts w:ascii="Times New Roman" w:eastAsia="Times New Roman" w:hAnsi="Times New Roman" w:cs="Times New Roman"/>
          <w:bCs/>
          <w:lang w:val="sv-SE"/>
        </w:rPr>
        <w:t>’ Jannar 2023</w:t>
      </w:r>
    </w:p>
    <w:p w14:paraId="79EEAD6A" w14:textId="77777777" w:rsidR="00CF6FB2" w:rsidRPr="00CF6FB2" w:rsidRDefault="00CF6FB2" w:rsidP="00CF6FB2">
      <w:pPr>
        <w:tabs>
          <w:tab w:val="left" w:pos="36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547FA801" w14:textId="77777777" w:rsidR="00CF6FB2" w:rsidRPr="00CF6FB2" w:rsidRDefault="00CF6FB2" w:rsidP="00CF6FB2">
      <w:pPr>
        <w:tabs>
          <w:tab w:val="left" w:pos="54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10.</w:t>
      </w:r>
      <w:r w:rsidRPr="00CF6FB2">
        <w:rPr>
          <w:rFonts w:ascii="Times New Roman" w:eastAsia="Times New Roman" w:hAnsi="Times New Roman" w:cs="Times New Roman"/>
          <w:b/>
          <w:lang w:val="sv-SE"/>
        </w:rPr>
        <w:tab/>
        <w:t xml:space="preserve">DATA TA’ REVIŻJONI TAT-TEST </w:t>
      </w:r>
    </w:p>
    <w:p w14:paraId="405D08CD" w14:textId="77777777" w:rsidR="00CF6FB2" w:rsidRPr="00CF6FB2" w:rsidRDefault="00CF6FB2" w:rsidP="00CF6FB2">
      <w:pPr>
        <w:tabs>
          <w:tab w:val="left" w:pos="360"/>
          <w:tab w:val="left" w:pos="900"/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sv-SE"/>
        </w:rPr>
      </w:pPr>
    </w:p>
    <w:p w14:paraId="69761D7F" w14:textId="49F0C85B" w:rsidR="001F6364" w:rsidRDefault="00CF6FB2" w:rsidP="00CF6FB2">
      <w:pPr>
        <w:tabs>
          <w:tab w:val="left" w:pos="0"/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noProof/>
          <w:lang w:val="sv-SE"/>
        </w:rPr>
        <w:t xml:space="preserve">Informazzjoni dettaljata dwar dan il-prodott mediċinali tinsab fuq is-sit elettroniku tal-Aġenzija Ewropea għall-Mediċini: </w:t>
      </w:r>
      <w:hyperlink r:id="rId16" w:history="1">
        <w:r w:rsidR="00BE3C98" w:rsidRPr="0028000F">
          <w:rPr>
            <w:rStyle w:val="Hyperlink"/>
            <w:rFonts w:ascii="Times New Roman" w:hAnsi="Times New Roman" w:cs="Times New Roman"/>
            <w:lang w:val="sv-SE"/>
          </w:rPr>
          <w:t>http://www.ema.europa.eu</w:t>
        </w:r>
      </w:hyperlink>
      <w:r w:rsidR="00BE3C98" w:rsidRPr="0028000F">
        <w:rPr>
          <w:rFonts w:ascii="Times New Roman" w:hAnsi="Times New Roman" w:cs="Times New Roman"/>
          <w:lang w:val="mt-MT"/>
        </w:rPr>
        <w:t>.</w:t>
      </w:r>
    </w:p>
    <w:p w14:paraId="59C51747" w14:textId="77777777" w:rsidR="001F6364" w:rsidRDefault="001F6364">
      <w:pPr>
        <w:rPr>
          <w:rFonts w:ascii="Times New Roman" w:hAnsi="Times New Roman" w:cs="Times New Roman"/>
          <w:lang w:val="mt-MT"/>
        </w:rPr>
      </w:pPr>
      <w:r>
        <w:rPr>
          <w:rFonts w:ascii="Times New Roman" w:hAnsi="Times New Roman" w:cs="Times New Roman"/>
          <w:lang w:val="mt-MT"/>
        </w:rPr>
        <w:br w:type="page"/>
      </w:r>
    </w:p>
    <w:p w14:paraId="219068D2" w14:textId="77777777" w:rsidR="001F6364" w:rsidRPr="0028000F" w:rsidRDefault="001F6364" w:rsidP="001F636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sv-SE"/>
        </w:rPr>
      </w:pPr>
    </w:p>
    <w:p w14:paraId="3C12085F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1AD7F450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69C465B2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2E7E4631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3D578830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621070BA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2BC180DD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39796A57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2127621E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7EEBEEEA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3C398BEE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06BA0C4C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2A766321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1AC5A037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2AA00C70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00236777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6944EC36" w14:textId="77777777" w:rsidR="001F6364" w:rsidRPr="0028000F" w:rsidRDefault="001F6364" w:rsidP="001F63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</w:p>
    <w:p w14:paraId="64C2E4E3" w14:textId="77777777" w:rsidR="00CF6FB2" w:rsidRPr="00CF6FB2" w:rsidRDefault="00CF6FB2" w:rsidP="00CF6FB2">
      <w:pPr>
        <w:tabs>
          <w:tab w:val="left" w:pos="36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ANNESS II</w:t>
      </w:r>
    </w:p>
    <w:p w14:paraId="23D3CBEE" w14:textId="77777777" w:rsidR="00CF6FB2" w:rsidRPr="00CF6FB2" w:rsidRDefault="00CF6FB2" w:rsidP="00CF6FB2">
      <w:pPr>
        <w:tabs>
          <w:tab w:val="left" w:pos="36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14:paraId="0F433FC8" w14:textId="1CC338B9" w:rsidR="00CF6FB2" w:rsidRPr="00CF6FB2" w:rsidRDefault="00CF6FB2" w:rsidP="00CF6FB2">
      <w:pPr>
        <w:spacing w:after="0" w:line="240" w:lineRule="auto"/>
        <w:ind w:left="1659" w:right="1416" w:hanging="567"/>
        <w:rPr>
          <w:rFonts w:ascii="Times New Roman" w:eastAsia="Times New Roman" w:hAnsi="Times New Roman" w:cs="Times New Roman"/>
          <w:b/>
          <w:bCs/>
          <w:noProof/>
          <w:lang w:val="sv-SE"/>
        </w:rPr>
      </w:pPr>
      <w:r w:rsidRPr="00CF6FB2">
        <w:rPr>
          <w:rFonts w:ascii="Times New Roman" w:eastAsia="Times New Roman" w:hAnsi="Times New Roman" w:cs="Times New Roman"/>
          <w:b/>
          <w:bCs/>
          <w:noProof/>
          <w:lang w:val="sv-SE"/>
        </w:rPr>
        <w:t>A.</w:t>
      </w:r>
      <w:r w:rsidRPr="00CF6FB2">
        <w:rPr>
          <w:rFonts w:ascii="Times New Roman" w:eastAsia="Times New Roman" w:hAnsi="Times New Roman" w:cs="Times New Roman"/>
          <w:b/>
          <w:bCs/>
          <w:noProof/>
          <w:lang w:val="sv-SE"/>
        </w:rPr>
        <w:tab/>
        <w:t>MANIFATTUR</w:t>
      </w:r>
      <w:r w:rsidR="001F6364">
        <w:rPr>
          <w:rFonts w:ascii="Times New Roman" w:eastAsia="Times New Roman" w:hAnsi="Times New Roman" w:cs="Times New Roman"/>
          <w:b/>
          <w:bCs/>
          <w:noProof/>
          <w:lang w:val="sv-SE"/>
        </w:rPr>
        <w:t>(I)</w:t>
      </w:r>
      <w:r w:rsidRPr="00CF6FB2">
        <w:rPr>
          <w:rFonts w:ascii="Times New Roman" w:eastAsia="Times New Roman" w:hAnsi="Times New Roman" w:cs="Times New Roman"/>
          <w:b/>
          <w:bCs/>
          <w:noProof/>
          <w:lang w:val="sv-SE"/>
        </w:rPr>
        <w:t xml:space="preserve"> RESPONSABBLI GĦALL-ĦRUĠ TAL-LOTT</w:t>
      </w:r>
    </w:p>
    <w:p w14:paraId="21F298BA" w14:textId="77777777" w:rsidR="00CF6FB2" w:rsidRPr="00CF6FB2" w:rsidRDefault="00CF6FB2" w:rsidP="00CF6FB2">
      <w:pPr>
        <w:spacing w:after="0" w:line="240" w:lineRule="auto"/>
        <w:ind w:left="1659" w:right="1416" w:hanging="567"/>
        <w:rPr>
          <w:rFonts w:ascii="Times New Roman" w:eastAsia="Times New Roman" w:hAnsi="Times New Roman" w:cs="Times New Roman"/>
          <w:b/>
          <w:bCs/>
          <w:noProof/>
          <w:lang w:val="sv-SE"/>
        </w:rPr>
      </w:pPr>
    </w:p>
    <w:p w14:paraId="72D9CC78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left="1659" w:right="142" w:hanging="525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noProof/>
          <w:lang w:val="sv-SE"/>
        </w:rPr>
        <w:t xml:space="preserve">B. </w:t>
      </w:r>
      <w:r w:rsidRPr="00CF6FB2">
        <w:rPr>
          <w:rFonts w:ascii="Times New Roman" w:eastAsia="Times New Roman" w:hAnsi="Times New Roman" w:cs="Times New Roman"/>
          <w:b/>
          <w:noProof/>
          <w:lang w:val="sv-SE"/>
        </w:rPr>
        <w:tab/>
      </w:r>
      <w:r w:rsidRPr="00CF6FB2">
        <w:rPr>
          <w:rFonts w:ascii="Times New Roman" w:eastAsia="Times New Roman" w:hAnsi="Times New Roman" w:cs="Times New Roman"/>
          <w:b/>
          <w:lang w:val="sv-SE"/>
        </w:rPr>
        <w:t>KONDIZZJONIJIET JEW RESTRIZZJONIJIET RIGWARD IL-PROVVISTA U L-UŻU.</w:t>
      </w:r>
    </w:p>
    <w:p w14:paraId="2885FA93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left="1659" w:right="22" w:hanging="525"/>
        <w:rPr>
          <w:rFonts w:ascii="Times New Roman" w:eastAsia="Times New Roman" w:hAnsi="Times New Roman" w:cs="Times New Roman"/>
          <w:b/>
          <w:noProof/>
          <w:lang w:val="sv-SE"/>
        </w:rPr>
      </w:pPr>
    </w:p>
    <w:p w14:paraId="36EAB14B" w14:textId="77777777" w:rsidR="00CF6FB2" w:rsidRPr="00CF6FB2" w:rsidRDefault="00CF6FB2" w:rsidP="00CF6FB2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1701" w:right="850" w:hanging="567"/>
        <w:rPr>
          <w:rFonts w:ascii="Times New Roman" w:eastAsia="Batang" w:hAnsi="Times New Roman" w:cs="Times New Roman"/>
          <w:b/>
          <w:noProof/>
          <w:lang w:val="mt-MT" w:eastAsia="zh-CN"/>
        </w:rPr>
      </w:pPr>
      <w:r w:rsidRPr="00CF6FB2">
        <w:rPr>
          <w:rFonts w:ascii="Times New Roman" w:eastAsia="Batang" w:hAnsi="Times New Roman" w:cs="Times New Roman"/>
          <w:b/>
          <w:noProof/>
          <w:lang w:val="sv-SE" w:eastAsia="zh-CN"/>
        </w:rPr>
        <w:t>Ċ.</w:t>
      </w:r>
      <w:r w:rsidRPr="00CF6FB2">
        <w:rPr>
          <w:rFonts w:ascii="Times New Roman" w:eastAsia="Batang" w:hAnsi="Times New Roman" w:cs="Times New Roman"/>
          <w:b/>
          <w:noProof/>
          <w:lang w:val="sv-SE" w:eastAsia="zh-CN"/>
        </w:rPr>
        <w:tab/>
      </w:r>
      <w:r w:rsidRPr="00CF6FB2">
        <w:rPr>
          <w:rFonts w:ascii="Times New Roman" w:eastAsia="Batang" w:hAnsi="Times New Roman" w:cs="Times New Roman"/>
          <w:b/>
          <w:lang w:val="mt-MT" w:eastAsia="zh-CN"/>
        </w:rPr>
        <w:t>KONDIZZJONIJIET U REKWIŻITI OĦRA TAL-AWTORIZZAZZJONI GĦAT-TQEGĦID FIS-SUQ</w:t>
      </w:r>
      <w:r w:rsidRPr="00CF6FB2">
        <w:rPr>
          <w:rFonts w:ascii="Times New Roman" w:eastAsia="Batang" w:hAnsi="Times New Roman" w:cs="Times New Roman"/>
          <w:b/>
          <w:noProof/>
          <w:lang w:val="mt-MT" w:eastAsia="zh-CN"/>
        </w:rPr>
        <w:t xml:space="preserve"> </w:t>
      </w:r>
    </w:p>
    <w:p w14:paraId="64A0668E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left="1659" w:right="850" w:hanging="666"/>
        <w:rPr>
          <w:rFonts w:ascii="Times New Roman" w:eastAsia="Times New Roman" w:hAnsi="Times New Roman" w:cs="Times New Roman"/>
          <w:b/>
          <w:noProof/>
          <w:lang w:val="sv-SE"/>
        </w:rPr>
      </w:pPr>
    </w:p>
    <w:p w14:paraId="788B4D65" w14:textId="046AA445" w:rsidR="00E566F3" w:rsidRDefault="00CF6FB2" w:rsidP="00E566F3">
      <w:pPr>
        <w:suppressLineNumbers/>
        <w:spacing w:after="0" w:line="240" w:lineRule="auto"/>
        <w:ind w:left="1701" w:right="850" w:hanging="567"/>
        <w:rPr>
          <w:rFonts w:ascii="Times New Roman" w:eastAsia="Times New Roman" w:hAnsi="Times New Roman" w:cs="Times New Roman"/>
          <w:b/>
          <w:caps/>
          <w:lang w:val="mt-MT"/>
        </w:rPr>
      </w:pPr>
      <w:r w:rsidRPr="00CF6FB2">
        <w:rPr>
          <w:rFonts w:ascii="Times New Roman" w:eastAsia="Times New Roman" w:hAnsi="Times New Roman" w:cs="Times New Roman"/>
          <w:b/>
          <w:noProof/>
          <w:lang w:val="sv-SE"/>
        </w:rPr>
        <w:t>D.</w:t>
      </w:r>
      <w:r w:rsidRPr="00CF6FB2">
        <w:rPr>
          <w:rFonts w:ascii="Times New Roman" w:eastAsia="Times New Roman" w:hAnsi="Times New Roman" w:cs="Times New Roman"/>
          <w:b/>
          <w:lang w:val="mt-MT"/>
        </w:rPr>
        <w:tab/>
      </w:r>
      <w:r w:rsidRPr="00CF6FB2">
        <w:rPr>
          <w:rFonts w:ascii="Times New Roman" w:eastAsia="Times New Roman" w:hAnsi="Times New Roman" w:cs="Times New Roman"/>
          <w:b/>
          <w:caps/>
          <w:lang w:val="mt-MT"/>
        </w:rPr>
        <w:t xml:space="preserve">KOndizzjonijiet jew restrizzjonijiet fir-rigward tal-użu siGur u </w:t>
      </w:r>
      <w:r w:rsidR="001F6364">
        <w:rPr>
          <w:rFonts w:ascii="Times New Roman" w:eastAsia="Times New Roman" w:hAnsi="Times New Roman" w:cs="Times New Roman"/>
          <w:b/>
          <w:caps/>
          <w:lang w:val="mt-MT"/>
        </w:rPr>
        <w:t>EFFETTIVA</w:t>
      </w:r>
      <w:r w:rsidR="001F6364" w:rsidRPr="00CF6FB2">
        <w:rPr>
          <w:rFonts w:ascii="Times New Roman" w:eastAsia="Times New Roman" w:hAnsi="Times New Roman" w:cs="Times New Roman"/>
          <w:b/>
          <w:caps/>
          <w:lang w:val="mt-MT"/>
        </w:rPr>
        <w:t xml:space="preserve"> </w:t>
      </w:r>
      <w:r w:rsidRPr="00CF6FB2">
        <w:rPr>
          <w:rFonts w:ascii="Times New Roman" w:eastAsia="Times New Roman" w:hAnsi="Times New Roman" w:cs="Times New Roman"/>
          <w:b/>
          <w:caps/>
          <w:lang w:val="mt-MT"/>
        </w:rPr>
        <w:t>tal-prodott mediċinali</w:t>
      </w:r>
    </w:p>
    <w:p w14:paraId="3BE85708" w14:textId="77777777" w:rsidR="00E566F3" w:rsidRDefault="00E566F3">
      <w:pPr>
        <w:rPr>
          <w:rFonts w:ascii="Times New Roman" w:eastAsia="Times New Roman" w:hAnsi="Times New Roman" w:cs="Times New Roman"/>
          <w:b/>
          <w:caps/>
          <w:lang w:val="mt-MT"/>
        </w:rPr>
      </w:pPr>
      <w:r>
        <w:rPr>
          <w:rFonts w:ascii="Times New Roman" w:eastAsia="Times New Roman" w:hAnsi="Times New Roman" w:cs="Times New Roman"/>
          <w:b/>
          <w:caps/>
          <w:lang w:val="mt-MT"/>
        </w:rPr>
        <w:br w:type="page"/>
      </w:r>
    </w:p>
    <w:p w14:paraId="47017343" w14:textId="7B72A75F" w:rsidR="00CF6FB2" w:rsidRPr="00CF6FB2" w:rsidRDefault="00CF6FB2" w:rsidP="00CF6FB2">
      <w:pPr>
        <w:keepNext/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noProof/>
          <w:lang w:val="sv-SE"/>
        </w:rPr>
      </w:pP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lastRenderedPageBreak/>
        <w:t>A.</w:t>
      </w: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ab/>
        <w:t>MANIFATTUR</w:t>
      </w:r>
      <w:r w:rsidR="00E566F3">
        <w:rPr>
          <w:rFonts w:ascii="Times New Roman" w:eastAsia="Times New Roman" w:hAnsi="Times New Roman" w:cs="Times New Roman"/>
          <w:b/>
          <w:caps/>
          <w:noProof/>
          <w:lang w:val="sv-SE"/>
        </w:rPr>
        <w:t>(I)</w:t>
      </w: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 xml:space="preserve"> RESPONSABBLI GĦALL-ĦRUĠ TAL-LOTT</w:t>
      </w:r>
    </w:p>
    <w:p w14:paraId="1DAFA4AA" w14:textId="77777777" w:rsidR="00CF6FB2" w:rsidRPr="00CF6FB2" w:rsidRDefault="00CF6FB2" w:rsidP="00CF6FB2">
      <w:pPr>
        <w:tabs>
          <w:tab w:val="left" w:pos="360"/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it-IT"/>
        </w:rPr>
      </w:pPr>
    </w:p>
    <w:p w14:paraId="764CC0A2" w14:textId="550D55AF" w:rsidR="00CF6FB2" w:rsidRPr="00CF6FB2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mt-MT"/>
        </w:rPr>
      </w:pPr>
      <w:r w:rsidRPr="00CF6FB2">
        <w:rPr>
          <w:rFonts w:ascii="Times New Roman" w:eastAsia="Times New Roman" w:hAnsi="Times New Roman" w:cs="Times New Roman"/>
          <w:noProof/>
          <w:u w:val="single"/>
          <w:lang w:val="mt-MT"/>
        </w:rPr>
        <w:t>Isem u indirizz tal-manifattur</w:t>
      </w:r>
      <w:r w:rsidR="00E566F3">
        <w:rPr>
          <w:rFonts w:ascii="Times New Roman" w:eastAsia="Times New Roman" w:hAnsi="Times New Roman" w:cs="Times New Roman"/>
          <w:noProof/>
          <w:u w:val="single"/>
          <w:lang w:val="mt-MT"/>
        </w:rPr>
        <w:t>(</w:t>
      </w:r>
      <w:r w:rsidRPr="00CF6FB2">
        <w:rPr>
          <w:rFonts w:ascii="Times New Roman" w:eastAsia="Times New Roman" w:hAnsi="Times New Roman" w:cs="Times New Roman"/>
          <w:noProof/>
          <w:u w:val="single"/>
          <w:lang w:val="mt-MT"/>
        </w:rPr>
        <w:t>i</w:t>
      </w:r>
      <w:r w:rsidR="00E566F3">
        <w:rPr>
          <w:rFonts w:ascii="Times New Roman" w:eastAsia="Times New Roman" w:hAnsi="Times New Roman" w:cs="Times New Roman"/>
          <w:noProof/>
          <w:u w:val="single"/>
          <w:lang w:val="mt-MT"/>
        </w:rPr>
        <w:t>)</w:t>
      </w:r>
      <w:r w:rsidRPr="00CF6FB2">
        <w:rPr>
          <w:rFonts w:ascii="Times New Roman" w:eastAsia="Times New Roman" w:hAnsi="Times New Roman" w:cs="Times New Roman"/>
          <w:noProof/>
          <w:u w:val="single"/>
          <w:lang w:val="mt-MT"/>
        </w:rPr>
        <w:t xml:space="preserve"> responsabbli għall-ħruġ tal-lott</w:t>
      </w:r>
    </w:p>
    <w:p w14:paraId="7986ED80" w14:textId="77777777" w:rsidR="00CF6FB2" w:rsidRPr="0028000F" w:rsidRDefault="00CF6FB2" w:rsidP="00CF6FB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val="it-IT"/>
        </w:rPr>
      </w:pPr>
    </w:p>
    <w:p w14:paraId="7344DAC1" w14:textId="30BB767F" w:rsidR="00E566F3" w:rsidRDefault="00E566F3" w:rsidP="00E566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>Mylan Teoranta</w:t>
      </w:r>
      <w:r w:rsidRPr="0028000F">
        <w:rPr>
          <w:rFonts w:ascii="Times New Roman" w:eastAsia="Times New Roman" w:hAnsi="Times New Roman" w:cs="Times New Roman"/>
          <w:noProof/>
          <w:lang w:val="it-IT"/>
        </w:rPr>
        <w:br/>
      </w:r>
      <w:bookmarkStart w:id="0" w:name="_Hlk498423733"/>
      <w:r w:rsidRPr="0028000F">
        <w:rPr>
          <w:rFonts w:ascii="Times New Roman" w:eastAsia="Times New Roman" w:hAnsi="Times New Roman" w:cs="Times New Roman"/>
          <w:noProof/>
          <w:lang w:val="it-IT"/>
        </w:rPr>
        <w:t>Coill Rua</w:t>
      </w:r>
      <w:bookmarkEnd w:id="0"/>
      <w:r w:rsidRPr="0028000F">
        <w:rPr>
          <w:rFonts w:ascii="Times New Roman" w:eastAsia="Times New Roman" w:hAnsi="Times New Roman" w:cs="Times New Roman"/>
          <w:noProof/>
          <w:lang w:val="it-IT"/>
        </w:rPr>
        <w:br/>
        <w:t>Inverin</w:t>
      </w:r>
      <w:r w:rsidRPr="0028000F">
        <w:rPr>
          <w:rFonts w:ascii="Times New Roman" w:eastAsia="Times New Roman" w:hAnsi="Times New Roman" w:cs="Times New Roman"/>
          <w:noProof/>
          <w:lang w:val="it-IT"/>
        </w:rPr>
        <w:br/>
        <w:t>Co. Galway</w:t>
      </w:r>
      <w:r w:rsidRPr="0028000F">
        <w:rPr>
          <w:rFonts w:ascii="Times New Roman" w:eastAsia="Times New Roman" w:hAnsi="Times New Roman" w:cs="Times New Roman"/>
          <w:noProof/>
          <w:lang w:val="it-IT"/>
        </w:rPr>
        <w:br/>
      </w:r>
      <w:r>
        <w:rPr>
          <w:rFonts w:ascii="Times New Roman" w:eastAsia="Times New Roman" w:hAnsi="Times New Roman" w:cs="Times New Roman"/>
          <w:noProof/>
          <w:lang w:val="mt-MT"/>
        </w:rPr>
        <w:t>L-I</w:t>
      </w:r>
      <w:r w:rsidR="00A20656">
        <w:rPr>
          <w:rFonts w:ascii="Times New Roman" w:eastAsia="Times New Roman" w:hAnsi="Times New Roman" w:cs="Times New Roman"/>
          <w:noProof/>
          <w:lang w:val="mt-MT"/>
        </w:rPr>
        <w:t>rlanda</w:t>
      </w:r>
    </w:p>
    <w:p w14:paraId="0D617D90" w14:textId="701AC551" w:rsidR="00265DF7" w:rsidRDefault="00265DF7" w:rsidP="00E566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00E0C6CA" w14:textId="278E2947" w:rsidR="00265DF7" w:rsidRPr="00265DF7" w:rsidRDefault="00485CEE" w:rsidP="00265DF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ins w:id="1" w:author="Anonymous – Viatris" w:date="2026-04-15T20:06:00Z" w16du:dateUtc="2026-04-15T14:36:00Z">
        <w:r>
          <w:rPr>
            <w:rFonts w:ascii="Times New Roman" w:eastAsia="Times New Roman" w:hAnsi="Times New Roman" w:cs="Times New Roman"/>
            <w:noProof/>
            <w:lang w:val="it-IT"/>
          </w:rPr>
          <w:t>Viatris</w:t>
        </w:r>
      </w:ins>
      <w:del w:id="2" w:author="Anonymous – Viatris" w:date="2026-04-15T20:06:00Z" w16du:dateUtc="2026-04-15T14:36:00Z">
        <w:r w:rsidR="00265DF7" w:rsidRPr="00265DF7" w:rsidDel="00485CEE">
          <w:rPr>
            <w:rFonts w:ascii="Times New Roman" w:eastAsia="Times New Roman" w:hAnsi="Times New Roman" w:cs="Times New Roman"/>
            <w:noProof/>
            <w:lang w:val="it-IT"/>
          </w:rPr>
          <w:delText>Mylan</w:delText>
        </w:r>
      </w:del>
      <w:r w:rsidR="00265DF7" w:rsidRPr="00265DF7">
        <w:rPr>
          <w:rFonts w:ascii="Times New Roman" w:eastAsia="Times New Roman" w:hAnsi="Times New Roman" w:cs="Times New Roman"/>
          <w:noProof/>
          <w:lang w:val="it-IT"/>
        </w:rPr>
        <w:t xml:space="preserve"> Germany GmbH</w:t>
      </w:r>
    </w:p>
    <w:p w14:paraId="4A36D51A" w14:textId="77777777" w:rsidR="00265DF7" w:rsidRPr="00265DF7" w:rsidRDefault="00265DF7" w:rsidP="00265DF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265DF7">
        <w:rPr>
          <w:rFonts w:ascii="Times New Roman" w:eastAsia="Times New Roman" w:hAnsi="Times New Roman" w:cs="Times New Roman"/>
          <w:noProof/>
          <w:lang w:val="it-IT"/>
        </w:rPr>
        <w:t>Zweigniederlassung Bad Homburg v. d. Hoehe, Benzstrasse 1</w:t>
      </w:r>
    </w:p>
    <w:p w14:paraId="349A163F" w14:textId="77777777" w:rsidR="00265DF7" w:rsidRPr="00265DF7" w:rsidRDefault="00265DF7" w:rsidP="00265DF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265DF7">
        <w:rPr>
          <w:rFonts w:ascii="Times New Roman" w:eastAsia="Times New Roman" w:hAnsi="Times New Roman" w:cs="Times New Roman"/>
          <w:noProof/>
          <w:lang w:val="it-IT"/>
        </w:rPr>
        <w:t>Bad Homburg v. d. Hoehe</w:t>
      </w:r>
    </w:p>
    <w:p w14:paraId="16543EFD" w14:textId="77777777" w:rsidR="00265DF7" w:rsidRPr="00265DF7" w:rsidRDefault="00265DF7" w:rsidP="00265DF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265DF7">
        <w:rPr>
          <w:rFonts w:ascii="Times New Roman" w:eastAsia="Times New Roman" w:hAnsi="Times New Roman" w:cs="Times New Roman"/>
          <w:noProof/>
          <w:lang w:val="it-IT"/>
        </w:rPr>
        <w:t xml:space="preserve">Hessen, 61352, </w:t>
      </w:r>
    </w:p>
    <w:p w14:paraId="4E10A39E" w14:textId="0D56E1F6" w:rsidR="00265DF7" w:rsidRPr="00A20656" w:rsidRDefault="00A20656" w:rsidP="00A2065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A20656">
        <w:rPr>
          <w:rFonts w:ascii="Times New Roman" w:eastAsia="Times New Roman" w:hAnsi="Times New Roman" w:cs="Times New Roman"/>
          <w:noProof/>
          <w:lang w:val="it-IT"/>
        </w:rPr>
        <w:t>Il-Ġermanja</w:t>
      </w:r>
    </w:p>
    <w:p w14:paraId="05ACC79F" w14:textId="62B46927" w:rsidR="00CF6FB2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</w:p>
    <w:p w14:paraId="3E32D98E" w14:textId="57E779DB" w:rsidR="00CA437A" w:rsidRPr="0028000F" w:rsidRDefault="00CA437A" w:rsidP="00CF6FB2">
      <w:pPr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CA437A">
        <w:rPr>
          <w:rFonts w:ascii="Times New Roman" w:eastAsia="Times New Roman" w:hAnsi="Times New Roman" w:cs="Times New Roman"/>
          <w:noProof/>
          <w:lang w:val="it-IT"/>
        </w:rPr>
        <w:t>Fuq il-fuljett ta’ tagħrif tal-prodott mediċinali għandu jkun hemm l-isem u l-indirizz tal-manifattur responsabbli għall-ħruġ tal-lott ikkonċernat.</w:t>
      </w:r>
    </w:p>
    <w:p w14:paraId="3C2E4988" w14:textId="3568431A" w:rsidR="00CF6FB2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</w:p>
    <w:p w14:paraId="7BE31D19" w14:textId="77777777" w:rsidR="005B5901" w:rsidRPr="0028000F" w:rsidRDefault="005B5901" w:rsidP="00CF6FB2">
      <w:pPr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</w:p>
    <w:p w14:paraId="56C7C065" w14:textId="77777777" w:rsidR="00CF6FB2" w:rsidRPr="00CF6FB2" w:rsidRDefault="00CF6FB2" w:rsidP="00CF6FB2">
      <w:pPr>
        <w:keepNext/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noProof/>
          <w:lang w:val="sv-SE"/>
        </w:rPr>
      </w:pP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 xml:space="preserve">B. </w:t>
      </w: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ab/>
        <w:t>KONDIZZJONIJIET JEW RESTRIZZJONI RIGWARD IL-PROVVISTA U L-UŻU</w:t>
      </w:r>
    </w:p>
    <w:p w14:paraId="482CC24D" w14:textId="77777777" w:rsidR="00CF6FB2" w:rsidRPr="0028000F" w:rsidRDefault="00CF6FB2" w:rsidP="00CF6FB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lang w:val="it-IT"/>
        </w:rPr>
      </w:pPr>
    </w:p>
    <w:p w14:paraId="7826D51E" w14:textId="77777777" w:rsidR="00CF6FB2" w:rsidRPr="00CF6FB2" w:rsidRDefault="00CF6FB2" w:rsidP="00CF6FB2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val="it-IT"/>
        </w:rPr>
      </w:pPr>
      <w:r w:rsidRPr="00CF6FB2">
        <w:rPr>
          <w:rFonts w:ascii="Times New Roman" w:eastAsia="Times New Roman" w:hAnsi="Times New Roman" w:cs="Times New Roman"/>
          <w:noProof/>
          <w:lang w:val="it-IT"/>
        </w:rPr>
        <w:t>Prodott mediċinali li jingħata bir-riċetta tat-tabib.</w:t>
      </w:r>
    </w:p>
    <w:p w14:paraId="04CAD53D" w14:textId="77777777" w:rsidR="00CF6FB2" w:rsidRPr="00CF6FB2" w:rsidRDefault="00CF6FB2" w:rsidP="00CF6FB2">
      <w:pPr>
        <w:spacing w:after="0" w:line="240" w:lineRule="auto"/>
        <w:ind w:right="567"/>
        <w:rPr>
          <w:rFonts w:ascii="Times New Roman" w:eastAsia="Times New Roman" w:hAnsi="Times New Roman" w:cs="Times New Roman"/>
          <w:noProof/>
          <w:lang w:val="it-IT"/>
        </w:rPr>
      </w:pPr>
    </w:p>
    <w:p w14:paraId="74634A04" w14:textId="77777777" w:rsidR="00CF6FB2" w:rsidRPr="00CF6FB2" w:rsidRDefault="00CF6FB2" w:rsidP="00CF6FB2">
      <w:pPr>
        <w:spacing w:after="0" w:line="240" w:lineRule="auto"/>
        <w:ind w:right="567"/>
        <w:rPr>
          <w:rFonts w:ascii="Times New Roman" w:eastAsia="Times New Roman" w:hAnsi="Times New Roman" w:cs="Times New Roman"/>
          <w:noProof/>
          <w:lang w:val="it-IT"/>
        </w:rPr>
      </w:pPr>
    </w:p>
    <w:p w14:paraId="201B78E3" w14:textId="77777777" w:rsidR="00CF6FB2" w:rsidRPr="00CF6FB2" w:rsidRDefault="00CF6FB2" w:rsidP="00CF6FB2">
      <w:pPr>
        <w:keepNext/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caps/>
          <w:noProof/>
          <w:lang w:val="sv-SE"/>
        </w:rPr>
      </w:pP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>Ċ.</w:t>
      </w: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ab/>
        <w:t>KONDIZZJONIJIET U REKWIŻITI OĦRA TAL-AWTORIZZAZZJONI GĦAT-TQEGĦID FIS-SUQ</w:t>
      </w:r>
    </w:p>
    <w:p w14:paraId="58F952A3" w14:textId="77777777" w:rsidR="00CF6FB2" w:rsidRPr="00CF6FB2" w:rsidRDefault="00CF6FB2" w:rsidP="00CF6FB2">
      <w:pPr>
        <w:spacing w:after="0" w:line="240" w:lineRule="auto"/>
        <w:ind w:right="567"/>
        <w:rPr>
          <w:rFonts w:ascii="Times New Roman" w:eastAsia="Times New Roman" w:hAnsi="Times New Roman" w:cs="Times New Roman"/>
          <w:noProof/>
          <w:lang w:val="it-IT"/>
        </w:rPr>
      </w:pPr>
    </w:p>
    <w:p w14:paraId="6FE41D90" w14:textId="4A4CE50C" w:rsidR="00CF6FB2" w:rsidRPr="00B3339F" w:rsidRDefault="00CF6FB2" w:rsidP="00CF6FB2">
      <w:pPr>
        <w:numPr>
          <w:ilvl w:val="0"/>
          <w:numId w:val="30"/>
        </w:numPr>
        <w:suppressLineNumbers/>
        <w:tabs>
          <w:tab w:val="left" w:pos="567"/>
        </w:tabs>
        <w:spacing w:after="0" w:line="260" w:lineRule="exact"/>
        <w:ind w:right="-1" w:hanging="720"/>
        <w:rPr>
          <w:rFonts w:ascii="Times New Roman" w:eastAsia="Times New Roman" w:hAnsi="Times New Roman" w:cs="Times New Roman"/>
          <w:b/>
          <w:lang w:val="fr-FR"/>
        </w:rPr>
      </w:pPr>
      <w:r w:rsidRPr="00CF6FB2">
        <w:rPr>
          <w:rFonts w:ascii="Times New Roman" w:eastAsia="Times New Roman" w:hAnsi="Times New Roman" w:cs="Times New Roman"/>
          <w:b/>
          <w:lang w:val="mt-MT"/>
        </w:rPr>
        <w:t>Rapporti perjodiċi aġġornati dwar is-sigurtà (PSURs)</w:t>
      </w:r>
    </w:p>
    <w:p w14:paraId="1D4F222A" w14:textId="77777777" w:rsidR="00CF6FB2" w:rsidRPr="00B3339F" w:rsidRDefault="00CF6FB2" w:rsidP="00CF6FB2">
      <w:pPr>
        <w:suppressLineNumbers/>
        <w:tabs>
          <w:tab w:val="left" w:pos="0"/>
        </w:tabs>
        <w:spacing w:after="0" w:line="240" w:lineRule="auto"/>
        <w:ind w:right="567"/>
        <w:rPr>
          <w:rFonts w:ascii="Times New Roman" w:eastAsia="Times New Roman" w:hAnsi="Times New Roman" w:cs="Times New Roman"/>
          <w:lang w:val="fr-FR"/>
        </w:rPr>
      </w:pPr>
    </w:p>
    <w:p w14:paraId="7FDE5AAE" w14:textId="77777777" w:rsidR="00CF6FB2" w:rsidRPr="00265DF7" w:rsidRDefault="00CF6FB2" w:rsidP="00CF6FB2">
      <w:pPr>
        <w:tabs>
          <w:tab w:val="left" w:pos="0"/>
        </w:tabs>
        <w:spacing w:after="0" w:line="240" w:lineRule="auto"/>
        <w:ind w:right="567"/>
        <w:rPr>
          <w:rFonts w:ascii="Times New Roman" w:eastAsia="Times New Roman" w:hAnsi="Times New Roman" w:cs="Times New Roman"/>
          <w:iCs/>
          <w:szCs w:val="20"/>
          <w:lang w:val="fr-FR"/>
        </w:rPr>
      </w:pPr>
      <w:r w:rsidRPr="00265DF7">
        <w:rPr>
          <w:rFonts w:ascii="Times New Roman" w:eastAsia="Times New Roman" w:hAnsi="Times New Roman" w:cs="Times New Roman"/>
          <w:lang w:val="fr-FR"/>
        </w:rPr>
        <w:t>Ir-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rekwiżiti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biex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jiġu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ppreżentati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PSURs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għal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dan il-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prodott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mediċinali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huma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mniżżla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fil-lista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tad-dati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ta’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referenza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tal-Unjoni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(lista EURD)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prevista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skont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l-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Artikolu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107</w:t>
      </w:r>
      <w:proofErr w:type="gramStart"/>
      <w:r w:rsidRPr="00265DF7">
        <w:rPr>
          <w:rFonts w:ascii="Times New Roman" w:eastAsia="Times New Roman" w:hAnsi="Times New Roman" w:cs="Times New Roman"/>
          <w:lang w:val="fr-FR"/>
        </w:rPr>
        <w:t>c(</w:t>
      </w:r>
      <w:proofErr w:type="gramEnd"/>
      <w:r w:rsidRPr="00265DF7">
        <w:rPr>
          <w:rFonts w:ascii="Times New Roman" w:eastAsia="Times New Roman" w:hAnsi="Times New Roman" w:cs="Times New Roman"/>
          <w:lang w:val="fr-FR"/>
        </w:rPr>
        <w:t xml:space="preserve">7)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tad-Direttiva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2001/83/KE u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kwalunkwe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aġġornament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sussegwenti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ppubblikat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fuq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il-portal </w:t>
      </w:r>
      <w:proofErr w:type="spellStart"/>
      <w:r w:rsidRPr="00265DF7">
        <w:rPr>
          <w:rFonts w:ascii="Times New Roman" w:eastAsia="Times New Roman" w:hAnsi="Times New Roman" w:cs="Times New Roman"/>
          <w:szCs w:val="20"/>
          <w:lang w:val="fr-FR"/>
        </w:rPr>
        <w:t>elettroniku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Ewropew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65DF7">
        <w:rPr>
          <w:rFonts w:ascii="Times New Roman" w:eastAsia="Times New Roman" w:hAnsi="Times New Roman" w:cs="Times New Roman"/>
          <w:lang w:val="fr-FR"/>
        </w:rPr>
        <w:t>tal-mediċini</w:t>
      </w:r>
      <w:proofErr w:type="spellEnd"/>
      <w:r w:rsidRPr="00265DF7">
        <w:rPr>
          <w:rFonts w:ascii="Times New Roman" w:eastAsia="Times New Roman" w:hAnsi="Times New Roman" w:cs="Times New Roman"/>
          <w:lang w:val="fr-FR"/>
        </w:rPr>
        <w:t>.</w:t>
      </w:r>
    </w:p>
    <w:p w14:paraId="3DCB98D5" w14:textId="77777777" w:rsidR="00380E4B" w:rsidRPr="00265DF7" w:rsidRDefault="00380E4B" w:rsidP="00CF6FB2">
      <w:pPr>
        <w:spacing w:after="0" w:line="240" w:lineRule="auto"/>
        <w:ind w:right="-1"/>
        <w:rPr>
          <w:rFonts w:ascii="Times New Roman" w:eastAsia="Times New Roman" w:hAnsi="Times New Roman" w:cs="Times New Roman"/>
          <w:lang w:val="fr-FR"/>
        </w:rPr>
      </w:pPr>
    </w:p>
    <w:p w14:paraId="7655C5A3" w14:textId="77777777" w:rsidR="00CF6FB2" w:rsidRPr="00265DF7" w:rsidRDefault="00CF6FB2" w:rsidP="00CF6FB2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noProof/>
          <w:highlight w:val="green"/>
          <w:lang w:val="fr-FR"/>
        </w:rPr>
      </w:pPr>
    </w:p>
    <w:p w14:paraId="538BFC8B" w14:textId="77777777" w:rsidR="00CF6FB2" w:rsidRPr="00CF6FB2" w:rsidRDefault="00CF6FB2" w:rsidP="00CF6FB2">
      <w:pPr>
        <w:keepNext/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noProof/>
          <w:lang w:val="sv-SE"/>
        </w:rPr>
      </w:pP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>D.</w:t>
      </w: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ab/>
        <w:t>KONDIZZJONIJIET JEW RESTRIZZJONIJIET FIR-RIGWARD TAL-UŻU SIGUR U EFFIKAĊI TAL-PRODOTT MEDIĊINALI</w:t>
      </w:r>
    </w:p>
    <w:p w14:paraId="3C6443ED" w14:textId="77777777" w:rsidR="00CF6FB2" w:rsidRPr="00265DF7" w:rsidRDefault="00CF6FB2" w:rsidP="00CF6FB2">
      <w:pPr>
        <w:suppressLineNumbers/>
        <w:spacing w:after="0" w:line="240" w:lineRule="auto"/>
        <w:ind w:right="-1"/>
        <w:rPr>
          <w:rFonts w:ascii="Times New Roman" w:eastAsia="Times New Roman" w:hAnsi="Times New Roman" w:cs="Times New Roman"/>
          <w:i/>
          <w:noProof/>
          <w:u w:val="single"/>
          <w:lang w:val="fr-FR"/>
        </w:rPr>
      </w:pPr>
    </w:p>
    <w:p w14:paraId="6D8EB65C" w14:textId="77777777" w:rsidR="00CF6FB2" w:rsidRPr="00CF6FB2" w:rsidRDefault="00CF6FB2" w:rsidP="00CF6FB2">
      <w:pPr>
        <w:numPr>
          <w:ilvl w:val="0"/>
          <w:numId w:val="30"/>
        </w:numPr>
        <w:suppressLineNumbers/>
        <w:tabs>
          <w:tab w:val="left" w:pos="567"/>
        </w:tabs>
        <w:spacing w:after="0" w:line="260" w:lineRule="exact"/>
        <w:ind w:right="-1" w:hanging="720"/>
        <w:rPr>
          <w:rFonts w:ascii="Times New Roman" w:eastAsia="Times New Roman" w:hAnsi="Times New Roman" w:cs="Times New Roman"/>
          <w:b/>
        </w:rPr>
      </w:pPr>
      <w:r w:rsidRPr="0028000F">
        <w:rPr>
          <w:rFonts w:ascii="Times New Roman" w:eastAsia="Times New Roman" w:hAnsi="Times New Roman" w:cs="Times New Roman"/>
          <w:b/>
          <w:noProof/>
        </w:rPr>
        <w:t xml:space="preserve">Pjan tal-immaniġġar tar-riskju </w:t>
      </w:r>
      <w:r w:rsidRPr="00CF6FB2">
        <w:rPr>
          <w:rFonts w:ascii="Times New Roman" w:eastAsia="Times New Roman" w:hAnsi="Times New Roman" w:cs="Times New Roman"/>
          <w:b/>
          <w:lang w:val="mt-MT"/>
        </w:rPr>
        <w:t>(RMP)</w:t>
      </w:r>
    </w:p>
    <w:p w14:paraId="16F6CA68" w14:textId="77777777" w:rsidR="00CF6FB2" w:rsidRPr="00CF6FB2" w:rsidRDefault="00CF6FB2" w:rsidP="00CF6FB2">
      <w:pPr>
        <w:spacing w:after="0" w:line="240" w:lineRule="auto"/>
        <w:ind w:right="-1"/>
        <w:rPr>
          <w:rFonts w:ascii="Times New Roman" w:eastAsia="Times New Roman" w:hAnsi="Times New Roman" w:cs="Times New Roman"/>
          <w:lang w:val="mt-MT"/>
        </w:rPr>
      </w:pPr>
    </w:p>
    <w:p w14:paraId="14BFA950" w14:textId="3ADD94E9" w:rsidR="00CF6FB2" w:rsidRPr="00CF6FB2" w:rsidRDefault="00CF6FB2" w:rsidP="00CF6FB2">
      <w:pPr>
        <w:suppressLineNumbers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t>Id-detentur tal-awtorizzazzjoni għat-tqegħid fis-suq (MAH) għandu jwettaq l-attivitajiet u l-interventi meħtieġa ta’ farmakoviġilanza dettaljati fl-RMP maqbul ippreżentat fil-Modulu 1.8.2 tal-awtorizzazzjoni għat-tqegħid fis-suq u kwalunkwe aġġornament sussegwenti maqbul tal-RMP.</w:t>
      </w:r>
    </w:p>
    <w:p w14:paraId="17CF1803" w14:textId="77777777" w:rsidR="00CF6FB2" w:rsidRPr="00CF6FB2" w:rsidRDefault="00CF6FB2" w:rsidP="00CF6FB2">
      <w:pPr>
        <w:spacing w:after="0" w:line="240" w:lineRule="auto"/>
        <w:ind w:right="-1"/>
        <w:rPr>
          <w:rFonts w:ascii="Times New Roman" w:eastAsia="Times New Roman" w:hAnsi="Times New Roman" w:cs="Times New Roman"/>
          <w:lang w:val="mt-MT"/>
        </w:rPr>
      </w:pPr>
    </w:p>
    <w:p w14:paraId="7ED8FC89" w14:textId="77777777" w:rsidR="00CF6FB2" w:rsidRPr="00CF6FB2" w:rsidRDefault="00CF6FB2" w:rsidP="00CF6FB2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t>RMP aġġornat għandu jiġi ppreżentat:</w:t>
      </w:r>
    </w:p>
    <w:p w14:paraId="655CFE9E" w14:textId="77777777" w:rsidR="00CF6FB2" w:rsidRPr="00CF6FB2" w:rsidRDefault="00CF6FB2" w:rsidP="00CF6FB2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t>Meta l-Aġenzija Ewropea għall-Mediċini titlob din l-informazzjoni;</w:t>
      </w:r>
    </w:p>
    <w:p w14:paraId="3BA0CE23" w14:textId="207ED0A2" w:rsidR="00E42052" w:rsidRDefault="00CF6FB2" w:rsidP="00CF6FB2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mt-MT" w:bidi="mt-MT"/>
        </w:rPr>
      </w:pPr>
      <w:r w:rsidRPr="00CF6FB2">
        <w:rPr>
          <w:rFonts w:ascii="Times New Roman" w:eastAsia="Times New Roman" w:hAnsi="Times New Roman" w:cs="Times New Roman"/>
          <w:lang w:val="mt-MT" w:bidi="mt-MT"/>
        </w:rPr>
        <w:t>Kull meta s-sistema tal-ġestjoni tar-riskju tiġi mmodifikata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3C168FB9" w14:textId="77777777" w:rsidR="00E42052" w:rsidRDefault="00E42052">
      <w:pPr>
        <w:rPr>
          <w:rFonts w:ascii="Times New Roman" w:eastAsia="Times New Roman" w:hAnsi="Times New Roman" w:cs="Times New Roman"/>
          <w:lang w:val="mt-MT" w:bidi="mt-MT"/>
        </w:rPr>
      </w:pPr>
      <w:r>
        <w:rPr>
          <w:rFonts w:ascii="Times New Roman" w:eastAsia="Times New Roman" w:hAnsi="Times New Roman" w:cs="Times New Roman"/>
          <w:lang w:val="mt-MT" w:bidi="mt-MT"/>
        </w:rPr>
        <w:br w:type="page"/>
      </w:r>
    </w:p>
    <w:p w14:paraId="5DD5AA7D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68FA7751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6BC04C91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4B465754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649106B5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2ABB3BC0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6BF00119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71671FCE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1C3C0844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4615D7DE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4F073E35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63EA59EF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30890822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1409BFD2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551088FF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766470D4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06497F30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4CA105D1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5868F14D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4CFDF0A9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45066D7E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22A35C68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701CCF41" w14:textId="77777777" w:rsidR="00E42052" w:rsidRPr="0028000F" w:rsidRDefault="00E42052" w:rsidP="00E42052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iCs/>
          <w:lang w:val="mt-MT"/>
        </w:rPr>
      </w:pPr>
    </w:p>
    <w:p w14:paraId="4E820613" w14:textId="77777777" w:rsidR="00CF6FB2" w:rsidRPr="00CF6FB2" w:rsidRDefault="00CF6FB2" w:rsidP="00CF6FB2">
      <w:pPr>
        <w:tabs>
          <w:tab w:val="left" w:pos="36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val="mt-MT"/>
        </w:rPr>
      </w:pPr>
      <w:r w:rsidRPr="00CF6FB2">
        <w:rPr>
          <w:rFonts w:ascii="Times New Roman" w:eastAsia="Times New Roman" w:hAnsi="Times New Roman" w:cs="Times New Roman"/>
          <w:b/>
          <w:lang w:val="mt-MT" w:bidi="mt-MT"/>
        </w:rPr>
        <w:t>AN</w:t>
      </w:r>
      <w:r w:rsidRPr="00CF6FB2">
        <w:rPr>
          <w:rFonts w:ascii="Times New Roman" w:eastAsia="Times New Roman" w:hAnsi="Times New Roman" w:cs="Times New Roman"/>
          <w:b/>
          <w:lang w:val="mt-MT"/>
        </w:rPr>
        <w:t>NE</w:t>
      </w:r>
      <w:r w:rsidRPr="00CF6FB2">
        <w:rPr>
          <w:rFonts w:ascii="Times New Roman" w:eastAsia="Times New Roman" w:hAnsi="Times New Roman" w:cs="Times New Roman"/>
          <w:b/>
          <w:noProof/>
          <w:lang w:val="mt-MT"/>
        </w:rPr>
        <w:t>SS III</w:t>
      </w:r>
    </w:p>
    <w:p w14:paraId="6D2FF57E" w14:textId="77777777" w:rsidR="00CF6FB2" w:rsidRPr="00CF6FB2" w:rsidRDefault="00CF6FB2" w:rsidP="00CF6FB2">
      <w:pPr>
        <w:tabs>
          <w:tab w:val="left" w:pos="360"/>
          <w:tab w:val="left" w:pos="27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63E9E6DF" w14:textId="1E853020" w:rsidR="00E42052" w:rsidRDefault="00CF6FB2" w:rsidP="00CF6FB2">
      <w:pPr>
        <w:tabs>
          <w:tab w:val="left" w:pos="360"/>
          <w:tab w:val="left" w:pos="27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mt-MT"/>
        </w:rPr>
      </w:pPr>
      <w:r w:rsidRPr="00CF6FB2">
        <w:rPr>
          <w:rFonts w:ascii="Times New Roman" w:eastAsia="Times New Roman" w:hAnsi="Times New Roman" w:cs="Times New Roman"/>
          <w:b/>
          <w:noProof/>
          <w:lang w:val="mt-MT"/>
        </w:rPr>
        <w:t>TIKKETTAR U FULJETT T</w:t>
      </w:r>
      <w:r w:rsidRPr="00CF6FB2">
        <w:rPr>
          <w:rFonts w:ascii="Times New Roman" w:eastAsia="Times New Roman" w:hAnsi="Times New Roman" w:cs="Times New Roman"/>
          <w:b/>
          <w:lang w:val="mt-MT"/>
        </w:rPr>
        <w:t>A’ TAGĦRIF</w:t>
      </w:r>
    </w:p>
    <w:p w14:paraId="769403C7" w14:textId="77777777" w:rsidR="00E42052" w:rsidRDefault="00E42052">
      <w:pPr>
        <w:rPr>
          <w:rFonts w:ascii="Times New Roman" w:eastAsia="Times New Roman" w:hAnsi="Times New Roman" w:cs="Times New Roman"/>
          <w:b/>
          <w:lang w:val="mt-MT"/>
        </w:rPr>
      </w:pPr>
      <w:r>
        <w:rPr>
          <w:rFonts w:ascii="Times New Roman" w:eastAsia="Times New Roman" w:hAnsi="Times New Roman" w:cs="Times New Roman"/>
          <w:b/>
          <w:lang w:val="mt-MT"/>
        </w:rPr>
        <w:br w:type="page"/>
      </w:r>
    </w:p>
    <w:p w14:paraId="24BEEAAD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4B3DA459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16D6B856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466A7217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7CA7B4B1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48CBF06C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52D33E78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0D105644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46CA2BEB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5503BF92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0BD91EC8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237E90DC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49881639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04C95B6F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3BC552D1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1C06FD2F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532BC512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51342AF0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59602C80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5998193E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3B0D4B32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080A97AE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1969B1E0" w14:textId="77777777" w:rsidR="008678BA" w:rsidRPr="0028000F" w:rsidRDefault="008678BA" w:rsidP="008678B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347ABA3F" w14:textId="77777777" w:rsidR="00CF6FB2" w:rsidRPr="00CF6FB2" w:rsidRDefault="00CF6FB2" w:rsidP="00CF6FB2">
      <w:pPr>
        <w:keepNext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noProof/>
          <w:lang w:val="mt-MT"/>
        </w:rPr>
      </w:pPr>
      <w:r w:rsidRPr="00CF6FB2">
        <w:rPr>
          <w:rFonts w:ascii="Times New Roman" w:eastAsia="Times New Roman" w:hAnsi="Times New Roman" w:cs="Times New Roman"/>
          <w:b/>
          <w:caps/>
          <w:noProof/>
          <w:lang w:val="mt-MT"/>
        </w:rPr>
        <w:t>A. TIKKETTAR</w:t>
      </w:r>
    </w:p>
    <w:p w14:paraId="3C968E33" w14:textId="77777777" w:rsidR="00CF6FB2" w:rsidRPr="00CF6FB2" w:rsidRDefault="00CF6FB2" w:rsidP="00CF6FB2">
      <w:pPr>
        <w:tabs>
          <w:tab w:val="left" w:pos="360"/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br w:type="page"/>
      </w:r>
    </w:p>
    <w:p w14:paraId="57ADA74E" w14:textId="77777777" w:rsidR="00952E61" w:rsidRPr="00952E61" w:rsidRDefault="00952E61" w:rsidP="00952E61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3BF845BC" w14:textId="77777777" w:rsidR="00952E61" w:rsidRPr="00952E61" w:rsidRDefault="00952E61" w:rsidP="00952E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outlineLvl w:val="1"/>
        <w:rPr>
          <w:rFonts w:ascii="Times New Roman" w:eastAsia="SimSun" w:hAnsi="Times New Roman" w:cs="Times New Roman"/>
          <w:b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b/>
          <w:lang w:val="mt-MT"/>
        </w:rPr>
        <w:t>TAGĦRIF LI GĦANDU JIDHER FUQ IL-PAKKETT TA’ BARRA U L-PAKKETT LI JMISS MAL-PRODOTT</w:t>
      </w:r>
    </w:p>
    <w:p w14:paraId="3E981470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noProof/>
          <w:lang w:val="mt-MT"/>
        </w:rPr>
      </w:pPr>
    </w:p>
    <w:p w14:paraId="6B54F00A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b/>
          <w:lang w:val="mt-MT"/>
        </w:rPr>
        <w:t>KARTUNA</w:t>
      </w:r>
    </w:p>
    <w:p w14:paraId="3489AA4B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2056C010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3B12DDDC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ISEM TAL-PRODOTT MEDIĊINALI</w:t>
      </w:r>
    </w:p>
    <w:p w14:paraId="5DD615AA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790A054D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 xml:space="preserve">Fulvestrant Mylan 250 mg soluzzjoni għall-injezzjoni f’siringa mimlija għal-lest. </w:t>
      </w:r>
    </w:p>
    <w:p w14:paraId="107A666B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fulvestrant</w:t>
      </w:r>
    </w:p>
    <w:p w14:paraId="42B7CBB2" w14:textId="77777777" w:rsidR="00952E61" w:rsidRPr="0028000F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</w:p>
    <w:p w14:paraId="200E47AE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5EE093C8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2.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DIKJARAZZJONI TAS-SUSTANZA(I) ATTIVA(I)</w:t>
      </w:r>
    </w:p>
    <w:p w14:paraId="68925AFC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51B97500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3" w:right="79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 xml:space="preserve">Siringa mimlija għal-lest waħda fiha 250 mg fulvestrant f’soluzzjoni ta’ 5 mL </w:t>
      </w:r>
    </w:p>
    <w:p w14:paraId="52CA59B7" w14:textId="77777777" w:rsidR="00952E61" w:rsidRPr="0028000F" w:rsidRDefault="00952E61" w:rsidP="00952E61">
      <w:pPr>
        <w:tabs>
          <w:tab w:val="left" w:pos="567"/>
        </w:tabs>
        <w:spacing w:after="0" w:line="240" w:lineRule="auto"/>
        <w:ind w:left="23" w:right="79"/>
        <w:rPr>
          <w:rFonts w:ascii="Times New Roman" w:eastAsia="Times New Roman" w:hAnsi="Times New Roman" w:cs="Times New Roman"/>
          <w:szCs w:val="20"/>
          <w:lang w:val="mt-MT"/>
        </w:rPr>
      </w:pPr>
    </w:p>
    <w:p w14:paraId="37E09DB8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3F0F6653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3.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LISTA TA’ EĊĊIPJENTI</w:t>
      </w:r>
    </w:p>
    <w:p w14:paraId="4CD546C2" w14:textId="77777777" w:rsidR="00952E61" w:rsidRPr="0028000F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it-IT"/>
        </w:rPr>
      </w:pPr>
    </w:p>
    <w:p w14:paraId="2D085AB1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 w:eastAsia="fr-FR"/>
        </w:rPr>
      </w:pPr>
      <w:r w:rsidRPr="00952E61">
        <w:rPr>
          <w:rFonts w:ascii="Times New Roman" w:eastAsia="Calibri" w:hAnsi="Times New Roman" w:cs="Calibri"/>
          <w:szCs w:val="20"/>
          <w:lang w:val="mt-MT" w:eastAsia="fr-FR"/>
        </w:rPr>
        <w:t>Benzyl benzoate</w:t>
      </w:r>
    </w:p>
    <w:p w14:paraId="348C0674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 w:eastAsia="fr-FR"/>
        </w:rPr>
      </w:pPr>
      <w:r w:rsidRPr="00952E61">
        <w:rPr>
          <w:rFonts w:ascii="Times New Roman" w:eastAsia="Calibri" w:hAnsi="Times New Roman" w:cs="Calibri"/>
          <w:szCs w:val="20"/>
          <w:lang w:val="mt-MT" w:eastAsia="fr-FR"/>
        </w:rPr>
        <w:t xml:space="preserve">Benzyl alcohol </w:t>
      </w:r>
    </w:p>
    <w:p w14:paraId="7AE054EC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 w:eastAsia="fr-FR"/>
        </w:rPr>
      </w:pPr>
      <w:r w:rsidRPr="00952E61">
        <w:rPr>
          <w:rFonts w:ascii="Times New Roman" w:eastAsia="Calibri" w:hAnsi="Times New Roman" w:cs="Calibri"/>
          <w:szCs w:val="20"/>
          <w:lang w:val="mt-MT" w:eastAsia="fr-FR"/>
        </w:rPr>
        <w:t>Ethanol, anidruż</w:t>
      </w:r>
    </w:p>
    <w:p w14:paraId="0B26D833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 w:eastAsia="fr-FR"/>
        </w:rPr>
      </w:pPr>
      <w:r w:rsidRPr="00952E61">
        <w:rPr>
          <w:rFonts w:ascii="Times New Roman" w:eastAsia="Calibri" w:hAnsi="Times New Roman" w:cs="Calibri"/>
          <w:szCs w:val="20"/>
          <w:lang w:val="mt-MT" w:eastAsia="fr-FR"/>
        </w:rPr>
        <w:t>Castor oil raffinat</w:t>
      </w:r>
    </w:p>
    <w:p w14:paraId="6C40D6BF" w14:textId="77777777" w:rsidR="00952E61" w:rsidRPr="0028000F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0E7B3C66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 w:eastAsia="fr-FR"/>
        </w:rPr>
      </w:pPr>
      <w:r w:rsidRPr="00952E61">
        <w:rPr>
          <w:rFonts w:ascii="Times New Roman" w:eastAsia="Calibri" w:hAnsi="Times New Roman" w:cs="Calibri"/>
          <w:szCs w:val="20"/>
          <w:lang w:val="mt-MT" w:eastAsia="fr-FR"/>
        </w:rPr>
        <w:t>Ara l-fuljett ta’ tagħrif għal aktar informazzjoni.</w:t>
      </w:r>
    </w:p>
    <w:p w14:paraId="28C8D4D2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3B9945DF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021A3DBA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4.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GĦAMLA FARMAĊEWTIKA U KONTENUT</w:t>
      </w:r>
    </w:p>
    <w:p w14:paraId="43BEC783" w14:textId="77777777" w:rsidR="00952E61" w:rsidRPr="0028000F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08F8B640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highlight w:val="lightGray"/>
          <w:lang w:val="mt-MT"/>
        </w:rPr>
        <w:t>Soluzzjoni għall-injezzjoni.</w:t>
      </w:r>
      <w:r w:rsidRPr="00952E61">
        <w:rPr>
          <w:rFonts w:ascii="Times New Roman" w:eastAsia="Times New Roman" w:hAnsi="Times New Roman" w:cs="Times New Roman"/>
          <w:szCs w:val="20"/>
          <w:lang w:val="mt-MT"/>
        </w:rPr>
        <w:t xml:space="preserve">  </w:t>
      </w:r>
    </w:p>
    <w:p w14:paraId="48746E92" w14:textId="77777777" w:rsidR="00952E61" w:rsidRPr="0028000F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35C2AF28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1 siringa mimlija għal-lest (5 mL)</w:t>
      </w:r>
    </w:p>
    <w:p w14:paraId="08C65C63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 xml:space="preserve">1 labra tas-sigurtà </w:t>
      </w:r>
    </w:p>
    <w:p w14:paraId="3CD3070D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highlight w:val="lightGray"/>
          <w:lang w:val="mt-MT"/>
        </w:rPr>
      </w:pPr>
      <w:r w:rsidRPr="00952E61">
        <w:rPr>
          <w:rFonts w:ascii="Times New Roman" w:eastAsia="Times New Roman" w:hAnsi="Times New Roman" w:cs="Times New Roman"/>
          <w:highlight w:val="lightGray"/>
          <w:lang w:val="mt-MT"/>
        </w:rPr>
        <w:t>2 siringi mimlija għal-lest (5 mL kull waħda)</w:t>
      </w:r>
    </w:p>
    <w:p w14:paraId="06C24356" w14:textId="77777777" w:rsidR="00952E61" w:rsidRPr="00952E61" w:rsidRDefault="00952E61" w:rsidP="00952E61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highlight w:val="lightGray"/>
          <w:lang w:val="mt-MT"/>
        </w:rPr>
        <w:t>2 labar tas-sigurtà</w:t>
      </w:r>
      <w:r w:rsidRPr="00952E61">
        <w:rPr>
          <w:rFonts w:ascii="Times New Roman" w:eastAsia="Times New Roman" w:hAnsi="Times New Roman" w:cs="Times New Roman"/>
          <w:szCs w:val="20"/>
          <w:lang w:val="mt-MT"/>
        </w:rPr>
        <w:tab/>
      </w:r>
    </w:p>
    <w:p w14:paraId="659DE3E6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highlight w:val="lightGray"/>
          <w:lang w:val="mt-MT"/>
        </w:rPr>
      </w:pPr>
      <w:r w:rsidRPr="00952E61">
        <w:rPr>
          <w:rFonts w:ascii="Times New Roman" w:eastAsia="Times New Roman" w:hAnsi="Times New Roman" w:cs="Times New Roman"/>
          <w:highlight w:val="lightGray"/>
          <w:lang w:val="mt-MT"/>
        </w:rPr>
        <w:t>4 siringi mimlija għal-lest (5 mL kull waħda)</w:t>
      </w:r>
    </w:p>
    <w:p w14:paraId="753CEE74" w14:textId="77777777" w:rsidR="00952E61" w:rsidRPr="00952E61" w:rsidRDefault="00952E61" w:rsidP="00952E61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highlight w:val="lightGray"/>
          <w:lang w:val="mt-MT"/>
        </w:rPr>
        <w:t>4 labar tas-sigurtà</w:t>
      </w:r>
      <w:r w:rsidRPr="00952E61">
        <w:rPr>
          <w:rFonts w:ascii="Times New Roman" w:eastAsia="Times New Roman" w:hAnsi="Times New Roman" w:cs="Times New Roman"/>
          <w:szCs w:val="20"/>
          <w:lang w:val="mt-MT"/>
        </w:rPr>
        <w:tab/>
      </w:r>
    </w:p>
    <w:p w14:paraId="3D94DAAB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highlight w:val="lightGray"/>
          <w:lang w:val="mt-MT"/>
        </w:rPr>
      </w:pPr>
      <w:r w:rsidRPr="00952E61">
        <w:rPr>
          <w:rFonts w:ascii="Times New Roman" w:eastAsia="Times New Roman" w:hAnsi="Times New Roman" w:cs="Times New Roman"/>
          <w:highlight w:val="lightGray"/>
          <w:lang w:val="mt-MT"/>
        </w:rPr>
        <w:t>6 siringi mimlija għal-lest (5 mL kull waħda)</w:t>
      </w:r>
    </w:p>
    <w:p w14:paraId="129595C9" w14:textId="77777777" w:rsidR="00952E61" w:rsidRPr="00952E61" w:rsidRDefault="00952E61" w:rsidP="00952E61">
      <w:pPr>
        <w:tabs>
          <w:tab w:val="left" w:pos="9071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highlight w:val="lightGray"/>
          <w:lang w:val="mt-MT"/>
        </w:rPr>
        <w:t>6 labar tas-sigurtà</w:t>
      </w:r>
      <w:r w:rsidRPr="00952E61">
        <w:rPr>
          <w:rFonts w:ascii="Times New Roman" w:eastAsia="Times New Roman" w:hAnsi="Times New Roman" w:cs="Times New Roman"/>
          <w:szCs w:val="20"/>
          <w:lang w:val="mt-MT"/>
        </w:rPr>
        <w:tab/>
      </w:r>
    </w:p>
    <w:p w14:paraId="0F9FF453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066CBF64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14F70B64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5.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MOD TA’ KIF U MNEJN JINGĦATA</w:t>
      </w:r>
    </w:p>
    <w:p w14:paraId="647CA74F" w14:textId="77777777" w:rsidR="00952E61" w:rsidRPr="0028000F" w:rsidRDefault="00952E61" w:rsidP="00952E61">
      <w:pPr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</w:p>
    <w:p w14:paraId="1D2B7371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Aqra l-fuljett ta’ tagħrif qabel l-użu.</w:t>
      </w:r>
    </w:p>
    <w:p w14:paraId="26F8858D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Użu għal ġol-muskolu.</w:t>
      </w:r>
    </w:p>
    <w:p w14:paraId="27284159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Għal użu ta’ darba biss.</w:t>
      </w:r>
    </w:p>
    <w:p w14:paraId="4E5FC5FA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Sabiex tara l-istruzzjonijiet kollha dwar kif jingħata Fulvestrant Mylan u l-użu tal-labar tas-sigurtà ara l-Istruzzjonijiet dwar l-għoti li għandek issib fil-pakkett.</w:t>
      </w:r>
    </w:p>
    <w:p w14:paraId="4B3AEF12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3" w:right="79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lastRenderedPageBreak/>
        <w:t xml:space="preserve">Iż-żewġ siringi għandhom jingħataw sabiex tirċievi id-doża rakkomandata ta’ 500 mg fix-xahar. </w:t>
      </w:r>
    </w:p>
    <w:p w14:paraId="2EF26AEB" w14:textId="77777777" w:rsidR="00952E61" w:rsidRPr="0028000F" w:rsidRDefault="00952E61" w:rsidP="00952E61">
      <w:pPr>
        <w:tabs>
          <w:tab w:val="left" w:pos="567"/>
        </w:tabs>
        <w:spacing w:after="0" w:line="240" w:lineRule="auto"/>
        <w:ind w:left="23" w:right="79"/>
        <w:rPr>
          <w:rFonts w:ascii="Times New Roman" w:eastAsia="Times New Roman" w:hAnsi="Times New Roman" w:cs="Times New Roman"/>
          <w:szCs w:val="20"/>
          <w:lang w:val="mt-MT"/>
        </w:rPr>
      </w:pPr>
    </w:p>
    <w:p w14:paraId="24FC89FF" w14:textId="77777777" w:rsidR="00952E61" w:rsidRPr="0028000F" w:rsidRDefault="00952E61" w:rsidP="00952E61">
      <w:pPr>
        <w:tabs>
          <w:tab w:val="left" w:pos="567"/>
        </w:tabs>
        <w:spacing w:after="0" w:line="240" w:lineRule="auto"/>
        <w:ind w:left="23" w:right="79"/>
        <w:rPr>
          <w:rFonts w:ascii="Times New Roman" w:eastAsia="Times New Roman" w:hAnsi="Times New Roman" w:cs="Times New Roman"/>
          <w:szCs w:val="20"/>
          <w:lang w:val="mt-MT"/>
        </w:rPr>
      </w:pPr>
    </w:p>
    <w:p w14:paraId="0746C033" w14:textId="77777777" w:rsidR="00952E61" w:rsidRPr="00952E61" w:rsidRDefault="00952E61" w:rsidP="00952E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6.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TWISSIJA SPEĊJALI LI L-PRODOTT MEDIĊINALI GĦANDU JINŻAMM FEJN MA JIDHIRX U MA JINTLAĦAQX MIT-TFAL</w:t>
      </w:r>
    </w:p>
    <w:p w14:paraId="40481FB9" w14:textId="77777777" w:rsidR="00952E61" w:rsidRPr="00952E61" w:rsidRDefault="00952E61" w:rsidP="00952E6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29F5C2B7" w14:textId="77777777" w:rsidR="00952E61" w:rsidRPr="00952E61" w:rsidRDefault="00952E61" w:rsidP="00952E61">
      <w:pPr>
        <w:keepNext/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Żomm fejn ma jidhirx u ma jintlaħaqx mit-tfal.</w:t>
      </w:r>
    </w:p>
    <w:p w14:paraId="543BBD65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12DDC082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602EF585" w14:textId="77777777" w:rsidR="00952E61" w:rsidRPr="00952E61" w:rsidRDefault="00952E61" w:rsidP="00952E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7.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TWISSIJA(IET) SPEĊJALI OĦRA, JEKK MEĦTIEĠA</w:t>
      </w:r>
    </w:p>
    <w:p w14:paraId="048DD54C" w14:textId="77777777" w:rsidR="00952E61" w:rsidRPr="00952E61" w:rsidRDefault="00952E61" w:rsidP="00952E61">
      <w:pPr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503C8040" w14:textId="77777777" w:rsidR="00952E61" w:rsidRPr="00952E61" w:rsidRDefault="00952E61" w:rsidP="00952E61">
      <w:pPr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3C110791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8.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DATA TA’ SKADENZA</w:t>
      </w:r>
    </w:p>
    <w:p w14:paraId="745C2A3A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0ECCEA22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EXP</w:t>
      </w:r>
    </w:p>
    <w:p w14:paraId="663EE5F4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1608A60C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64D6DD1E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9.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KONDIZZJONIJIET SPEĊJALI TA’ KIF JINĦAŻEN</w:t>
      </w:r>
    </w:p>
    <w:p w14:paraId="21EDC209" w14:textId="77777777" w:rsidR="00952E61" w:rsidRPr="0028000F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noProof/>
          <w:lang w:val="pl-PL"/>
        </w:rPr>
      </w:pPr>
    </w:p>
    <w:p w14:paraId="39398998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noProof/>
          <w:lang w:val="mt-MT" w:eastAsia="fr-FR"/>
        </w:rPr>
      </w:pPr>
      <w:r w:rsidRPr="00952E61">
        <w:rPr>
          <w:rFonts w:ascii="Times New Roman" w:eastAsia="Calibri" w:hAnsi="Times New Roman" w:cs="Calibri"/>
          <w:lang w:val="mt-MT" w:eastAsia="fr-FR"/>
        </w:rPr>
        <w:t xml:space="preserve">Aħżen u ġorr fi friġġ. </w:t>
      </w:r>
    </w:p>
    <w:p w14:paraId="6F605A24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noProof/>
          <w:lang w:val="mt-MT" w:eastAsia="fr-FR"/>
        </w:rPr>
      </w:pPr>
      <w:r w:rsidRPr="00952E61">
        <w:rPr>
          <w:rFonts w:ascii="Times New Roman" w:eastAsia="Calibri" w:hAnsi="Times New Roman" w:cs="Calibri"/>
          <w:lang w:val="mt-MT" w:eastAsia="fr-FR"/>
        </w:rPr>
        <w:t>Aħżen is-siringa mimlija għal-lest fil-pakkett oriġinali sabiex tilqa’ mid-dawl. Ara l-fuljett ta’ tagħrif</w:t>
      </w:r>
    </w:p>
    <w:p w14:paraId="5E6F13AF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noProof/>
          <w:lang w:val="mt-MT" w:eastAsia="fr-FR"/>
        </w:rPr>
      </w:pPr>
      <w:r w:rsidRPr="00952E61">
        <w:rPr>
          <w:rFonts w:ascii="Times New Roman" w:eastAsia="Calibri" w:hAnsi="Times New Roman" w:cs="Calibri"/>
          <w:lang w:val="mt-MT" w:eastAsia="fr-FR"/>
        </w:rPr>
        <w:t>għal informazzjoni dwar meta l-prodott ma jinżammx fi ħdan it-temperaturi speċifikati.</w:t>
      </w:r>
    </w:p>
    <w:p w14:paraId="6652FD1C" w14:textId="77777777" w:rsidR="00952E61" w:rsidRPr="0028000F" w:rsidRDefault="00952E61" w:rsidP="00952E6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mt-MT"/>
        </w:rPr>
      </w:pPr>
    </w:p>
    <w:p w14:paraId="18C50187" w14:textId="77777777" w:rsidR="00952E61" w:rsidRPr="0028000F" w:rsidRDefault="00952E61" w:rsidP="00952E6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mt-MT"/>
        </w:rPr>
      </w:pPr>
    </w:p>
    <w:p w14:paraId="58D8502A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10.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PREKAWZJONIJIET SPEĊJALI GĦAR-RIMI TA’ PRODOTTI MEDIĊINALI MHUX UŻATI JEW SKART MINN DAWN IL-PRODOTTI MEDIĊINALI, JEKK HEMM BŻONN</w:t>
      </w:r>
    </w:p>
    <w:p w14:paraId="7D8836F7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6DB1AE85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548109D8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7563821A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11.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ISEM U INDIRIZZ TAD-DETENTUR TAL-AWTORIZZAZZJONI GĦAT-TQEGĦID FIS-SUQ</w:t>
      </w:r>
    </w:p>
    <w:p w14:paraId="05830919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211A087F" w14:textId="77777777" w:rsidR="008F6E38" w:rsidRPr="008F6E38" w:rsidRDefault="008F6E38" w:rsidP="008F6E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8F6E38">
        <w:rPr>
          <w:rFonts w:ascii="Times New Roman" w:eastAsia="Times New Roman" w:hAnsi="Times New Roman" w:cs="Times New Roman"/>
          <w:noProof/>
          <w:lang w:val="mt-MT"/>
        </w:rPr>
        <w:t>MYLAN PHARMACEUTICALS LIMITED</w:t>
      </w:r>
    </w:p>
    <w:p w14:paraId="7EC4A58F" w14:textId="77777777" w:rsidR="008F6E38" w:rsidRPr="008F6E38" w:rsidRDefault="008F6E38" w:rsidP="008F6E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8F6E38">
        <w:rPr>
          <w:rFonts w:ascii="Times New Roman" w:eastAsia="Times New Roman" w:hAnsi="Times New Roman" w:cs="Times New Roman"/>
          <w:noProof/>
          <w:lang w:val="mt-MT"/>
        </w:rPr>
        <w:t>Damastown Industrial Park</w:t>
      </w:r>
    </w:p>
    <w:p w14:paraId="59104C58" w14:textId="77777777" w:rsidR="008F6E38" w:rsidRPr="008F6E38" w:rsidRDefault="008F6E38" w:rsidP="008F6E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8F6E38">
        <w:rPr>
          <w:rFonts w:ascii="Times New Roman" w:eastAsia="Times New Roman" w:hAnsi="Times New Roman" w:cs="Times New Roman"/>
          <w:noProof/>
          <w:lang w:val="mt-MT"/>
        </w:rPr>
        <w:t xml:space="preserve">Mulhuddart </w:t>
      </w:r>
    </w:p>
    <w:p w14:paraId="614DAD4D" w14:textId="77777777" w:rsidR="008F6E38" w:rsidRPr="008F6E38" w:rsidRDefault="008F6E38" w:rsidP="008F6E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8F6E38">
        <w:rPr>
          <w:rFonts w:ascii="Times New Roman" w:eastAsia="Times New Roman" w:hAnsi="Times New Roman" w:cs="Times New Roman"/>
          <w:noProof/>
          <w:lang w:val="mt-MT"/>
        </w:rPr>
        <w:t>Dublin 15</w:t>
      </w:r>
    </w:p>
    <w:p w14:paraId="7BFE3AEF" w14:textId="77777777" w:rsidR="008F6E38" w:rsidRPr="008F6E38" w:rsidRDefault="008F6E38" w:rsidP="008F6E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8F6E38">
        <w:rPr>
          <w:rFonts w:ascii="Times New Roman" w:eastAsia="Times New Roman" w:hAnsi="Times New Roman" w:cs="Times New Roman"/>
          <w:noProof/>
          <w:lang w:val="mt-MT"/>
        </w:rPr>
        <w:t xml:space="preserve">DUBLIN </w:t>
      </w:r>
    </w:p>
    <w:p w14:paraId="58D72D95" w14:textId="0DA78500" w:rsidR="00952E61" w:rsidRDefault="008F6E38" w:rsidP="008F6E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8F6E38">
        <w:rPr>
          <w:rFonts w:ascii="Times New Roman" w:eastAsia="Times New Roman" w:hAnsi="Times New Roman" w:cs="Times New Roman"/>
          <w:noProof/>
          <w:lang w:val="mt-MT"/>
        </w:rPr>
        <w:t>L-Irlanda</w:t>
      </w:r>
    </w:p>
    <w:p w14:paraId="6EA5F676" w14:textId="77777777" w:rsidR="008F6E38" w:rsidRPr="00952E61" w:rsidRDefault="008F6E38" w:rsidP="008F6E3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51FC96DA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62340E59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12.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 xml:space="preserve">NUMRU(I) TAL-AWTORIZZAZZJONI GĦAT-TQEGĦID FIS-SUQ </w:t>
      </w:r>
    </w:p>
    <w:p w14:paraId="02174E6B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5328096E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EU/1/17/1253/001</w:t>
      </w:r>
    </w:p>
    <w:p w14:paraId="41FEA165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highlight w:val="lightGray"/>
          <w:lang w:val="mt-MT"/>
        </w:rPr>
        <w:t>EU/1/17/1253/002</w:t>
      </w:r>
    </w:p>
    <w:p w14:paraId="608287C4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highlight w:val="lightGray"/>
          <w:lang w:val="mt-MT"/>
        </w:rPr>
        <w:t>EU/1/17/1253/003</w:t>
      </w:r>
    </w:p>
    <w:p w14:paraId="0A9F4F82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highlight w:val="lightGray"/>
          <w:lang w:val="mt-MT"/>
        </w:rPr>
        <w:t>EU/1/17/1253/004</w:t>
      </w:r>
    </w:p>
    <w:p w14:paraId="1CB9F7E2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256761C9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0A1F16D8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13.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NUMRU TAL-LOTT</w:t>
      </w:r>
    </w:p>
    <w:p w14:paraId="65BC0022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785E03DF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Lot</w:t>
      </w:r>
    </w:p>
    <w:p w14:paraId="49C774F4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03DE80B2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09FBEE28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14.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KLASSIFIKAZZJONI ĠENERALI TA’ KIF JINGĦATA</w:t>
      </w:r>
    </w:p>
    <w:p w14:paraId="20EC1E91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1D5D76B2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259F5239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15.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ISTRUZZJONIJIET DWAR L-UŻU</w:t>
      </w:r>
    </w:p>
    <w:p w14:paraId="6C221A17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734FC5D6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566588B8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16.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INFORMAZZJONI BIL-BRAILLE</w:t>
      </w:r>
    </w:p>
    <w:p w14:paraId="103ADCEE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3D3A4105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mt-MT"/>
        </w:rPr>
      </w:pPr>
      <w:r w:rsidRPr="00952E61">
        <w:rPr>
          <w:rFonts w:ascii="Times New Roman" w:eastAsia="Times New Roman" w:hAnsi="Times New Roman" w:cs="Times New Roman"/>
          <w:shd w:val="clear" w:color="auto" w:fill="CCCCCC"/>
          <w:lang w:val="mt-MT"/>
        </w:rPr>
        <w:t>Il-ġustifikazzjoni biex ma jkunx inkluż il-Braille hija aċċettata.</w:t>
      </w:r>
    </w:p>
    <w:p w14:paraId="7EDD3D3F" w14:textId="77777777" w:rsidR="00952E61" w:rsidRPr="0028000F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mt-MT"/>
        </w:rPr>
      </w:pPr>
    </w:p>
    <w:p w14:paraId="08839153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mt-MT"/>
        </w:rPr>
      </w:pPr>
    </w:p>
    <w:p w14:paraId="3A6AE54F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17.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IDENTIFIKATUR UNIKU – BARCODE 2D</w:t>
      </w:r>
    </w:p>
    <w:p w14:paraId="31EBDE78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mt-MT"/>
        </w:rPr>
      </w:pPr>
    </w:p>
    <w:p w14:paraId="40C2621B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mt-MT"/>
        </w:rPr>
      </w:pPr>
      <w:r w:rsidRPr="00952E61">
        <w:rPr>
          <w:rFonts w:ascii="Times New Roman" w:eastAsia="Times New Roman" w:hAnsi="Times New Roman" w:cs="Times New Roman"/>
          <w:shd w:val="clear" w:color="auto" w:fill="CCCCCC"/>
          <w:lang w:val="mt-MT"/>
        </w:rPr>
        <w:t>barcode 2D li jkollu l-identifikatur uniku inkluż.</w:t>
      </w:r>
    </w:p>
    <w:p w14:paraId="7C3A8EB4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lang w:val="mt-MT"/>
        </w:rPr>
      </w:pPr>
    </w:p>
    <w:p w14:paraId="6D819AFB" w14:textId="77777777" w:rsidR="00952E61" w:rsidRPr="00952E61" w:rsidRDefault="00952E61" w:rsidP="00952E61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mt-MT"/>
        </w:rPr>
      </w:pPr>
    </w:p>
    <w:p w14:paraId="2023784F" w14:textId="77777777" w:rsidR="00952E61" w:rsidRPr="00952E61" w:rsidRDefault="00952E61" w:rsidP="00952E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18.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 xml:space="preserve">IDENTIFIKATUR UNIKU - </w:t>
      </w:r>
      <w:r w:rsidRPr="00952E61">
        <w:rPr>
          <w:rFonts w:ascii="Times New Roman" w:eastAsia="Times New Roman" w:hAnsi="Times New Roman" w:cs="Times New Roman"/>
          <w:b/>
          <w:i/>
          <w:iCs/>
          <w:szCs w:val="20"/>
          <w:lang w:val="mt-MT"/>
        </w:rPr>
        <w:t>DATA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 xml:space="preserve"> LI TINQARA MILL-BNIEDEM</w:t>
      </w:r>
    </w:p>
    <w:p w14:paraId="0BCB428C" w14:textId="77777777" w:rsidR="00952E61" w:rsidRPr="00952E61" w:rsidRDefault="00952E61" w:rsidP="00952E61">
      <w:pPr>
        <w:keepNext/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mt-MT"/>
        </w:rPr>
      </w:pPr>
    </w:p>
    <w:p w14:paraId="0FC4B227" w14:textId="77777777" w:rsidR="00952E61" w:rsidRPr="00952E61" w:rsidRDefault="00952E61" w:rsidP="00952E6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PC</w:t>
      </w:r>
    </w:p>
    <w:p w14:paraId="07F34BFA" w14:textId="77777777" w:rsidR="00952E61" w:rsidRPr="00952E61" w:rsidRDefault="00952E61" w:rsidP="00952E6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SN</w:t>
      </w:r>
    </w:p>
    <w:p w14:paraId="1BB66614" w14:textId="77777777" w:rsidR="00952E61" w:rsidRPr="00952E61" w:rsidRDefault="00952E61" w:rsidP="00952E61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NN</w:t>
      </w:r>
    </w:p>
    <w:p w14:paraId="3F76BFD8" w14:textId="77777777" w:rsidR="00952E61" w:rsidRPr="00952E61" w:rsidRDefault="00952E61" w:rsidP="00952E6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jc w:val="both"/>
        <w:outlineLvl w:val="1"/>
        <w:rPr>
          <w:rFonts w:ascii="Times New Roman" w:eastAsia="SimSun" w:hAnsi="Times New Roman" w:cs="Times New Roman"/>
          <w:b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br w:type="page"/>
      </w:r>
      <w:r w:rsidRPr="00952E61">
        <w:rPr>
          <w:rFonts w:ascii="Times New Roman" w:eastAsia="Times New Roman" w:hAnsi="Times New Roman" w:cs="Times New Roman"/>
          <w:b/>
          <w:lang w:val="mt-MT"/>
        </w:rPr>
        <w:lastRenderedPageBreak/>
        <w:t>TAGĦRIF MINIMU LI GĦANDU JIDHER FUQ IL-PAKKETTI Ż-ŻGĦAR EWLENIN</w:t>
      </w:r>
    </w:p>
    <w:p w14:paraId="49AA8C3F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</w:p>
    <w:p w14:paraId="2ED3315E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b/>
          <w:bCs/>
          <w:lang w:val="mt-MT"/>
        </w:rPr>
        <w:t>TIKKETTA TAS-SIRINGA MIMLIJA GĦAL-LEST</w:t>
      </w:r>
      <w:r w:rsidRPr="00952E61">
        <w:rPr>
          <w:rFonts w:ascii="Times New Roman" w:eastAsia="Times New Roman" w:hAnsi="Times New Roman" w:cs="Times New Roman"/>
          <w:b/>
          <w:lang w:val="mt-MT"/>
        </w:rPr>
        <w:t xml:space="preserve"> </w:t>
      </w:r>
    </w:p>
    <w:p w14:paraId="7719ACE0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2F0A0363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2E30CA1A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1.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ISEM TAL-PRODOTT MEDIĊINALI U MNEJN GĦANDU JINGĦATA</w:t>
      </w:r>
    </w:p>
    <w:p w14:paraId="20C618D2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mt-MT"/>
        </w:rPr>
      </w:pPr>
    </w:p>
    <w:p w14:paraId="6AB2EDCE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Fulvestrant Mylan 250 mg soluzzjoni għall-injezzjoni f’siringa mimlija għal-lest</w:t>
      </w:r>
    </w:p>
    <w:p w14:paraId="6D59D68B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4" w:right="81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fulvestrant</w:t>
      </w:r>
    </w:p>
    <w:p w14:paraId="2A88831D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3" w:right="79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użu IM</w:t>
      </w:r>
    </w:p>
    <w:p w14:paraId="521AC9AC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left="23" w:right="79"/>
        <w:rPr>
          <w:rFonts w:ascii="Times New Roman" w:eastAsia="Times New Roman" w:hAnsi="Times New Roman" w:cs="Times New Roman"/>
          <w:szCs w:val="20"/>
          <w:lang w:val="mt-MT"/>
        </w:rPr>
      </w:pPr>
    </w:p>
    <w:p w14:paraId="68B7B907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6B4230CF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2.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METODU TA’ KIF GĦANDU JINGĦATA</w:t>
      </w:r>
    </w:p>
    <w:p w14:paraId="65576B49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65BBB38C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mt-MT"/>
        </w:rPr>
      </w:pPr>
    </w:p>
    <w:p w14:paraId="6CE3EE81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3.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DATA TA’ SKADENZA</w:t>
      </w:r>
    </w:p>
    <w:p w14:paraId="7F41B33C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1686060D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EXP</w:t>
      </w:r>
    </w:p>
    <w:p w14:paraId="2EA2E0F0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399C2437" w14:textId="77777777" w:rsidR="00952E61" w:rsidRPr="00952E61" w:rsidRDefault="00952E61" w:rsidP="00952E6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mt-MT"/>
        </w:rPr>
      </w:pPr>
    </w:p>
    <w:p w14:paraId="36262155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4.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NUMRU TAL-LOTT</w:t>
      </w:r>
    </w:p>
    <w:p w14:paraId="6FD97B10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mt-MT"/>
        </w:rPr>
      </w:pPr>
    </w:p>
    <w:p w14:paraId="05531611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Lot</w:t>
      </w:r>
    </w:p>
    <w:p w14:paraId="5F824A63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mt-MT"/>
        </w:rPr>
      </w:pPr>
    </w:p>
    <w:p w14:paraId="246CAB5B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mt-MT"/>
        </w:rPr>
      </w:pPr>
    </w:p>
    <w:p w14:paraId="77F69168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5.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IL-KONTENUT SKONT IL-PIŻ, IL-VOLUM, JEW PARTI INDIVIDWALI</w:t>
      </w:r>
    </w:p>
    <w:p w14:paraId="49352A55" w14:textId="77777777" w:rsidR="00952E61" w:rsidRPr="007F282A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noProof/>
          <w:lang w:val="mt-MT"/>
        </w:rPr>
      </w:pPr>
    </w:p>
    <w:p w14:paraId="17A5D9EB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noProof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t>5 mL</w:t>
      </w:r>
    </w:p>
    <w:p w14:paraId="50A5DA72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noProof/>
          <w:lang w:val="mt-MT"/>
        </w:rPr>
      </w:pPr>
    </w:p>
    <w:p w14:paraId="05BA2B99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noProof/>
          <w:lang w:val="mt-MT"/>
        </w:rPr>
      </w:pPr>
    </w:p>
    <w:p w14:paraId="52273A70" w14:textId="77777777" w:rsidR="00952E61" w:rsidRPr="00952E61" w:rsidRDefault="00952E61" w:rsidP="00952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>6.</w:t>
      </w:r>
      <w:r w:rsidRPr="00952E61">
        <w:rPr>
          <w:rFonts w:ascii="Times New Roman" w:eastAsia="Times New Roman" w:hAnsi="Times New Roman" w:cs="Times New Roman"/>
          <w:b/>
          <w:szCs w:val="20"/>
          <w:lang w:val="mt-MT"/>
        </w:rPr>
        <w:tab/>
        <w:t>OĦRAJN</w:t>
      </w:r>
    </w:p>
    <w:p w14:paraId="45F9BAD2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noProof/>
          <w:lang w:val="mt-MT"/>
        </w:rPr>
      </w:pPr>
    </w:p>
    <w:p w14:paraId="1880E5DB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mt-MT"/>
        </w:rPr>
      </w:pPr>
    </w:p>
    <w:p w14:paraId="23FEB4B0" w14:textId="77777777" w:rsidR="00952E61" w:rsidRPr="00952E61" w:rsidRDefault="00952E61" w:rsidP="00952E61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mt-MT"/>
        </w:rPr>
      </w:pPr>
    </w:p>
    <w:p w14:paraId="7D668B44" w14:textId="77777777" w:rsidR="00952E61" w:rsidRPr="00952E61" w:rsidRDefault="00952E61" w:rsidP="00952E6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mt-MT"/>
        </w:rPr>
      </w:pPr>
      <w:r w:rsidRPr="00952E61">
        <w:rPr>
          <w:rFonts w:ascii="Times New Roman" w:eastAsia="Times New Roman" w:hAnsi="Times New Roman" w:cs="Times New Roman"/>
          <w:szCs w:val="20"/>
          <w:lang w:val="mt-MT"/>
        </w:rPr>
        <w:br w:type="page"/>
      </w:r>
    </w:p>
    <w:p w14:paraId="53168811" w14:textId="5B7D6A48" w:rsidR="00CF2F57" w:rsidRDefault="00CF2F57" w:rsidP="0028000F">
      <w:pPr>
        <w:tabs>
          <w:tab w:val="left" w:pos="36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477B91C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70053B8A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13CA0B35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491C9D49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69CAD9BA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260F971A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3F2494D1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796DDDA1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06DC632D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4FD56839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490C395C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7501526A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4EC39E19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41950D02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0E20DD19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1DCEB39E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1DCD7C55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6F278ABD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5B0267E6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0658CA7C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175CA80E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58A7CC9E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3861B7B2" w14:textId="77777777" w:rsidR="00CF2F57" w:rsidRPr="00CF2F57" w:rsidRDefault="00CF2F57" w:rsidP="00CF2F5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val="mt-MT" w:eastAsia="mt-MT" w:bidi="mt-MT"/>
        </w:rPr>
      </w:pPr>
    </w:p>
    <w:p w14:paraId="1CD93FC3" w14:textId="77777777" w:rsidR="00CF6FB2" w:rsidRPr="00CF6FB2" w:rsidRDefault="00CF6FB2" w:rsidP="00CF6FB2">
      <w:pPr>
        <w:keepNext/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noProof/>
          <w:lang w:val="sv-SE"/>
        </w:rPr>
      </w:pPr>
      <w:r w:rsidRPr="00CF6FB2">
        <w:rPr>
          <w:rFonts w:ascii="Times New Roman" w:eastAsia="Times New Roman" w:hAnsi="Times New Roman" w:cs="Times New Roman"/>
          <w:b/>
          <w:caps/>
          <w:noProof/>
          <w:lang w:val="sv-SE"/>
        </w:rPr>
        <w:t>B. FULJETT TA’ TAGĦRIF</w:t>
      </w:r>
    </w:p>
    <w:p w14:paraId="556FDCBA" w14:textId="5D2260C1" w:rsidR="00CF2F57" w:rsidRDefault="00CF2F57">
      <w:pPr>
        <w:rPr>
          <w:rFonts w:ascii="Times New Roman" w:eastAsia="Times New Roman" w:hAnsi="Times New Roman" w:cs="Times New Roman"/>
          <w:b/>
          <w:lang w:val="sv-SE"/>
        </w:rPr>
      </w:pPr>
      <w:r>
        <w:rPr>
          <w:rFonts w:ascii="Times New Roman" w:eastAsia="Times New Roman" w:hAnsi="Times New Roman" w:cs="Times New Roman"/>
          <w:b/>
          <w:lang w:val="sv-SE"/>
        </w:rPr>
        <w:br w:type="page"/>
      </w:r>
    </w:p>
    <w:p w14:paraId="163C7CB1" w14:textId="3971A30B" w:rsidR="00CF6FB2" w:rsidRPr="0028000F" w:rsidRDefault="00CF6FB2" w:rsidP="00CF6FB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val="sv-SE"/>
        </w:rPr>
      </w:pPr>
      <w:r w:rsidRPr="0028000F">
        <w:rPr>
          <w:rFonts w:ascii="Times New Roman" w:eastAsia="Times New Roman" w:hAnsi="Times New Roman" w:cs="Times New Roman"/>
          <w:b/>
          <w:lang w:val="sv-SE"/>
        </w:rPr>
        <w:lastRenderedPageBreak/>
        <w:t>Fuljett ta’ tagħrif:</w:t>
      </w:r>
      <w:r w:rsidRPr="0028000F">
        <w:rPr>
          <w:rFonts w:ascii="Times New Roman" w:eastAsia="Times New Roman" w:hAnsi="Times New Roman" w:cs="Times New Roman"/>
          <w:b/>
          <w:noProof/>
          <w:lang w:val="sv-SE"/>
        </w:rPr>
        <w:t xml:space="preserve"> </w:t>
      </w:r>
      <w:r w:rsidRPr="0028000F">
        <w:rPr>
          <w:rFonts w:ascii="Times New Roman" w:eastAsia="Times New Roman" w:hAnsi="Times New Roman" w:cs="Times New Roman"/>
          <w:b/>
          <w:lang w:val="sv-SE"/>
        </w:rPr>
        <w:t>Informazzjoni għall-utent</w:t>
      </w:r>
    </w:p>
    <w:p w14:paraId="29885EA8" w14:textId="77777777" w:rsidR="00CF6FB2" w:rsidRPr="00CF6FB2" w:rsidRDefault="00CF6FB2" w:rsidP="00CF6FB2">
      <w:pPr>
        <w:tabs>
          <w:tab w:val="left" w:pos="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v-SE"/>
        </w:rPr>
      </w:pPr>
    </w:p>
    <w:p w14:paraId="6FA40A07" w14:textId="5788BA0E" w:rsidR="00CF6FB2" w:rsidRPr="00CF6FB2" w:rsidRDefault="00FD7679" w:rsidP="00CF6FB2">
      <w:pPr>
        <w:tabs>
          <w:tab w:val="left" w:pos="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 xml:space="preserve"> </w:t>
      </w:r>
      <w:r w:rsidR="0070092D">
        <w:rPr>
          <w:rFonts w:ascii="Times New Roman" w:eastAsia="Times New Roman" w:hAnsi="Times New Roman" w:cs="Times New Roman"/>
          <w:b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>250 mg soluzzjoni għall-injezzjoni</w:t>
      </w:r>
      <w:r w:rsidR="0070092D">
        <w:rPr>
          <w:rFonts w:ascii="Times New Roman" w:eastAsia="Times New Roman" w:hAnsi="Times New Roman" w:cs="Times New Roman"/>
          <w:b/>
          <w:lang w:val="sv-SE"/>
        </w:rPr>
        <w:t xml:space="preserve"> f’siringa mimlija għal-lest</w:t>
      </w:r>
    </w:p>
    <w:p w14:paraId="032194D3" w14:textId="77777777" w:rsidR="00CF6FB2" w:rsidRPr="00CF6FB2" w:rsidRDefault="00CF6FB2" w:rsidP="00CF6FB2">
      <w:pPr>
        <w:tabs>
          <w:tab w:val="left" w:pos="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fulvestrant</w:t>
      </w:r>
    </w:p>
    <w:p w14:paraId="3A5713E2" w14:textId="77777777" w:rsidR="00CF6FB2" w:rsidRPr="00CF6FB2" w:rsidRDefault="00CF6FB2" w:rsidP="00CF6FB2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14:paraId="39A2858B" w14:textId="33569BDB" w:rsidR="00CF6FB2" w:rsidRPr="00CF6FB2" w:rsidRDefault="00CF6FB2" w:rsidP="00CF6FB2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Aqra sew dan il-fuljett qabel tibda </w:t>
      </w:r>
      <w:r w:rsidR="002664C3">
        <w:rPr>
          <w:rFonts w:ascii="Times New Roman" w:eastAsia="Times New Roman" w:hAnsi="Times New Roman" w:cs="Times New Roman"/>
          <w:b/>
          <w:lang w:val="sv-SE"/>
        </w:rPr>
        <w:t>tuża</w:t>
      </w:r>
      <w:r w:rsidR="002664C3" w:rsidRPr="00CF6FB2">
        <w:rPr>
          <w:rFonts w:ascii="Times New Roman" w:eastAsia="Times New Roman" w:hAnsi="Times New Roman" w:cs="Times New Roman"/>
          <w:b/>
          <w:lang w:val="sv-SE"/>
        </w:rPr>
        <w:t xml:space="preserve"> </w:t>
      </w:r>
      <w:r w:rsidRPr="00CF6FB2">
        <w:rPr>
          <w:rFonts w:ascii="Times New Roman" w:eastAsia="Times New Roman" w:hAnsi="Times New Roman" w:cs="Times New Roman"/>
          <w:b/>
          <w:lang w:val="sv-SE"/>
        </w:rPr>
        <w:t>din il-mediċina peress li fih informazzjoni importanti għalik.</w:t>
      </w:r>
    </w:p>
    <w:p w14:paraId="2AE9F812" w14:textId="77777777" w:rsidR="00CF6FB2" w:rsidRPr="00CF6FB2" w:rsidRDefault="00CF6FB2" w:rsidP="00CF6FB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>Żomm dan il-fuljett. Jista’ jkollok bżonn terġa’ taqrah.</w:t>
      </w:r>
    </w:p>
    <w:p w14:paraId="6CDE8475" w14:textId="272DC1EC" w:rsidR="00CF6FB2" w:rsidRPr="00CF6FB2" w:rsidRDefault="00CF6FB2" w:rsidP="00CF6FB2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>Jekk ikollok aktar mistoqsijiet, staqsi lit-tabib, lill-ispiżjar jew l</w:t>
      </w:r>
      <w:r w:rsidR="0070092D">
        <w:rPr>
          <w:rFonts w:ascii="Times New Roman" w:eastAsia="Times New Roman" w:hAnsi="Times New Roman" w:cs="Times New Roman"/>
          <w:lang w:val="sv-SE"/>
        </w:rPr>
        <w:t>ill</w:t>
      </w:r>
      <w:r w:rsidRPr="00CF6FB2">
        <w:rPr>
          <w:rFonts w:ascii="Times New Roman" w:eastAsia="Times New Roman" w:hAnsi="Times New Roman" w:cs="Times New Roman"/>
          <w:lang w:val="sv-SE"/>
        </w:rPr>
        <w:t>-infermier tiegħek.</w:t>
      </w:r>
    </w:p>
    <w:p w14:paraId="2F8C6601" w14:textId="77777777" w:rsidR="00CF6FB2" w:rsidRPr="00CF6FB2" w:rsidRDefault="00CF6FB2" w:rsidP="00CF6FB2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>Din il-mediċina ġiet mogħtija lilek biss. M’għandekx tgħaddiha lil persuni oħra. Tista’ tagħmlilhom il-ħsara, anki jekk ikollhom l-istess sinjali ta’ mard bħal tiegħek.</w:t>
      </w:r>
    </w:p>
    <w:p w14:paraId="3832049D" w14:textId="1CA5E233" w:rsidR="00CF6FB2" w:rsidRPr="00CF6FB2" w:rsidRDefault="00CF6FB2" w:rsidP="00CF6FB2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 xml:space="preserve">Jekk ikollok xi effett sekondarju kellem lit-tabib, lill-ispiżjar jew </w:t>
      </w:r>
      <w:r w:rsidR="0070092D">
        <w:rPr>
          <w:rFonts w:ascii="Times New Roman" w:eastAsia="Times New Roman" w:hAnsi="Times New Roman" w:cs="Times New Roman"/>
          <w:lang w:val="sv-SE"/>
        </w:rPr>
        <w:t>lil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l-infermier tiegħek. </w:t>
      </w:r>
      <w:r w:rsidRPr="00CF6FB2">
        <w:rPr>
          <w:rFonts w:ascii="Times New Roman" w:eastAsia="Times New Roman" w:hAnsi="Times New Roman" w:cs="Times New Roman"/>
          <w:noProof/>
          <w:lang w:val="sv-SE"/>
        </w:rPr>
        <w:t>Dan jinkludi xi effett sekondarju possibbli li mhuwiex elenkat f’dan il-fuljett. Ara sezzjoni 4.</w:t>
      </w:r>
    </w:p>
    <w:p w14:paraId="71E7C31D" w14:textId="77777777" w:rsidR="00CF6FB2" w:rsidRPr="00CF6FB2" w:rsidRDefault="00CF6FB2" w:rsidP="00CF6FB2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lang w:val="sv-SE"/>
        </w:rPr>
      </w:pPr>
    </w:p>
    <w:p w14:paraId="633525B2" w14:textId="77777777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X’fih dan il-fuljett</w:t>
      </w:r>
    </w:p>
    <w:p w14:paraId="08F408BE" w14:textId="22E37680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1.</w:t>
      </w:r>
      <w:r w:rsidRPr="00CF6FB2">
        <w:rPr>
          <w:rFonts w:ascii="Times New Roman" w:eastAsia="Times New Roman" w:hAnsi="Times New Roman" w:cs="Times New Roman"/>
          <w:lang w:val="sv-SE"/>
        </w:rPr>
        <w:tab/>
        <w:t xml:space="preserve">X’inhu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2664C3">
        <w:rPr>
          <w:rFonts w:ascii="Times New Roman" w:eastAsia="Times New Roman" w:hAnsi="Times New Roman" w:cs="Times New Roman"/>
          <w:lang w:val="sv-SE"/>
        </w:rPr>
        <w:t xml:space="preserve">Mylan </w:t>
      </w:r>
      <w:r w:rsidRPr="00CF6FB2">
        <w:rPr>
          <w:rFonts w:ascii="Times New Roman" w:eastAsia="Times New Roman" w:hAnsi="Times New Roman" w:cs="Times New Roman"/>
          <w:lang w:val="sv-SE"/>
        </w:rPr>
        <w:t>u għalxiex jintuża</w:t>
      </w:r>
    </w:p>
    <w:p w14:paraId="150003CB" w14:textId="0B45DA47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2.</w:t>
      </w:r>
      <w:r w:rsidRPr="00CF6FB2">
        <w:rPr>
          <w:rFonts w:ascii="Times New Roman" w:eastAsia="Times New Roman" w:hAnsi="Times New Roman" w:cs="Times New Roman"/>
          <w:lang w:val="sv-SE"/>
        </w:rPr>
        <w:tab/>
      </w:r>
      <w:r w:rsidRPr="00CF6FB2">
        <w:rPr>
          <w:rFonts w:ascii="Times New Roman" w:eastAsia="Times New Roman" w:hAnsi="Times New Roman" w:cs="Times New Roman"/>
          <w:noProof/>
          <w:lang w:val="sv-SE"/>
        </w:rPr>
        <w:t xml:space="preserve">X’għandek tkun taf 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qabel ma tuża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2664C3">
        <w:rPr>
          <w:rFonts w:ascii="Times New Roman" w:eastAsia="Times New Roman" w:hAnsi="Times New Roman" w:cs="Times New Roman"/>
          <w:lang w:val="sv-SE"/>
        </w:rPr>
        <w:t xml:space="preserve"> Mylan</w:t>
      </w:r>
    </w:p>
    <w:p w14:paraId="3C9E4103" w14:textId="11D39E1A" w:rsidR="00CF6FB2" w:rsidRPr="00CF6FB2" w:rsidRDefault="00CF6FB2" w:rsidP="00CF6FB2">
      <w:pPr>
        <w:tabs>
          <w:tab w:val="left" w:pos="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3.</w:t>
      </w:r>
      <w:r w:rsidRPr="00CF6FB2">
        <w:rPr>
          <w:rFonts w:ascii="Times New Roman" w:eastAsia="Times New Roman" w:hAnsi="Times New Roman" w:cs="Times New Roman"/>
          <w:lang w:val="sv-SE"/>
        </w:rPr>
        <w:tab/>
        <w:t xml:space="preserve">Kif għandek tuża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2664C3">
        <w:rPr>
          <w:rFonts w:ascii="Times New Roman" w:eastAsia="Times New Roman" w:hAnsi="Times New Roman" w:cs="Times New Roman"/>
          <w:lang w:val="sv-SE"/>
        </w:rPr>
        <w:t xml:space="preserve"> Mylan</w:t>
      </w:r>
    </w:p>
    <w:p w14:paraId="1E30E7C2" w14:textId="77777777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4.</w:t>
      </w:r>
      <w:r w:rsidRPr="00CF6FB2">
        <w:rPr>
          <w:rFonts w:ascii="Times New Roman" w:eastAsia="Times New Roman" w:hAnsi="Times New Roman" w:cs="Times New Roman"/>
          <w:lang w:val="sv-SE"/>
        </w:rPr>
        <w:tab/>
        <w:t>Effetti sekondarji possibbli</w:t>
      </w:r>
    </w:p>
    <w:p w14:paraId="5537C4E2" w14:textId="7E6509C8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5.</w:t>
      </w:r>
      <w:r w:rsidRPr="00CF6FB2">
        <w:rPr>
          <w:rFonts w:ascii="Times New Roman" w:eastAsia="Times New Roman" w:hAnsi="Times New Roman" w:cs="Times New Roman"/>
          <w:lang w:val="sv-SE"/>
        </w:rPr>
        <w:tab/>
        <w:t xml:space="preserve">Kif taħżen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2664C3">
        <w:rPr>
          <w:rFonts w:ascii="Times New Roman" w:eastAsia="Times New Roman" w:hAnsi="Times New Roman" w:cs="Times New Roman"/>
          <w:lang w:val="sv-SE"/>
        </w:rPr>
        <w:t xml:space="preserve"> Mylan</w:t>
      </w:r>
    </w:p>
    <w:p w14:paraId="5788EFE9" w14:textId="77777777" w:rsidR="00CF6FB2" w:rsidRPr="00CF6FB2" w:rsidRDefault="00CF6FB2" w:rsidP="00CF6FB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6.</w:t>
      </w:r>
      <w:r w:rsidRPr="00CF6FB2">
        <w:rPr>
          <w:rFonts w:ascii="Times New Roman" w:eastAsia="Times New Roman" w:hAnsi="Times New Roman" w:cs="Times New Roman"/>
          <w:lang w:val="sv-SE"/>
        </w:rPr>
        <w:tab/>
      </w:r>
      <w:r w:rsidRPr="00CF6FB2">
        <w:rPr>
          <w:rFonts w:ascii="Times New Roman" w:eastAsia="Times New Roman" w:hAnsi="Times New Roman" w:cs="Times New Roman"/>
          <w:noProof/>
          <w:lang w:val="da-DK"/>
        </w:rPr>
        <w:t>Kontenut tal-pakkett u informazzjoni oħra</w:t>
      </w:r>
    </w:p>
    <w:p w14:paraId="3B68A75E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8E9A64D" w14:textId="77777777" w:rsidR="00CF6FB2" w:rsidRPr="00CF6FB2" w:rsidRDefault="00CF6FB2" w:rsidP="00CF6FB2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769DBA0D" w14:textId="053542A8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1.</w:t>
      </w:r>
      <w:r w:rsidRPr="00CF6FB2">
        <w:rPr>
          <w:rFonts w:ascii="Times New Roman" w:eastAsia="Times New Roman" w:hAnsi="Times New Roman" w:cs="Times New Roman"/>
          <w:b/>
          <w:lang w:val="sv-SE"/>
        </w:rPr>
        <w:tab/>
        <w:t xml:space="preserve">X’inhu </w:t>
      </w:r>
      <w:r w:rsidR="00FD7679"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2664C3">
        <w:rPr>
          <w:rFonts w:ascii="Times New Roman" w:eastAsia="Times New Roman" w:hAnsi="Times New Roman" w:cs="Times New Roman"/>
          <w:b/>
          <w:lang w:val="sv-SE"/>
        </w:rPr>
        <w:t xml:space="preserve"> Mylan</w:t>
      </w: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 u għalxiex jintuża</w:t>
      </w:r>
    </w:p>
    <w:p w14:paraId="1BF77C03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005D392A" w14:textId="1639C7C5" w:rsidR="00CF6FB2" w:rsidRPr="00CF6FB2" w:rsidRDefault="00FD7679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2664C3">
        <w:rPr>
          <w:rFonts w:ascii="Times New Roman" w:eastAsia="Times New Roman" w:hAnsi="Times New Roman" w:cs="Times New Roman"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fih is-sustanza attiva fulvestrant li tagħmel parti mill-grupp </w:t>
      </w:r>
      <w:r w:rsidR="002C5482">
        <w:rPr>
          <w:rFonts w:ascii="Times New Roman" w:eastAsia="Times New Roman" w:hAnsi="Times New Roman" w:cs="Times New Roman"/>
          <w:lang w:val="sv-SE"/>
        </w:rPr>
        <w:t>ta’ imblukkaturi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2C5482">
        <w:rPr>
          <w:rFonts w:ascii="Times New Roman" w:eastAsia="Times New Roman" w:hAnsi="Times New Roman" w:cs="Times New Roman"/>
          <w:lang w:val="sv-SE"/>
        </w:rPr>
        <w:t>ta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l-estroġenu. </w:t>
      </w:r>
      <w:r w:rsidR="002C5482">
        <w:rPr>
          <w:rFonts w:ascii="Times New Roman" w:eastAsia="Times New Roman" w:hAnsi="Times New Roman" w:cs="Times New Roman"/>
          <w:lang w:val="sv-SE"/>
        </w:rPr>
        <w:t>L-e</w:t>
      </w:r>
      <w:r w:rsidR="00CF6FB2" w:rsidRPr="00CF6FB2">
        <w:rPr>
          <w:rFonts w:ascii="Times New Roman" w:eastAsia="Times New Roman" w:hAnsi="Times New Roman" w:cs="Times New Roman"/>
          <w:lang w:val="sv-SE"/>
        </w:rPr>
        <w:t>stroġeni huma tip ta’ ormoni sesswali femminili li f’ċerti każijiet jistgħu jkunu involuti fit-tkabbir tal-kanċer tas-sider.</w:t>
      </w:r>
    </w:p>
    <w:p w14:paraId="1366AAF8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64B9B419" w14:textId="41B17B20" w:rsidR="00CF6FB2" w:rsidRPr="00CF6FB2" w:rsidRDefault="00FD7679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2C5482">
        <w:rPr>
          <w:rFonts w:ascii="Times New Roman" w:eastAsia="Times New Roman" w:hAnsi="Times New Roman" w:cs="Times New Roman"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lang w:val="sv-SE"/>
        </w:rPr>
        <w:t>jintuża jew:</w:t>
      </w:r>
    </w:p>
    <w:p w14:paraId="433F20A5" w14:textId="712B1F85" w:rsidR="00CF6FB2" w:rsidRPr="00CF6FB2" w:rsidRDefault="00CF6FB2" w:rsidP="00CF6FB2">
      <w:pPr>
        <w:numPr>
          <w:ilvl w:val="0"/>
          <w:numId w:val="37"/>
        </w:numPr>
        <w:tabs>
          <w:tab w:val="left" w:pos="540"/>
        </w:tabs>
        <w:spacing w:after="0" w:line="260" w:lineRule="exact"/>
        <w:ind w:left="540" w:right="-2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mt-MT"/>
        </w:rPr>
        <w:t>waħdu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, 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biex </w:t>
      </w:r>
      <w:r w:rsidR="002C5482">
        <w:rPr>
          <w:rFonts w:ascii="Times New Roman" w:eastAsia="Times New Roman" w:hAnsi="Times New Roman" w:cs="Times New Roman"/>
          <w:lang w:val="mt-MT"/>
        </w:rPr>
        <w:t>jiġu ttrattati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nisa li għaddew mill-menopawża b’tip ta’ kanċer tas-sider li jissejjaħ kanċer tas-sider pożittiv għar-riċettur tal-estroġenu li </w:t>
      </w:r>
      <w:r w:rsidR="002C5482">
        <w:rPr>
          <w:rFonts w:ascii="Times New Roman" w:eastAsia="Times New Roman" w:hAnsi="Times New Roman" w:cs="Times New Roman"/>
          <w:lang w:val="mt-MT"/>
        </w:rPr>
        <w:t xml:space="preserve">jkun </w:t>
      </w:r>
      <w:r w:rsidRPr="00CF6FB2">
        <w:rPr>
          <w:rFonts w:ascii="Times New Roman" w:eastAsia="Times New Roman" w:hAnsi="Times New Roman" w:cs="Times New Roman"/>
          <w:lang w:val="mt-MT"/>
        </w:rPr>
        <w:t>lokalment avvanzat jew li jkun infirex għal partijiet oħra tal-ġisem (metastatiku), jew</w:t>
      </w:r>
    </w:p>
    <w:p w14:paraId="67D425C4" w14:textId="287D6BD8" w:rsidR="00CF6FB2" w:rsidRPr="00CF6FB2" w:rsidRDefault="00CF6FB2" w:rsidP="00CF6FB2">
      <w:pPr>
        <w:numPr>
          <w:ilvl w:val="0"/>
          <w:numId w:val="37"/>
        </w:num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lang w:val="mt-MT"/>
        </w:rPr>
        <w:t xml:space="preserve">  flimkien ma’ palbociclib biex </w:t>
      </w:r>
      <w:r w:rsidR="002C5482">
        <w:rPr>
          <w:rFonts w:ascii="Times New Roman" w:eastAsia="Times New Roman" w:hAnsi="Times New Roman" w:cs="Times New Roman"/>
          <w:lang w:val="mt-MT"/>
        </w:rPr>
        <w:t>jiġu ttrattati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 nisa b’tip ta’ kanċer tas-sider li jissejjaħ kanċer tas-sider pożittiv għar-riċettur tal-ormon, negattiv għar-</w:t>
      </w:r>
      <w:r w:rsidRPr="0028000F">
        <w:rPr>
          <w:rFonts w:ascii="Times New Roman" w:eastAsia="Times New Roman" w:hAnsi="Times New Roman" w:cs="Times New Roman"/>
          <w:lang w:val="mt-MT"/>
        </w:rPr>
        <w:t>riċettur 2 tal-fattur tat-tkabbir epidermali fil-bniedem (HER2</w:t>
      </w:r>
      <w:r w:rsidRPr="00CF6FB2">
        <w:rPr>
          <w:rFonts w:ascii="Times New Roman" w:eastAsia="Times New Roman" w:hAnsi="Times New Roman" w:cs="Times New Roman"/>
          <w:lang w:val="mt-MT"/>
        </w:rPr>
        <w:t xml:space="preserve">), lokalment avvanzat jew li jkun infirex għal partijiet oħra tal-ġisem (metastatiku). In-nisa li jkunu għadhom ma waslux għall-menopawża se jiġu </w:t>
      </w:r>
      <w:r w:rsidR="002C5482">
        <w:rPr>
          <w:rFonts w:ascii="Times New Roman" w:eastAsia="Times New Roman" w:hAnsi="Times New Roman" w:cs="Times New Roman"/>
          <w:lang w:val="mt-MT"/>
        </w:rPr>
        <w:t xml:space="preserve">ttrattati </w:t>
      </w:r>
      <w:r w:rsidRPr="00CF6FB2">
        <w:rPr>
          <w:rFonts w:ascii="Times New Roman" w:eastAsia="Times New Roman" w:hAnsi="Times New Roman" w:cs="Times New Roman"/>
          <w:lang w:val="mt-MT"/>
        </w:rPr>
        <w:t>wkoll b’mediċina li tissejjaħ agonista ta’ ormon li jistimula l-produzzjoni tal-ormon ta’ lutejinazzjoni (LHRH</w:t>
      </w:r>
      <w:r w:rsidR="002C5482">
        <w:rPr>
          <w:rFonts w:ascii="Times New Roman" w:eastAsia="Times New Roman" w:hAnsi="Times New Roman" w:cs="Times New Roman"/>
          <w:lang w:val="mt-MT"/>
        </w:rPr>
        <w:t xml:space="preserve">, </w:t>
      </w:r>
      <w:r w:rsidR="002C5482" w:rsidRPr="0028000F">
        <w:rPr>
          <w:rFonts w:ascii="Times New Roman" w:hAnsi="Times New Roman" w:cs="Times New Roman"/>
          <w:i/>
          <w:iCs/>
          <w:lang w:val="mt-MT"/>
        </w:rPr>
        <w:t>luteinizing hormone releasing hormone</w:t>
      </w:r>
      <w:r w:rsidRPr="00CF6FB2">
        <w:rPr>
          <w:rFonts w:ascii="Times New Roman" w:eastAsia="Times New Roman" w:hAnsi="Times New Roman" w:cs="Times New Roman"/>
          <w:lang w:val="mt-MT"/>
        </w:rPr>
        <w:t>).</w:t>
      </w:r>
    </w:p>
    <w:p w14:paraId="50B9C983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274835B" w14:textId="6E9F0D31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Meta </w:t>
      </w:r>
      <w:r w:rsidR="00A043DD">
        <w:rPr>
          <w:rFonts w:ascii="Times New Roman" w:eastAsia="Times New Roman" w:hAnsi="Times New Roman" w:cs="Times New Roman"/>
          <w:lang w:val="sv-SE"/>
        </w:rPr>
        <w:t>f</w:t>
      </w:r>
      <w:r w:rsidR="00FD7679" w:rsidRPr="005D09C6">
        <w:rPr>
          <w:rFonts w:ascii="Times New Roman" w:eastAsia="Times New Roman" w:hAnsi="Times New Roman" w:cs="Times New Roman"/>
          <w:lang w:val="sv-SE"/>
        </w:rPr>
        <w:t>ulvestrant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jingħata flimkien ma’ palbociclib, huwa importanti li inti taqra wkoll il-fuljett ta’ tagħrif għal palbociclib. Jekk għandek xi mistoqsijiet dwar palbociclib, jekk jogħġbok staqsi lit-tabib tiegħek.</w:t>
      </w:r>
    </w:p>
    <w:p w14:paraId="4ADFE897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AEABAFC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6A13FCA8" w14:textId="66C9F4D4" w:rsidR="00CF6FB2" w:rsidRPr="0028000F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28000F">
        <w:rPr>
          <w:rFonts w:ascii="Times New Roman" w:eastAsia="Times New Roman" w:hAnsi="Times New Roman" w:cs="Times New Roman"/>
          <w:b/>
          <w:lang w:val="sv-SE"/>
        </w:rPr>
        <w:t>2.</w:t>
      </w:r>
      <w:r w:rsidRPr="0028000F">
        <w:rPr>
          <w:rFonts w:ascii="Times New Roman" w:eastAsia="Times New Roman" w:hAnsi="Times New Roman" w:cs="Times New Roman"/>
          <w:b/>
          <w:lang w:val="sv-SE"/>
        </w:rPr>
        <w:tab/>
      </w:r>
      <w:r w:rsidRPr="00CF6FB2">
        <w:rPr>
          <w:rFonts w:ascii="Times New Roman" w:eastAsia="Times New Roman" w:hAnsi="Times New Roman" w:cs="Times New Roman"/>
          <w:b/>
          <w:noProof/>
          <w:lang w:val="sv-SE"/>
        </w:rPr>
        <w:t xml:space="preserve">X’għandek tkun taf </w:t>
      </w: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qabel ma tuża </w:t>
      </w:r>
      <w:r w:rsidR="00FD7679"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A043DD">
        <w:rPr>
          <w:rFonts w:ascii="Times New Roman" w:eastAsia="Times New Roman" w:hAnsi="Times New Roman" w:cs="Times New Roman"/>
          <w:b/>
          <w:lang w:val="sv-SE"/>
        </w:rPr>
        <w:t xml:space="preserve"> Mylan</w:t>
      </w:r>
    </w:p>
    <w:p w14:paraId="1BD0B231" w14:textId="77777777" w:rsidR="00CF6FB2" w:rsidRPr="0028000F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3050D0A0" w14:textId="765FFCA3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CF6FB2">
        <w:rPr>
          <w:rFonts w:ascii="Times New Roman" w:eastAsia="Times New Roman" w:hAnsi="Times New Roman" w:cs="Times New Roman"/>
          <w:b/>
          <w:lang w:val="it-IT"/>
        </w:rPr>
        <w:t xml:space="preserve">Tużax </w:t>
      </w:r>
      <w:r w:rsidR="00FD7679" w:rsidRPr="005D09C6">
        <w:rPr>
          <w:rFonts w:ascii="Times New Roman" w:eastAsia="Times New Roman" w:hAnsi="Times New Roman" w:cs="Times New Roman"/>
          <w:b/>
          <w:lang w:val="it-IT"/>
        </w:rPr>
        <w:t>Fulvestrant</w:t>
      </w:r>
      <w:r w:rsidR="00A043DD">
        <w:rPr>
          <w:rFonts w:ascii="Times New Roman" w:eastAsia="Times New Roman" w:hAnsi="Times New Roman" w:cs="Times New Roman"/>
          <w:b/>
          <w:lang w:val="it-IT"/>
        </w:rPr>
        <w:t xml:space="preserve"> Mylan</w:t>
      </w:r>
    </w:p>
    <w:p w14:paraId="27606743" w14:textId="5B6BF66B" w:rsidR="00CF6FB2" w:rsidRPr="00CF6FB2" w:rsidRDefault="00CF6FB2" w:rsidP="00CF6FB2">
      <w:pPr>
        <w:numPr>
          <w:ilvl w:val="0"/>
          <w:numId w:val="2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lang w:val="it-IT"/>
        </w:rPr>
      </w:pPr>
      <w:r w:rsidRPr="00CF6FB2">
        <w:rPr>
          <w:rFonts w:ascii="Times New Roman" w:eastAsia="Times New Roman" w:hAnsi="Times New Roman" w:cs="Times New Roman"/>
          <w:noProof/>
          <w:lang w:val="it-IT"/>
        </w:rPr>
        <w:t>jekk inti allerġika għal fulvestrant jew għal xi sustanza oħra ta’ din il-mediċina (</w:t>
      </w:r>
      <w:r w:rsidR="00A043DD">
        <w:rPr>
          <w:rFonts w:ascii="Times New Roman" w:eastAsia="Times New Roman" w:hAnsi="Times New Roman" w:cs="Times New Roman"/>
          <w:noProof/>
          <w:lang w:val="it-IT"/>
        </w:rPr>
        <w:t xml:space="preserve">imniżżla </w:t>
      </w:r>
      <w:r w:rsidRPr="00CF6FB2">
        <w:rPr>
          <w:rFonts w:ascii="Times New Roman" w:eastAsia="Times New Roman" w:hAnsi="Times New Roman" w:cs="Times New Roman"/>
          <w:noProof/>
          <w:lang w:val="it-IT"/>
        </w:rPr>
        <w:t>fis-sezzjoni 6)</w:t>
      </w:r>
    </w:p>
    <w:p w14:paraId="386646B6" w14:textId="57D954CA" w:rsidR="00CF6FB2" w:rsidRPr="00155CF6" w:rsidRDefault="00CF6FB2" w:rsidP="00CF6FB2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155CF6">
        <w:rPr>
          <w:rFonts w:ascii="Times New Roman" w:eastAsia="Times New Roman" w:hAnsi="Times New Roman" w:cs="Times New Roman"/>
          <w:lang w:val="it-IT"/>
        </w:rPr>
        <w:t>-</w:t>
      </w:r>
      <w:r w:rsidRPr="00155CF6">
        <w:rPr>
          <w:rFonts w:ascii="Times New Roman" w:eastAsia="Times New Roman" w:hAnsi="Times New Roman" w:cs="Times New Roman"/>
          <w:lang w:val="it-IT"/>
        </w:rPr>
        <w:tab/>
      </w:r>
      <w:r w:rsidR="00A043DD">
        <w:rPr>
          <w:rFonts w:ascii="Times New Roman" w:eastAsia="Times New Roman" w:hAnsi="Times New Roman" w:cs="Times New Roman"/>
          <w:lang w:val="mt-MT"/>
        </w:rPr>
        <w:t>j</w:t>
      </w:r>
      <w:r w:rsidRPr="00155CF6">
        <w:rPr>
          <w:rFonts w:ascii="Times New Roman" w:eastAsia="Times New Roman" w:hAnsi="Times New Roman" w:cs="Times New Roman"/>
          <w:lang w:val="it-IT"/>
        </w:rPr>
        <w:t>ekk int tqila jew qed tredda’</w:t>
      </w:r>
    </w:p>
    <w:p w14:paraId="46B397FF" w14:textId="4796B521" w:rsidR="00CF6FB2" w:rsidRPr="007F282A" w:rsidRDefault="00CF6FB2" w:rsidP="00CF6FB2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7F282A">
        <w:rPr>
          <w:rFonts w:ascii="Times New Roman" w:eastAsia="Times New Roman" w:hAnsi="Times New Roman" w:cs="Times New Roman"/>
          <w:lang w:val="pl-PL"/>
        </w:rPr>
        <w:t>-</w:t>
      </w:r>
      <w:r w:rsidRPr="007F282A">
        <w:rPr>
          <w:rFonts w:ascii="Times New Roman" w:eastAsia="Times New Roman" w:hAnsi="Times New Roman" w:cs="Times New Roman"/>
          <w:lang w:val="pl-PL"/>
        </w:rPr>
        <w:tab/>
      </w:r>
      <w:r w:rsidR="00A043DD" w:rsidRPr="007F282A">
        <w:rPr>
          <w:rFonts w:ascii="Times New Roman" w:eastAsia="Times New Roman" w:hAnsi="Times New Roman" w:cs="Times New Roman"/>
          <w:lang w:val="pl-PL"/>
        </w:rPr>
        <w:t>j</w:t>
      </w:r>
      <w:r w:rsidRPr="007F282A">
        <w:rPr>
          <w:rFonts w:ascii="Times New Roman" w:eastAsia="Times New Roman" w:hAnsi="Times New Roman" w:cs="Times New Roman"/>
          <w:lang w:val="pl-PL"/>
        </w:rPr>
        <w:t>ekk għandek problemi serji fil-fwied</w:t>
      </w:r>
    </w:p>
    <w:p w14:paraId="72DAF058" w14:textId="77777777" w:rsidR="00CF6FB2" w:rsidRPr="007F282A" w:rsidRDefault="00CF6FB2" w:rsidP="00CF6F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</w:p>
    <w:p w14:paraId="54435096" w14:textId="77777777" w:rsidR="00CF6FB2" w:rsidRPr="007F282A" w:rsidRDefault="00CF6FB2" w:rsidP="00CF6F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7F282A">
        <w:rPr>
          <w:rFonts w:ascii="Times New Roman" w:eastAsia="Times New Roman" w:hAnsi="Times New Roman" w:cs="Times New Roman"/>
          <w:b/>
          <w:lang w:val="pl-PL"/>
        </w:rPr>
        <w:t>Twissijiet u prekawzjonijiet</w:t>
      </w:r>
    </w:p>
    <w:p w14:paraId="357764A2" w14:textId="7BAF9477" w:rsidR="00CF6FB2" w:rsidRPr="007F282A" w:rsidRDefault="00CF6FB2" w:rsidP="00CF6FB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7F282A">
        <w:rPr>
          <w:rFonts w:ascii="Times New Roman" w:eastAsia="Times New Roman" w:hAnsi="Times New Roman" w:cs="Times New Roman"/>
          <w:lang w:val="pl-PL"/>
        </w:rPr>
        <w:t>Kellem lit-tabib jew l</w:t>
      </w:r>
      <w:r w:rsidR="00155A10" w:rsidRPr="007F282A">
        <w:rPr>
          <w:rFonts w:ascii="Times New Roman" w:eastAsia="Times New Roman" w:hAnsi="Times New Roman" w:cs="Times New Roman"/>
          <w:lang w:val="pl-PL"/>
        </w:rPr>
        <w:t>ill</w:t>
      </w:r>
      <w:r w:rsidRPr="007F282A">
        <w:rPr>
          <w:rFonts w:ascii="Times New Roman" w:eastAsia="Times New Roman" w:hAnsi="Times New Roman" w:cs="Times New Roman"/>
          <w:lang w:val="pl-PL"/>
        </w:rPr>
        <w:t>-ispiżjar jew l</w:t>
      </w:r>
      <w:r w:rsidR="00155A10" w:rsidRPr="007F282A">
        <w:rPr>
          <w:rFonts w:ascii="Times New Roman" w:eastAsia="Times New Roman" w:hAnsi="Times New Roman" w:cs="Times New Roman"/>
          <w:lang w:val="pl-PL"/>
        </w:rPr>
        <w:t>ill</w:t>
      </w:r>
      <w:r w:rsidRPr="007F282A">
        <w:rPr>
          <w:rFonts w:ascii="Times New Roman" w:eastAsia="Times New Roman" w:hAnsi="Times New Roman" w:cs="Times New Roman"/>
          <w:lang w:val="pl-PL"/>
        </w:rPr>
        <w:t xml:space="preserve">-infermier tiegħek qabel tuża </w:t>
      </w:r>
      <w:r w:rsidR="00FD7679" w:rsidRPr="007F282A">
        <w:rPr>
          <w:rFonts w:ascii="Times New Roman" w:eastAsia="Times New Roman" w:hAnsi="Times New Roman" w:cs="Times New Roman"/>
          <w:lang w:val="pl-PL"/>
        </w:rPr>
        <w:t>Fulvestrant</w:t>
      </w:r>
      <w:r w:rsidRPr="007F282A">
        <w:rPr>
          <w:rFonts w:ascii="Times New Roman" w:eastAsia="Times New Roman" w:hAnsi="Times New Roman" w:cs="Times New Roman"/>
          <w:lang w:val="pl-PL"/>
        </w:rPr>
        <w:t xml:space="preserve"> </w:t>
      </w:r>
      <w:r w:rsidR="00155A10" w:rsidRPr="007F282A">
        <w:rPr>
          <w:rFonts w:ascii="Times New Roman" w:eastAsia="Times New Roman" w:hAnsi="Times New Roman" w:cs="Times New Roman"/>
          <w:lang w:val="pl-PL"/>
        </w:rPr>
        <w:t xml:space="preserve">Mylan </w:t>
      </w:r>
      <w:r w:rsidRPr="007F282A">
        <w:rPr>
          <w:rFonts w:ascii="Times New Roman" w:eastAsia="Times New Roman" w:hAnsi="Times New Roman" w:cs="Times New Roman"/>
          <w:lang w:val="pl-PL"/>
        </w:rPr>
        <w:t>jekk xi waħda minn dawn tapplika għalik:</w:t>
      </w:r>
    </w:p>
    <w:p w14:paraId="405C6209" w14:textId="19DFA580" w:rsidR="00CF6FB2" w:rsidRPr="0028000F" w:rsidRDefault="00CF6FB2" w:rsidP="00CF6FB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-</w:t>
      </w:r>
      <w:r w:rsidRPr="0028000F">
        <w:rPr>
          <w:rFonts w:ascii="Times New Roman" w:eastAsia="Times New Roman" w:hAnsi="Times New Roman" w:cs="Times New Roman"/>
          <w:lang w:val="pl-PL"/>
        </w:rPr>
        <w:tab/>
        <w:t>problemi fil-kliewi jew fil-fwied</w:t>
      </w:r>
    </w:p>
    <w:p w14:paraId="3329BC2D" w14:textId="33DCD42D" w:rsidR="00CF6FB2" w:rsidRPr="0028000F" w:rsidRDefault="00CF6FB2" w:rsidP="00CF6FB2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lang w:val="pl-PL"/>
        </w:rPr>
      </w:pPr>
      <w:r w:rsidRPr="0028000F">
        <w:rPr>
          <w:rFonts w:ascii="Times New Roman" w:eastAsia="Times New Roman" w:hAnsi="Times New Roman" w:cs="Times New Roman"/>
          <w:lang w:val="pl-PL"/>
        </w:rPr>
        <w:t>-</w:t>
      </w:r>
      <w:r w:rsidRPr="0028000F">
        <w:rPr>
          <w:rFonts w:ascii="Times New Roman" w:eastAsia="Times New Roman" w:hAnsi="Times New Roman" w:cs="Times New Roman"/>
          <w:lang w:val="pl-PL"/>
        </w:rPr>
        <w:tab/>
        <w:t>numru baxx ta’ plejtl</w:t>
      </w:r>
      <w:r w:rsidR="00155A10" w:rsidRPr="0028000F">
        <w:rPr>
          <w:rFonts w:ascii="Times New Roman" w:eastAsia="Times New Roman" w:hAnsi="Times New Roman" w:cs="Times New Roman"/>
          <w:lang w:val="pl-PL"/>
        </w:rPr>
        <w:t>i</w:t>
      </w:r>
      <w:r w:rsidRPr="0028000F">
        <w:rPr>
          <w:rFonts w:ascii="Times New Roman" w:eastAsia="Times New Roman" w:hAnsi="Times New Roman" w:cs="Times New Roman"/>
          <w:lang w:val="pl-PL"/>
        </w:rPr>
        <w:t>ts (li jgħinu d-demm jagħqad) fid-demm jew kundizzjonijiet ta’ telf tad-demm</w:t>
      </w:r>
    </w:p>
    <w:p w14:paraId="6324DA12" w14:textId="39C4906C" w:rsidR="00CF6FB2" w:rsidRPr="00CF6FB2" w:rsidRDefault="00CF6FB2" w:rsidP="00CF6FB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>kellek problemi preċedenti ta’ emboli ta demm</w:t>
      </w:r>
    </w:p>
    <w:p w14:paraId="17CEC892" w14:textId="77777777" w:rsidR="00CF6FB2" w:rsidRPr="00CF6FB2" w:rsidRDefault="00CF6FB2" w:rsidP="00CF6FB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>osteoporożi (telf fid-densità tal-għadam)</w:t>
      </w:r>
    </w:p>
    <w:p w14:paraId="72F14F52" w14:textId="77777777" w:rsidR="00CF6FB2" w:rsidRPr="00CF6FB2" w:rsidRDefault="00CF6FB2" w:rsidP="00CF6FB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>alkoħoliżmu</w:t>
      </w:r>
    </w:p>
    <w:p w14:paraId="2E7CE52A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08705726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Tfal u adolexxenti</w:t>
      </w:r>
    </w:p>
    <w:p w14:paraId="58CC0CF1" w14:textId="2F23ADBB" w:rsidR="00CF6FB2" w:rsidRPr="00CF6FB2" w:rsidRDefault="00FD7679" w:rsidP="00CF6FB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155A10">
        <w:rPr>
          <w:rFonts w:ascii="Times New Roman" w:eastAsia="Times New Roman" w:hAnsi="Times New Roman" w:cs="Times New Roman"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lang w:val="sv-SE"/>
        </w:rPr>
        <w:t>mhux indikat għal tfal u adolexxenti ta’ taħt it-18-il</w:t>
      </w:r>
      <w:r w:rsidR="00155A10">
        <w:rPr>
          <w:rFonts w:ascii="Times New Roman" w:eastAsia="Times New Roman" w:hAnsi="Times New Roman" w:cs="Times New Roman"/>
          <w:lang w:val="sv-SE"/>
        </w:rPr>
        <w:t> </w:t>
      </w:r>
      <w:r w:rsidR="00CF6FB2" w:rsidRPr="00CF6FB2">
        <w:rPr>
          <w:rFonts w:ascii="Times New Roman" w:eastAsia="Times New Roman" w:hAnsi="Times New Roman" w:cs="Times New Roman"/>
          <w:lang w:val="sv-SE"/>
        </w:rPr>
        <w:t>sena.</w:t>
      </w:r>
    </w:p>
    <w:p w14:paraId="271965F9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1469D4EE" w14:textId="06CC98B5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Mediċini oħra u </w:t>
      </w:r>
      <w:r w:rsidR="00FD7679"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E7115F">
        <w:rPr>
          <w:rFonts w:ascii="Times New Roman" w:eastAsia="Times New Roman" w:hAnsi="Times New Roman" w:cs="Times New Roman"/>
          <w:b/>
          <w:lang w:val="sv-SE"/>
        </w:rPr>
        <w:t xml:space="preserve"> Mylan</w:t>
      </w:r>
    </w:p>
    <w:p w14:paraId="3B1A6F46" w14:textId="24445F56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Għid lit-tabib, lill-ispiżjar jew l</w:t>
      </w:r>
      <w:r w:rsidR="00155A10">
        <w:rPr>
          <w:rFonts w:ascii="Times New Roman" w:eastAsia="Times New Roman" w:hAnsi="Times New Roman" w:cs="Times New Roman"/>
          <w:lang w:val="sv-SE"/>
        </w:rPr>
        <w:t>ill</w:t>
      </w:r>
      <w:r w:rsidRPr="00CF6FB2">
        <w:rPr>
          <w:rFonts w:ascii="Times New Roman" w:eastAsia="Times New Roman" w:hAnsi="Times New Roman" w:cs="Times New Roman"/>
          <w:lang w:val="sv-SE"/>
        </w:rPr>
        <w:t>-infermier tiegħek jekk qiegħed tieħu, ħadt dan l-aħħar jew tista’ tieħu xi mediċini oħra.</w:t>
      </w:r>
    </w:p>
    <w:p w14:paraId="002BAED8" w14:textId="720B0CF3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B’mod partikolari</w:t>
      </w:r>
      <w:r w:rsidR="005E1D3C">
        <w:rPr>
          <w:rFonts w:ascii="Times New Roman" w:eastAsia="Times New Roman" w:hAnsi="Times New Roman" w:cs="Times New Roman"/>
          <w:lang w:val="sv-SE"/>
        </w:rPr>
        <w:t>, għandek t</w:t>
      </w:r>
      <w:r w:rsidRPr="00CF6FB2">
        <w:rPr>
          <w:rFonts w:ascii="Times New Roman" w:eastAsia="Times New Roman" w:hAnsi="Times New Roman" w:cs="Times New Roman"/>
          <w:lang w:val="sv-SE"/>
        </w:rPr>
        <w:t>għid lit-tabib tiegħek jekk qed tuża xi antikoagulanti (mediċini li jwaqqfu d-demm milli jagħqad).</w:t>
      </w:r>
    </w:p>
    <w:p w14:paraId="26DF42DA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E146961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Tqala u treddigħ</w:t>
      </w:r>
    </w:p>
    <w:p w14:paraId="501BA1B4" w14:textId="02A9A04A" w:rsidR="00CF6FB2" w:rsidRPr="00CF6FB2" w:rsidRDefault="005E1D3C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 xml:space="preserve">M’għandekx tuża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>
        <w:rPr>
          <w:rFonts w:ascii="Times New Roman" w:eastAsia="Times New Roman" w:hAnsi="Times New Roman" w:cs="Times New Roman"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lang w:val="sv-SE"/>
        </w:rPr>
        <w:t>jekk inti tqila. Jekk tista’ toħroġ tqila għandek tuża kontraċezzjoni effettiva waqt li tkun qed tiġi ttrattata b’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>
        <w:rPr>
          <w:rFonts w:ascii="Times New Roman" w:eastAsia="Times New Roman" w:hAnsi="Times New Roman" w:cs="Times New Roman"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u għal sentejn wara l-aħħar doża. </w:t>
      </w:r>
    </w:p>
    <w:p w14:paraId="4F174CB5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BE69F2F" w14:textId="2F6B01AE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Ma għandekx tredda’ waqt li tkun fuq </w:t>
      </w:r>
      <w:r w:rsidR="009C50A4">
        <w:rPr>
          <w:rFonts w:ascii="Times New Roman" w:eastAsia="Times New Roman" w:hAnsi="Times New Roman" w:cs="Times New Roman"/>
          <w:lang w:val="sv-SE"/>
        </w:rPr>
        <w:t>trattament</w:t>
      </w:r>
      <w:r w:rsidR="009C50A4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Pr="00CF6FB2">
        <w:rPr>
          <w:rFonts w:ascii="Times New Roman" w:eastAsia="Times New Roman" w:hAnsi="Times New Roman" w:cs="Times New Roman"/>
          <w:lang w:val="sv-SE"/>
        </w:rPr>
        <w:t>b’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9C50A4">
        <w:rPr>
          <w:rFonts w:ascii="Times New Roman" w:eastAsia="Times New Roman" w:hAnsi="Times New Roman" w:cs="Times New Roman"/>
          <w:lang w:val="sv-SE"/>
        </w:rPr>
        <w:t xml:space="preserve"> Mylan.</w:t>
      </w:r>
    </w:p>
    <w:p w14:paraId="6975A956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61EE2B39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Sewqan u tħaddim ta’ magni</w:t>
      </w:r>
    </w:p>
    <w:p w14:paraId="08FD0187" w14:textId="6F4A1297" w:rsidR="00CF6FB2" w:rsidRPr="00CF6FB2" w:rsidRDefault="00FD7679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9C50A4">
        <w:rPr>
          <w:rFonts w:ascii="Times New Roman" w:eastAsia="Times New Roman" w:hAnsi="Times New Roman" w:cs="Times New Roman"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mhux mistenni li </w:t>
      </w:r>
      <w:r w:rsidR="009C50A4">
        <w:rPr>
          <w:rFonts w:ascii="Times New Roman" w:eastAsia="Times New Roman" w:hAnsi="Times New Roman" w:cs="Times New Roman"/>
          <w:lang w:val="sv-SE"/>
        </w:rPr>
        <w:t>jaffettwa l-abbiltà tiegħek li</w:t>
      </w:r>
      <w:r w:rsidR="009C50A4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ssuq jew tħaddem magni, iżda jekk tħossok għajjiena wara </w:t>
      </w:r>
      <w:r w:rsidR="009C50A4">
        <w:rPr>
          <w:rFonts w:ascii="Times New Roman" w:eastAsia="Times New Roman" w:hAnsi="Times New Roman" w:cs="Times New Roman"/>
          <w:lang w:val="sv-SE"/>
        </w:rPr>
        <w:t>t-trattament</w:t>
      </w:r>
      <w:r w:rsidR="00CF6FB2" w:rsidRPr="00CF6FB2">
        <w:rPr>
          <w:rFonts w:ascii="Times New Roman" w:eastAsia="Times New Roman" w:hAnsi="Times New Roman" w:cs="Times New Roman"/>
          <w:lang w:val="sv-SE"/>
        </w:rPr>
        <w:t>, issuqx u tħaddimx magni.</w:t>
      </w:r>
    </w:p>
    <w:p w14:paraId="6D304705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67E090D9" w14:textId="616F04E6" w:rsidR="00CF6FB2" w:rsidRPr="00CF6FB2" w:rsidRDefault="00FD7679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 xml:space="preserve"> </w:t>
      </w:r>
      <w:r w:rsidR="009C50A4">
        <w:rPr>
          <w:rFonts w:ascii="Times New Roman" w:eastAsia="Times New Roman" w:hAnsi="Times New Roman" w:cs="Times New Roman"/>
          <w:b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 xml:space="preserve">fih 10% w/v </w:t>
      </w:r>
      <w:r w:rsidR="004F22F6" w:rsidRPr="00CF6FB2">
        <w:rPr>
          <w:rFonts w:ascii="Times New Roman" w:eastAsia="Times New Roman" w:hAnsi="Times New Roman" w:cs="Times New Roman"/>
          <w:b/>
          <w:lang w:val="sv-SE"/>
        </w:rPr>
        <w:t xml:space="preserve">alkoħol </w:t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>(</w:t>
      </w:r>
      <w:r w:rsidR="004F22F6" w:rsidRPr="00CF6FB2">
        <w:rPr>
          <w:rFonts w:ascii="Times New Roman" w:eastAsia="Times New Roman" w:hAnsi="Times New Roman" w:cs="Times New Roman"/>
          <w:b/>
          <w:lang w:val="sv-SE"/>
        </w:rPr>
        <w:t>ethanol</w:t>
      </w:r>
      <w:r w:rsidR="00CF6FB2" w:rsidRPr="00CF6FB2">
        <w:rPr>
          <w:rFonts w:ascii="Times New Roman" w:eastAsia="Times New Roman" w:hAnsi="Times New Roman" w:cs="Times New Roman"/>
          <w:b/>
          <w:lang w:val="sv-SE"/>
        </w:rPr>
        <w:t>)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, jiġifieri 500 mg </w:t>
      </w:r>
      <w:r w:rsidR="009C50A4">
        <w:rPr>
          <w:rFonts w:ascii="Times New Roman" w:eastAsia="Times New Roman" w:hAnsi="Times New Roman" w:cs="Times New Roman"/>
          <w:lang w:val="sv-SE"/>
        </w:rPr>
        <w:t xml:space="preserve">f’kull 5 mL, 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ekwivalenti għal </w:t>
      </w:r>
      <w:r w:rsidR="00E72991" w:rsidRPr="00E72991">
        <w:rPr>
          <w:rFonts w:ascii="Times New Roman" w:eastAsia="Times New Roman" w:hAnsi="Times New Roman" w:cs="Times New Roman"/>
          <w:lang w:val="sv-SE"/>
        </w:rPr>
        <w:t xml:space="preserve">inqas minn </w:t>
      </w:r>
      <w:r w:rsidR="009C50A4">
        <w:rPr>
          <w:rFonts w:ascii="Times New Roman" w:eastAsia="Times New Roman" w:hAnsi="Times New Roman" w:cs="Times New Roman"/>
          <w:lang w:val="sv-SE"/>
        </w:rPr>
        <w:t>25 mL birra jew 10 mL inbid għal kull doża ta’ trattament (jiġifieri żewġ siringi). L-ammont żgħir ta’ alkoħol f’din il-mediċina mhux se jkollu xi effetti notevoli.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</w:p>
    <w:p w14:paraId="2D21B2CB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0D4E70C" w14:textId="0BB9C34F" w:rsidR="00CF6FB2" w:rsidRPr="00CF6FB2" w:rsidRDefault="00FD7679" w:rsidP="00CF6FB2">
      <w:pPr>
        <w:spacing w:after="0" w:line="240" w:lineRule="auto"/>
        <w:rPr>
          <w:rFonts w:ascii="Times New Roman" w:eastAsia="Times New Roman" w:hAnsi="Times New Roman" w:cs="Times New Roman"/>
          <w:lang w:val="sv-SE"/>
        </w:rPr>
      </w:pPr>
      <w:bookmarkStart w:id="3" w:name="_Hlk514666398"/>
      <w:r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19470D">
        <w:rPr>
          <w:rFonts w:ascii="Times New Roman" w:eastAsia="Times New Roman" w:hAnsi="Times New Roman" w:cs="Times New Roman"/>
          <w:b/>
          <w:lang w:val="sv-SE"/>
        </w:rPr>
        <w:t xml:space="preserve"> </w:t>
      </w:r>
      <w:r w:rsidR="0019470D">
        <w:rPr>
          <w:rFonts w:ascii="Times New Roman" w:eastAsia="Times New Roman" w:hAnsi="Times New Roman" w:cs="Times New Roman"/>
          <w:b/>
          <w:lang w:val="mt-MT"/>
        </w:rPr>
        <w:t>Mylan fih benzyl alcohol</w:t>
      </w:r>
    </w:p>
    <w:p w14:paraId="02B06DE9" w14:textId="4BDD10DF" w:rsidR="00CF6FB2" w:rsidRPr="0028000F" w:rsidRDefault="0019470D" w:rsidP="00CF6FB2">
      <w:pPr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>
        <w:rPr>
          <w:rFonts w:ascii="Times New Roman" w:eastAsia="Times New Roman" w:hAnsi="Times New Roman" w:cs="Times New Roman"/>
          <w:lang w:val="mt-MT"/>
        </w:rPr>
        <w:t xml:space="preserve">Din il-mediċina fiha 500 mg benzyl alcohol f’kull 5 mL li huwa ekwivalenti għal 100 mg/mL (10% w/v). 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Benzyl alcohol </w:t>
      </w:r>
      <w:r w:rsidR="00CF6FB2" w:rsidRPr="00CF6FB2">
        <w:rPr>
          <w:rFonts w:ascii="Times New Roman" w:eastAsia="Times New Roman" w:hAnsi="Times New Roman" w:cs="Times New Roman"/>
          <w:lang w:val="mt-MT"/>
        </w:rPr>
        <w:t>jista’ jikkawża reazzjonijiet allerġiċi</w:t>
      </w:r>
      <w:r w:rsidR="00CF6FB2" w:rsidRPr="0028000F">
        <w:rPr>
          <w:rFonts w:ascii="Times New Roman" w:eastAsia="Times New Roman" w:hAnsi="Times New Roman" w:cs="Times New Roman"/>
          <w:lang w:val="mt-MT"/>
        </w:rPr>
        <w:t>.</w:t>
      </w:r>
    </w:p>
    <w:p w14:paraId="4575401D" w14:textId="77777777" w:rsidR="00CF6FB2" w:rsidRPr="0028000F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b/>
          <w:lang w:val="mt-MT"/>
        </w:rPr>
      </w:pPr>
    </w:p>
    <w:p w14:paraId="3C69B117" w14:textId="71168CD1" w:rsidR="0019470D" w:rsidRPr="0028000F" w:rsidRDefault="00FD7679" w:rsidP="00CF6FB2">
      <w:pPr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 w:rsidRPr="0028000F">
        <w:rPr>
          <w:rFonts w:ascii="Times New Roman" w:eastAsia="Times New Roman" w:hAnsi="Times New Roman" w:cs="Times New Roman"/>
          <w:b/>
          <w:lang w:val="mt-MT"/>
        </w:rPr>
        <w:t>Fulvestrant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 </w:t>
      </w:r>
      <w:r w:rsidR="00CF6FB2" w:rsidRPr="00CF6FB2">
        <w:rPr>
          <w:rFonts w:ascii="Times New Roman" w:eastAsia="Times New Roman" w:hAnsi="Times New Roman" w:cs="Times New Roman"/>
          <w:b/>
          <w:lang w:val="mt-MT"/>
        </w:rPr>
        <w:t>fih</w:t>
      </w:r>
      <w:r w:rsidR="00CF6FB2" w:rsidRPr="0028000F">
        <w:rPr>
          <w:rFonts w:ascii="Times New Roman" w:eastAsia="Times New Roman" w:hAnsi="Times New Roman" w:cs="Times New Roman"/>
          <w:b/>
          <w:lang w:val="mt-MT"/>
        </w:rPr>
        <w:t xml:space="preserve"> benzyl benzoate </w:t>
      </w:r>
      <w:r w:rsidR="00CF6FB2" w:rsidRPr="00CF6FB2">
        <w:rPr>
          <w:rFonts w:ascii="Times New Roman" w:eastAsia="Times New Roman" w:hAnsi="Times New Roman" w:cs="Times New Roman"/>
          <w:b/>
          <w:lang w:val="mt-MT"/>
        </w:rPr>
        <w:t>għal kull injezzjoni</w:t>
      </w:r>
    </w:p>
    <w:p w14:paraId="3E296DEA" w14:textId="6E0C2BE9" w:rsidR="00CF6FB2" w:rsidRPr="0028000F" w:rsidRDefault="0019470D" w:rsidP="00CF6FB2">
      <w:pPr>
        <w:spacing w:after="0" w:line="240" w:lineRule="auto"/>
        <w:rPr>
          <w:rFonts w:ascii="Times New Roman" w:eastAsia="Times New Roman" w:hAnsi="Times New Roman" w:cs="Times New Roman"/>
          <w:lang w:val="mt-MT"/>
        </w:rPr>
      </w:pPr>
      <w:r>
        <w:rPr>
          <w:rFonts w:ascii="Times New Roman" w:eastAsia="Times New Roman" w:hAnsi="Times New Roman" w:cs="Times New Roman"/>
          <w:lang w:val="mt-MT"/>
        </w:rPr>
        <w:t>Din il-mediċina fiħa 750 mg benzyl benzoate f’kull 5 mL, li huwa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 </w:t>
      </w:r>
      <w:r w:rsidR="00CF6FB2" w:rsidRPr="00CF6FB2">
        <w:rPr>
          <w:rFonts w:ascii="Times New Roman" w:eastAsia="Times New Roman" w:hAnsi="Times New Roman" w:cs="Times New Roman"/>
          <w:lang w:val="mt-MT"/>
        </w:rPr>
        <w:t>ekwivalenti għal</w:t>
      </w:r>
      <w:r w:rsidR="00CF6FB2" w:rsidRPr="0028000F">
        <w:rPr>
          <w:rFonts w:ascii="Times New Roman" w:eastAsia="Times New Roman" w:hAnsi="Times New Roman" w:cs="Times New Roman"/>
          <w:lang w:val="mt-MT"/>
        </w:rPr>
        <w:t xml:space="preserve"> 150 mg/</w:t>
      </w:r>
      <w:r w:rsidR="006146FF" w:rsidRPr="0028000F">
        <w:rPr>
          <w:rFonts w:ascii="Times New Roman" w:eastAsia="Times New Roman" w:hAnsi="Times New Roman" w:cs="Times New Roman"/>
          <w:lang w:val="mt-MT"/>
        </w:rPr>
        <w:t>mL</w:t>
      </w:r>
      <w:r w:rsidRPr="0028000F">
        <w:rPr>
          <w:rFonts w:ascii="Times New Roman" w:eastAsia="Times New Roman" w:hAnsi="Times New Roman" w:cs="Times New Roman"/>
          <w:lang w:val="mt-MT"/>
        </w:rPr>
        <w:t xml:space="preserve"> *15% w/v)</w:t>
      </w:r>
      <w:r w:rsidR="00CF6FB2" w:rsidRPr="0028000F">
        <w:rPr>
          <w:rFonts w:ascii="Times New Roman" w:eastAsia="Times New Roman" w:hAnsi="Times New Roman" w:cs="Times New Roman"/>
          <w:lang w:val="mt-MT"/>
        </w:rPr>
        <w:t>.</w:t>
      </w:r>
    </w:p>
    <w:p w14:paraId="566A7F46" w14:textId="77777777" w:rsidR="00CF6FB2" w:rsidRPr="0028000F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lang w:val="mt-MT"/>
        </w:rPr>
      </w:pPr>
    </w:p>
    <w:bookmarkEnd w:id="3"/>
    <w:p w14:paraId="4EA19564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7ED0BED" w14:textId="06462903" w:rsidR="00CF6FB2" w:rsidRPr="00CF6FB2" w:rsidRDefault="00CF6FB2" w:rsidP="00CF6FB2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Kif għandek tuża </w:t>
      </w:r>
      <w:r w:rsidR="00FD7679"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</w:p>
    <w:p w14:paraId="4BEF3A78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33A2F05A" w14:textId="4CA000ED" w:rsidR="00CF6FB2" w:rsidRPr="0028000F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v-SE"/>
        </w:rPr>
      </w:pPr>
      <w:r w:rsidRPr="0028000F">
        <w:rPr>
          <w:rFonts w:ascii="Times New Roman" w:eastAsia="Times New Roman" w:hAnsi="Times New Roman" w:cs="Times New Roman"/>
          <w:noProof/>
          <w:lang w:val="sv-SE"/>
        </w:rPr>
        <w:t xml:space="preserve">Dejjem għandek tuża din il-mediċina skont il-parir eżatt tat-tabib jew l-ispiżjar tiegħek. </w:t>
      </w:r>
      <w:r w:rsidR="006F0FAA" w:rsidRPr="0028000F">
        <w:rPr>
          <w:rFonts w:ascii="Times New Roman" w:eastAsia="Times New Roman" w:hAnsi="Times New Roman" w:cs="Times New Roman"/>
          <w:noProof/>
          <w:lang w:val="sv-SE"/>
        </w:rPr>
        <w:t>Iċċekkja</w:t>
      </w:r>
      <w:r w:rsidRPr="0028000F">
        <w:rPr>
          <w:rFonts w:ascii="Times New Roman" w:eastAsia="Times New Roman" w:hAnsi="Times New Roman" w:cs="Times New Roman"/>
          <w:noProof/>
          <w:lang w:val="sv-SE"/>
        </w:rPr>
        <w:t xml:space="preserve"> mat-tabib jew mal-ispiżjar tiegħek jekk ikollok xi dubju.</w:t>
      </w:r>
    </w:p>
    <w:p w14:paraId="0CEB6F9C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F256F04" w14:textId="31505DB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Id-doża rakkomandata hija 500 mg fulvestrant (żewġ injezzjonijiet ta’ 250 mg/5 </w:t>
      </w:r>
      <w:r w:rsidR="006146FF" w:rsidRPr="005D09C6">
        <w:rPr>
          <w:rFonts w:ascii="Times New Roman" w:eastAsia="Times New Roman" w:hAnsi="Times New Roman" w:cs="Times New Roman"/>
          <w:lang w:val="sv-SE"/>
        </w:rPr>
        <w:t>mL</w:t>
      </w:r>
      <w:r w:rsidRPr="00CF6FB2">
        <w:rPr>
          <w:rFonts w:ascii="Times New Roman" w:eastAsia="Times New Roman" w:hAnsi="Times New Roman" w:cs="Times New Roman"/>
          <w:lang w:val="sv-SE"/>
        </w:rPr>
        <w:t>) darba fix-xahar b’doża oħra ta’ 500 mg li tingħata ġimagħtejn wara l-ewwel doża.</w:t>
      </w:r>
    </w:p>
    <w:p w14:paraId="1A20C0E6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7595063A" w14:textId="7327F23F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lastRenderedPageBreak/>
        <w:t xml:space="preserve">It-tabib jew l-infermiera tiegħek sejrin jagħtuk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3E4196">
        <w:rPr>
          <w:rFonts w:ascii="Times New Roman" w:eastAsia="Times New Roman" w:hAnsi="Times New Roman" w:cs="Times New Roman"/>
          <w:lang w:val="sv-SE"/>
        </w:rPr>
        <w:t xml:space="preserve"> Mylan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bħala injezzjoni li tingħata bil-mod fil-muskoli, waħda f’kull naħa tal-warrani.</w:t>
      </w:r>
    </w:p>
    <w:p w14:paraId="711CD4A1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A16248A" w14:textId="77777777" w:rsidR="00CF6FB2" w:rsidRPr="0028000F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Cs w:val="20"/>
          <w:lang w:val="sv-SE"/>
        </w:rPr>
      </w:pPr>
      <w:r w:rsidRPr="0028000F">
        <w:rPr>
          <w:rFonts w:ascii="Times New Roman" w:eastAsia="Times New Roman" w:hAnsi="Times New Roman" w:cs="Times New Roman"/>
          <w:noProof/>
          <w:szCs w:val="20"/>
          <w:lang w:val="sv-SE"/>
        </w:rPr>
        <w:t>Jekk għandek aktar mistoqsijiet dwar l-użu ta’ din il-mediċina, staqsi lit-tabib, lill-ispiżjar jew l-infermier tiegħek.</w:t>
      </w:r>
    </w:p>
    <w:p w14:paraId="3E84AC4E" w14:textId="77777777" w:rsidR="00CF6FB2" w:rsidRPr="0028000F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2D31504" w14:textId="77777777" w:rsidR="00CF6FB2" w:rsidRPr="0028000F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6D9E469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4.</w:t>
      </w:r>
      <w:r w:rsidRPr="00CF6FB2">
        <w:rPr>
          <w:rFonts w:ascii="Times New Roman" w:eastAsia="Times New Roman" w:hAnsi="Times New Roman" w:cs="Times New Roman"/>
          <w:b/>
          <w:lang w:val="sv-SE"/>
        </w:rPr>
        <w:tab/>
        <w:t>Effetti sekondarji possibbli</w:t>
      </w:r>
    </w:p>
    <w:p w14:paraId="201C8590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013CA1A2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noProof/>
          <w:lang w:val="sv-SE"/>
        </w:rPr>
      </w:pPr>
      <w:r w:rsidRPr="00CF6FB2">
        <w:rPr>
          <w:rFonts w:ascii="Times New Roman" w:eastAsia="Times New Roman" w:hAnsi="Times New Roman" w:cs="Times New Roman"/>
          <w:noProof/>
          <w:lang w:val="sv-SE"/>
        </w:rPr>
        <w:t>Bħal kull mediċina oħra, din il-mediċina tista’ tikkawża effetti sekondarji, għalkemm ma jidhrux f’kulħadd.</w:t>
      </w:r>
    </w:p>
    <w:p w14:paraId="0E117FCC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0607493" w14:textId="390DA0D4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Jista’ jkollok bżonn ta’ </w:t>
      </w:r>
      <w:r w:rsidR="00BA0DBE">
        <w:rPr>
          <w:rFonts w:ascii="Times New Roman" w:eastAsia="Times New Roman" w:hAnsi="Times New Roman" w:cs="Times New Roman"/>
          <w:b/>
          <w:lang w:val="sv-SE"/>
        </w:rPr>
        <w:t>trattament mediku immedjat</w:t>
      </w: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 jekk tesperjenza xi wieħed minn l-effetti sekondarji</w:t>
      </w:r>
      <w:r w:rsidR="00BA0DBE">
        <w:rPr>
          <w:rFonts w:ascii="Times New Roman" w:eastAsia="Times New Roman" w:hAnsi="Times New Roman" w:cs="Times New Roman"/>
          <w:b/>
          <w:lang w:val="sv-SE"/>
        </w:rPr>
        <w:t xml:space="preserve"> li ġejjin</w:t>
      </w:r>
      <w:r w:rsidRPr="00CF6FB2">
        <w:rPr>
          <w:rFonts w:ascii="Times New Roman" w:eastAsia="Times New Roman" w:hAnsi="Times New Roman" w:cs="Times New Roman"/>
          <w:b/>
          <w:lang w:val="sv-SE"/>
        </w:rPr>
        <w:t>:</w:t>
      </w:r>
    </w:p>
    <w:p w14:paraId="1F650AFA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262D345" w14:textId="5ADFC945" w:rsidR="00CF6FB2" w:rsidRPr="00CF6FB2" w:rsidRDefault="00CF6FB2" w:rsidP="00CF6FB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Reazzjonijiet allerġiċi (sensittività eċċessiva), inkluż nefħa tal-wiċċ, tax-xofftejn, tal-ilsien u/jew tal-griżmejn li jistgħu jkunu sinjali ta</w:t>
      </w:r>
      <w:r w:rsidR="00FB393F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reazzjonijiet anafilattiċi</w:t>
      </w:r>
    </w:p>
    <w:p w14:paraId="244FA542" w14:textId="54C66FF4" w:rsidR="00CF6FB2" w:rsidRPr="00CF6FB2" w:rsidRDefault="00CF6FB2" w:rsidP="00CF6FB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Tromboemboliżmu (riskju akbar li jiffurmaw emboli tad-demm)</w:t>
      </w:r>
      <w:r w:rsidR="00FB393F">
        <w:rPr>
          <w:rFonts w:ascii="Times New Roman" w:eastAsia="Times New Roman" w:hAnsi="Times New Roman" w:cs="Times New Roman"/>
          <w:lang w:val="sv-SE"/>
        </w:rPr>
        <w:t>*</w:t>
      </w:r>
    </w:p>
    <w:p w14:paraId="1E838862" w14:textId="77777777" w:rsidR="00CF6FB2" w:rsidRPr="00CF6FB2" w:rsidRDefault="00CF6FB2" w:rsidP="00CF6FB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lang w:val="it-IT"/>
        </w:rPr>
        <w:t>Infjammazzjoni tal-fwied (epatite)</w:t>
      </w:r>
    </w:p>
    <w:p w14:paraId="3713D2F2" w14:textId="77777777" w:rsidR="00CF6FB2" w:rsidRPr="00CF6FB2" w:rsidRDefault="00CF6FB2" w:rsidP="00CF6FB2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lang w:val="it-IT"/>
        </w:rPr>
        <w:t>Insuffiċjenza tal-fwied</w:t>
      </w:r>
    </w:p>
    <w:p w14:paraId="0E90625D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541A3218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CF6FB2">
        <w:rPr>
          <w:rFonts w:ascii="Times New Roman" w:eastAsia="Times New Roman" w:hAnsi="Times New Roman" w:cs="Times New Roman"/>
          <w:b/>
          <w:lang w:val="it-IT"/>
        </w:rPr>
        <w:t>Għid lit-tabib, lill-infermier jew lill-ispiżjar tiegħek jekk tinnota xi wieħed mill-effetti sekondarji li ġejjin:</w:t>
      </w:r>
    </w:p>
    <w:p w14:paraId="0C00B849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</w:p>
    <w:p w14:paraId="315B17B3" w14:textId="56393741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CF6FB2">
        <w:rPr>
          <w:rFonts w:ascii="Times New Roman" w:eastAsia="Times New Roman" w:hAnsi="Times New Roman" w:cs="Times New Roman"/>
          <w:b/>
          <w:lang w:val="it-IT"/>
        </w:rPr>
        <w:t xml:space="preserve">Effetti sekondarji komuni ħafna </w:t>
      </w:r>
      <w:r w:rsidRPr="00CF6FB2">
        <w:rPr>
          <w:rFonts w:ascii="Times New Roman" w:eastAsia="Times New Roman" w:hAnsi="Times New Roman" w:cs="Times New Roman"/>
          <w:lang w:val="it-IT"/>
        </w:rPr>
        <w:t>(jistgħu jaffettwaw aktar minn persuna 1 minn kull 10)</w:t>
      </w:r>
    </w:p>
    <w:p w14:paraId="0EA8ED6C" w14:textId="6C09949F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 xml:space="preserve">Reazzjonijiet </w:t>
      </w:r>
      <w:r w:rsidR="00FB393F">
        <w:rPr>
          <w:rFonts w:ascii="Times New Roman" w:eastAsia="Times New Roman" w:hAnsi="Times New Roman" w:cs="Times New Roman"/>
          <w:lang w:val="nb-NO"/>
        </w:rPr>
        <w:t>fis-sit</w:t>
      </w:r>
      <w:r w:rsidRPr="00CF6FB2">
        <w:rPr>
          <w:rFonts w:ascii="Times New Roman" w:eastAsia="Times New Roman" w:hAnsi="Times New Roman" w:cs="Times New Roman"/>
          <w:lang w:val="nb-NO"/>
        </w:rPr>
        <w:t xml:space="preserve"> tal-injezzjoni, bħal uġigħ u/jew infjammazzjoni</w:t>
      </w:r>
    </w:p>
    <w:p w14:paraId="01A8EEFA" w14:textId="46979A10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Livelli anormali tal-enzimi tal-fwied (fit-testijiet tad-demm)</w:t>
      </w:r>
      <w:r w:rsidR="00FB393F" w:rsidRPr="0028000F">
        <w:rPr>
          <w:rFonts w:ascii="Times New Roman" w:eastAsia="Times New Roman" w:hAnsi="Times New Roman" w:cs="Times New Roman"/>
          <w:lang w:val="sv-SE"/>
        </w:rPr>
        <w:t>*</w:t>
      </w:r>
    </w:p>
    <w:p w14:paraId="48E49CC6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Dardir (tħossok imdardra)</w:t>
      </w:r>
    </w:p>
    <w:p w14:paraId="055F3B5D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Għejja, bla saħħa</w:t>
      </w:r>
      <w:r w:rsidRPr="0028000F">
        <w:rPr>
          <w:rFonts w:ascii="Times New Roman" w:eastAsia="Times New Roman" w:hAnsi="Times New Roman" w:cs="Times New Roman"/>
          <w:lang w:val="sv-SE"/>
        </w:rPr>
        <w:t>*</w:t>
      </w:r>
    </w:p>
    <w:p w14:paraId="31751F26" w14:textId="720BAD9D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Uġigħ fil-ġogi</w:t>
      </w:r>
      <w:r w:rsidRPr="00CF6FB2">
        <w:rPr>
          <w:rFonts w:ascii="Times New Roman" w:eastAsia="Times New Roman" w:hAnsi="Times New Roman" w:cs="Times New Roman"/>
          <w:sz w:val="24"/>
          <w:lang w:val="sv-SE"/>
        </w:rPr>
        <w:t xml:space="preserve"> u muskolu-skeletri</w:t>
      </w:r>
      <w:r w:rsidR="00A867AF">
        <w:rPr>
          <w:rFonts w:ascii="Times New Roman" w:eastAsia="Times New Roman" w:hAnsi="Times New Roman" w:cs="Times New Roman"/>
          <w:sz w:val="24"/>
          <w:lang w:val="sv-SE"/>
        </w:rPr>
        <w:t>ku</w:t>
      </w:r>
    </w:p>
    <w:p w14:paraId="7538CFC4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Fwawar tas-sħana</w:t>
      </w:r>
    </w:p>
    <w:p w14:paraId="1F877FAD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Raxx tal-ġilda</w:t>
      </w:r>
    </w:p>
    <w:p w14:paraId="2C39D1DC" w14:textId="5FCAF55D" w:rsidR="00CF6FB2" w:rsidRPr="00CF6FB2" w:rsidRDefault="00CF6FB2" w:rsidP="00CF6FB2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Reazzjonijiet allerġiċi (sensittività eċċessiva), li jinkludu nefħa tal-wiċċ, </w:t>
      </w:r>
      <w:r w:rsidR="00A867AF">
        <w:rPr>
          <w:rFonts w:ascii="Times New Roman" w:eastAsia="Times New Roman" w:hAnsi="Times New Roman" w:cs="Times New Roman"/>
          <w:lang w:val="sv-SE"/>
        </w:rPr>
        <w:t>tax-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xofftejn, </w:t>
      </w:r>
      <w:r w:rsidR="00A867AF">
        <w:rPr>
          <w:rFonts w:ascii="Times New Roman" w:eastAsia="Times New Roman" w:hAnsi="Times New Roman" w:cs="Times New Roman"/>
          <w:lang w:val="sv-SE"/>
        </w:rPr>
        <w:t>tal-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ilsien u/jew </w:t>
      </w:r>
      <w:r w:rsidR="00A867AF">
        <w:rPr>
          <w:rFonts w:ascii="Times New Roman" w:eastAsia="Times New Roman" w:hAnsi="Times New Roman" w:cs="Times New Roman"/>
          <w:lang w:val="sv-SE"/>
        </w:rPr>
        <w:t>tal-</w:t>
      </w:r>
      <w:r w:rsidRPr="00CF6FB2">
        <w:rPr>
          <w:rFonts w:ascii="Times New Roman" w:eastAsia="Times New Roman" w:hAnsi="Times New Roman" w:cs="Times New Roman"/>
          <w:lang w:val="sv-SE"/>
        </w:rPr>
        <w:t>griżmejn</w:t>
      </w:r>
    </w:p>
    <w:p w14:paraId="4134BFBC" w14:textId="77777777" w:rsidR="00CF6FB2" w:rsidRPr="00CF6FB2" w:rsidRDefault="00CF6FB2" w:rsidP="00CF6FB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sv-SE"/>
        </w:rPr>
      </w:pPr>
    </w:p>
    <w:p w14:paraId="1FAC6ED5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b/>
          <w:lang w:val="nb-NO"/>
        </w:rPr>
        <w:t>L-effetti sekondarji l-oħrajn kollha:</w:t>
      </w:r>
    </w:p>
    <w:p w14:paraId="3524AB8F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nb-NO"/>
        </w:rPr>
      </w:pPr>
    </w:p>
    <w:p w14:paraId="5AD6600B" w14:textId="45105AFE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b/>
          <w:lang w:val="nb-NO"/>
        </w:rPr>
        <w:t>Effetti</w:t>
      </w:r>
      <w:r w:rsidRPr="007F282A">
        <w:rPr>
          <w:rFonts w:ascii="Times New Roman" w:eastAsia="Times New Roman" w:hAnsi="Times New Roman" w:cs="Times New Roman"/>
          <w:b/>
          <w:lang w:val="nb-NO"/>
        </w:rPr>
        <w:t xml:space="preserve"> sekondarji</w:t>
      </w:r>
      <w:r w:rsidRPr="00CF6FB2">
        <w:rPr>
          <w:rFonts w:ascii="Times New Roman" w:eastAsia="Times New Roman" w:hAnsi="Times New Roman" w:cs="Times New Roman"/>
          <w:b/>
          <w:lang w:val="nb-NO"/>
        </w:rPr>
        <w:t xml:space="preserve"> komuni </w:t>
      </w:r>
      <w:r w:rsidRPr="00CF6FB2">
        <w:rPr>
          <w:rFonts w:ascii="Times New Roman" w:eastAsia="Times New Roman" w:hAnsi="Times New Roman" w:cs="Times New Roman"/>
          <w:lang w:val="nb-NO"/>
        </w:rPr>
        <w:t>(jistgħu j</w:t>
      </w:r>
      <w:r w:rsidR="00A867AF">
        <w:rPr>
          <w:rFonts w:ascii="Times New Roman" w:eastAsia="Times New Roman" w:hAnsi="Times New Roman" w:cs="Times New Roman"/>
          <w:lang w:val="nb-NO"/>
        </w:rPr>
        <w:t>a</w:t>
      </w:r>
      <w:r w:rsidRPr="00CF6FB2">
        <w:rPr>
          <w:rFonts w:ascii="Times New Roman" w:eastAsia="Times New Roman" w:hAnsi="Times New Roman" w:cs="Times New Roman"/>
          <w:lang w:val="nb-NO"/>
        </w:rPr>
        <w:t>ffettwaw sa persuna 1 minn kull 10)</w:t>
      </w:r>
    </w:p>
    <w:p w14:paraId="6D2F70B1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Uġigħ ta’ ras</w:t>
      </w:r>
    </w:p>
    <w:p w14:paraId="50032951" w14:textId="1F7F9EF6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R</w:t>
      </w:r>
      <w:r w:rsidR="00A867AF">
        <w:rPr>
          <w:rFonts w:ascii="Times New Roman" w:eastAsia="Times New Roman" w:hAnsi="Times New Roman" w:cs="Times New Roman"/>
          <w:lang w:val="sv-SE"/>
        </w:rPr>
        <w:t>i</w:t>
      </w:r>
      <w:r w:rsidRPr="00CF6FB2">
        <w:rPr>
          <w:rFonts w:ascii="Times New Roman" w:eastAsia="Times New Roman" w:hAnsi="Times New Roman" w:cs="Times New Roman"/>
          <w:lang w:val="sv-SE"/>
        </w:rPr>
        <w:t>mettar, dijarea jew nuqqas ta’ aptit</w:t>
      </w:r>
      <w:r w:rsidRPr="0028000F">
        <w:rPr>
          <w:rFonts w:ascii="Times New Roman" w:eastAsia="Times New Roman" w:hAnsi="Times New Roman" w:cs="Times New Roman"/>
          <w:lang w:val="sv-SE"/>
        </w:rPr>
        <w:t>*</w:t>
      </w:r>
    </w:p>
    <w:p w14:paraId="2454DB60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Infezzjonijiet fil-passaġġ tal-awrina</w:t>
      </w:r>
    </w:p>
    <w:p w14:paraId="6670A845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Uġigħ fid-dahar</w:t>
      </w:r>
      <w:r w:rsidRPr="0028000F">
        <w:rPr>
          <w:rFonts w:ascii="Times New Roman" w:eastAsia="Times New Roman" w:hAnsi="Times New Roman" w:cs="Times New Roman"/>
          <w:lang w:val="sv-SE"/>
        </w:rPr>
        <w:t>*</w:t>
      </w:r>
    </w:p>
    <w:p w14:paraId="0AF45A54" w14:textId="7E02114A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Żieda fil-bilirubin</w:t>
      </w:r>
      <w:r w:rsidR="0047023D">
        <w:rPr>
          <w:rFonts w:ascii="Times New Roman" w:eastAsia="Times New Roman" w:hAnsi="Times New Roman" w:cs="Times New Roman"/>
          <w:lang w:val="sv-SE"/>
        </w:rPr>
        <w:t>a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(pigment biljari magħmul mill-fwied)</w:t>
      </w:r>
    </w:p>
    <w:p w14:paraId="5B39F446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Tromboemboliżmu (riskju akbar ta’ ffurmar ta’ emboli tad-demm)</w:t>
      </w:r>
      <w:r w:rsidRPr="0028000F">
        <w:rPr>
          <w:rFonts w:ascii="Times New Roman" w:eastAsia="Times New Roman" w:hAnsi="Times New Roman" w:cs="Times New Roman"/>
          <w:lang w:val="sv-SE"/>
        </w:rPr>
        <w:t>*</w:t>
      </w:r>
    </w:p>
    <w:p w14:paraId="595CFE44" w14:textId="1FDC7533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>Tnaqqis fil-livell ta’ plejtlits (tromboċitopen</w:t>
      </w:r>
      <w:r w:rsidR="0047023D">
        <w:rPr>
          <w:rFonts w:ascii="Times New Roman" w:eastAsia="Times New Roman" w:hAnsi="Times New Roman" w:cs="Times New Roman"/>
          <w:lang w:val="nb-NO"/>
        </w:rPr>
        <w:t>i</w:t>
      </w:r>
      <w:r w:rsidRPr="00CF6FB2">
        <w:rPr>
          <w:rFonts w:ascii="Times New Roman" w:eastAsia="Times New Roman" w:hAnsi="Times New Roman" w:cs="Times New Roman"/>
          <w:lang w:val="nb-NO"/>
        </w:rPr>
        <w:t>ja)</w:t>
      </w:r>
    </w:p>
    <w:p w14:paraId="5F935290" w14:textId="77777777" w:rsidR="00CF6FB2" w:rsidRPr="00CF6FB2" w:rsidRDefault="00CF6FB2" w:rsidP="00CF6FB2">
      <w:pPr>
        <w:numPr>
          <w:ilvl w:val="0"/>
          <w:numId w:val="10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nb-NO"/>
        </w:rPr>
        <w:t>Telf ta’ demm mill-vaġina</w:t>
      </w:r>
    </w:p>
    <w:p w14:paraId="4F536F7E" w14:textId="305E407D" w:rsidR="0047023D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>Uġigħ fin-naħa t’isfel tad-dahar li jinxtered għal sieq ta’ naħa waħda (xjatika)</w:t>
      </w:r>
    </w:p>
    <w:p w14:paraId="13179410" w14:textId="77777777" w:rsidR="00CF6FB2" w:rsidRPr="0047023D" w:rsidRDefault="00CF6FB2" w:rsidP="0028000F">
      <w:pPr>
        <w:numPr>
          <w:ilvl w:val="0"/>
          <w:numId w:val="21"/>
        </w:numPr>
        <w:tabs>
          <w:tab w:val="clear" w:pos="720"/>
          <w:tab w:val="left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val="sv-SE"/>
        </w:rPr>
      </w:pPr>
      <w:r w:rsidRPr="0047023D">
        <w:rPr>
          <w:rFonts w:ascii="Times New Roman" w:eastAsia="Times New Roman" w:hAnsi="Times New Roman" w:cs="Times New Roman"/>
          <w:lang w:val="nb-NO"/>
        </w:rPr>
        <w:t>Dgħufija f’daqqa, tnemnim, tingiż, jew telf fil-moviment f’sieqek, b’mod speċjali fuq naħa waħda biss ta’ ġismek, problemi għall-għarrieda fil-mixi jew fil-bilanċ (newropatija periferali)</w:t>
      </w:r>
    </w:p>
    <w:p w14:paraId="0A97DBCB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ED7B423" w14:textId="2ADCD7F3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b/>
          <w:lang w:val="nb-NO"/>
        </w:rPr>
        <w:t>Effetti</w:t>
      </w:r>
      <w:r w:rsidRPr="0028000F">
        <w:rPr>
          <w:rFonts w:ascii="Times New Roman" w:eastAsia="Times New Roman" w:hAnsi="Times New Roman" w:cs="Times New Roman"/>
          <w:b/>
          <w:lang w:val="sv-SE"/>
        </w:rPr>
        <w:t xml:space="preserve"> sekondarji</w:t>
      </w:r>
      <w:r w:rsidRPr="00CF6FB2">
        <w:rPr>
          <w:rFonts w:ascii="Times New Roman" w:eastAsia="Times New Roman" w:hAnsi="Times New Roman" w:cs="Times New Roman"/>
          <w:b/>
          <w:lang w:val="nb-NO"/>
        </w:rPr>
        <w:t xml:space="preserve"> mhux komuni </w:t>
      </w:r>
      <w:r w:rsidRPr="00CF6FB2">
        <w:rPr>
          <w:rFonts w:ascii="Times New Roman" w:eastAsia="Times New Roman" w:hAnsi="Times New Roman" w:cs="Times New Roman"/>
          <w:lang w:val="nb-NO"/>
        </w:rPr>
        <w:t>(jistgħu j</w:t>
      </w:r>
      <w:r w:rsidR="000F49C0">
        <w:rPr>
          <w:rFonts w:ascii="Times New Roman" w:eastAsia="Times New Roman" w:hAnsi="Times New Roman" w:cs="Times New Roman"/>
          <w:lang w:val="nb-NO"/>
        </w:rPr>
        <w:t>a</w:t>
      </w:r>
      <w:r w:rsidRPr="00CF6FB2">
        <w:rPr>
          <w:rFonts w:ascii="Times New Roman" w:eastAsia="Times New Roman" w:hAnsi="Times New Roman" w:cs="Times New Roman"/>
          <w:lang w:val="nb-NO"/>
        </w:rPr>
        <w:t>ffettwaw sa persuna 1 minn kull 100)</w:t>
      </w:r>
    </w:p>
    <w:p w14:paraId="3426A82A" w14:textId="77777777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>Tisfija magħquda u bajdanija mill-vaġina u kandidjażi (infezzjoni)</w:t>
      </w:r>
    </w:p>
    <w:p w14:paraId="4A0E1A11" w14:textId="634F2030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 xml:space="preserve">Tbenġil u </w:t>
      </w:r>
      <w:r w:rsidR="000F49C0">
        <w:rPr>
          <w:rFonts w:ascii="Times New Roman" w:eastAsia="Times New Roman" w:hAnsi="Times New Roman" w:cs="Times New Roman"/>
          <w:lang w:val="nb-NO"/>
        </w:rPr>
        <w:t>ħruġ ta’ demm fis-sit</w:t>
      </w:r>
      <w:r w:rsidRPr="00CF6FB2">
        <w:rPr>
          <w:rFonts w:ascii="Times New Roman" w:eastAsia="Times New Roman" w:hAnsi="Times New Roman" w:cs="Times New Roman"/>
          <w:lang w:val="nb-NO"/>
        </w:rPr>
        <w:t xml:space="preserve"> tal-injezzjoni</w:t>
      </w:r>
    </w:p>
    <w:p w14:paraId="1A0ACA9B" w14:textId="77777777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>Żieda tal-gamma-GT, enzima tal-fwied li tidher f’test tad-demm</w:t>
      </w:r>
    </w:p>
    <w:p w14:paraId="2B0B5A47" w14:textId="77777777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>Infjammazzjoni tal-fwied (epatite)</w:t>
      </w:r>
    </w:p>
    <w:p w14:paraId="6D931195" w14:textId="77777777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>Insuffiċjenza tal-fwied</w:t>
      </w:r>
    </w:p>
    <w:p w14:paraId="3E167F62" w14:textId="6D92AD39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 xml:space="preserve">Tnemnim, tingiż u </w:t>
      </w:r>
      <w:r w:rsidR="000F49C0">
        <w:rPr>
          <w:rFonts w:ascii="Times New Roman" w:eastAsia="Times New Roman" w:hAnsi="Times New Roman" w:cs="Times New Roman"/>
          <w:lang w:val="nb-NO"/>
        </w:rPr>
        <w:t>w</w:t>
      </w:r>
      <w:r w:rsidR="000F49C0" w:rsidRPr="00CF6FB2">
        <w:rPr>
          <w:rFonts w:ascii="Times New Roman" w:eastAsia="Times New Roman" w:hAnsi="Times New Roman" w:cs="Times New Roman"/>
          <w:lang w:val="nb-NO"/>
        </w:rPr>
        <w:t>ġigħ</w:t>
      </w:r>
    </w:p>
    <w:p w14:paraId="0021AEFE" w14:textId="77777777" w:rsidR="00CF6FB2" w:rsidRPr="00CF6FB2" w:rsidRDefault="00CF6FB2" w:rsidP="00CF6FB2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>Reazzjonijiet anafilattiċi</w:t>
      </w:r>
    </w:p>
    <w:p w14:paraId="2742F854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nb-NO"/>
        </w:rPr>
      </w:pPr>
    </w:p>
    <w:p w14:paraId="4F3D6EE1" w14:textId="069033C8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nb-NO"/>
        </w:rPr>
      </w:pPr>
      <w:r w:rsidRPr="00CF6FB2">
        <w:rPr>
          <w:rFonts w:ascii="Times New Roman" w:eastAsia="Times New Roman" w:hAnsi="Times New Roman" w:cs="Times New Roman"/>
          <w:lang w:val="nb-NO"/>
        </w:rPr>
        <w:t xml:space="preserve">* Jinkludi effetti sekondarji li l-irwol eżatt ta’ </w:t>
      </w:r>
      <w:r w:rsidR="00FD7679" w:rsidRPr="005D09C6">
        <w:rPr>
          <w:rFonts w:ascii="Times New Roman" w:eastAsia="Times New Roman" w:hAnsi="Times New Roman" w:cs="Times New Roman"/>
          <w:lang w:val="nb-NO"/>
        </w:rPr>
        <w:t>Fulvestrant</w:t>
      </w:r>
      <w:r w:rsidRPr="00CF6FB2">
        <w:rPr>
          <w:rFonts w:ascii="Times New Roman" w:eastAsia="Times New Roman" w:hAnsi="Times New Roman" w:cs="Times New Roman"/>
          <w:lang w:val="nb-NO"/>
        </w:rPr>
        <w:t xml:space="preserve"> </w:t>
      </w:r>
      <w:r w:rsidR="000F49C0">
        <w:rPr>
          <w:rFonts w:ascii="Times New Roman" w:eastAsia="Times New Roman" w:hAnsi="Times New Roman" w:cs="Times New Roman"/>
          <w:lang w:val="nb-NO"/>
        </w:rPr>
        <w:t xml:space="preserve">Mylan </w:t>
      </w:r>
      <w:r w:rsidRPr="00CF6FB2">
        <w:rPr>
          <w:rFonts w:ascii="Times New Roman" w:eastAsia="Times New Roman" w:hAnsi="Times New Roman" w:cs="Times New Roman"/>
          <w:lang w:val="nb-NO"/>
        </w:rPr>
        <w:t xml:space="preserve">għalihom ma jistax jiġi vvalutat minħabba l-marda </w:t>
      </w:r>
      <w:r w:rsidR="000F49C0">
        <w:rPr>
          <w:rFonts w:ascii="Times New Roman" w:eastAsia="Times New Roman" w:hAnsi="Times New Roman" w:cs="Times New Roman"/>
          <w:lang w:val="nb-NO"/>
        </w:rPr>
        <w:t>sottostanti</w:t>
      </w:r>
      <w:r w:rsidRPr="00CF6FB2">
        <w:rPr>
          <w:rFonts w:ascii="Times New Roman" w:eastAsia="Times New Roman" w:hAnsi="Times New Roman" w:cs="Times New Roman"/>
          <w:lang w:val="nb-NO"/>
        </w:rPr>
        <w:t xml:space="preserve">. </w:t>
      </w:r>
    </w:p>
    <w:p w14:paraId="02D39717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A580FAC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mt-MT"/>
        </w:rPr>
      </w:pPr>
      <w:r w:rsidRPr="00CF6FB2">
        <w:rPr>
          <w:rFonts w:ascii="Times New Roman" w:eastAsia="Times New Roman" w:hAnsi="Times New Roman" w:cs="Times New Roman"/>
          <w:b/>
          <w:bCs/>
          <w:color w:val="000000"/>
          <w:lang w:val="mt-MT"/>
        </w:rPr>
        <w:t>Rappurtar tal-effetti sekondarji</w:t>
      </w:r>
    </w:p>
    <w:p w14:paraId="6F5DE372" w14:textId="6D5E2C8B" w:rsidR="00CF6FB2" w:rsidRPr="00CF6FB2" w:rsidRDefault="00CF6FB2" w:rsidP="00CF6FB2">
      <w:pPr>
        <w:spacing w:after="0" w:line="240" w:lineRule="auto"/>
        <w:rPr>
          <w:rFonts w:ascii="Times New Roman" w:eastAsia="SimSun" w:hAnsi="Times New Roman" w:cs="Times New Roman"/>
          <w:lang w:val="mt-MT" w:eastAsia="zh-CN"/>
        </w:rPr>
      </w:pPr>
      <w:r w:rsidRPr="00CF6FB2">
        <w:rPr>
          <w:rFonts w:ascii="Times New Roman" w:eastAsia="SimSun" w:hAnsi="Times New Roman" w:cs="Times New Roman"/>
          <w:lang w:val="mt-MT" w:eastAsia="zh-CN"/>
        </w:rPr>
        <w:t>Jekk ikollok xi effett sekondarju, kellem lit-tabib, lill-ispiżjar jew l</w:t>
      </w:r>
      <w:r w:rsidR="006A1ED5">
        <w:rPr>
          <w:rFonts w:ascii="Times New Roman" w:eastAsia="SimSun" w:hAnsi="Times New Roman" w:cs="Times New Roman"/>
          <w:lang w:val="mt-MT" w:eastAsia="zh-CN"/>
        </w:rPr>
        <w:t>ill</w:t>
      </w:r>
      <w:r w:rsidRPr="00CF6FB2">
        <w:rPr>
          <w:rFonts w:ascii="Times New Roman" w:eastAsia="SimSun" w:hAnsi="Times New Roman" w:cs="Times New Roman"/>
          <w:lang w:val="mt-MT" w:eastAsia="zh-CN"/>
        </w:rPr>
        <w:t>-infermier tiegħek. Dan jinkludi xi effett sekondarju li mhuwiex elenkat f’dan il-fuljett.</w:t>
      </w:r>
      <w:r w:rsidRPr="00CF6FB2">
        <w:rPr>
          <w:rFonts w:ascii="Times New Roman" w:eastAsia="SimSun" w:hAnsi="Times New Roman" w:cs="Times New Roman"/>
          <w:i/>
          <w:lang w:val="mt-MT" w:eastAsia="zh-CN"/>
        </w:rPr>
        <w:t xml:space="preserve"> </w:t>
      </w:r>
      <w:r w:rsidRPr="00CF6FB2">
        <w:rPr>
          <w:rFonts w:ascii="Times New Roman" w:eastAsia="SimSun" w:hAnsi="Times New Roman" w:cs="Times New Roman"/>
          <w:color w:val="000000"/>
          <w:lang w:val="mt-MT" w:eastAsia="zh-CN"/>
        </w:rPr>
        <w:t xml:space="preserve">Tista’ wkoll tirrapporta effetti sekondarji direttament permezz </w:t>
      </w:r>
      <w:r w:rsidRPr="00CF6FB2">
        <w:rPr>
          <w:rFonts w:ascii="Times New Roman" w:eastAsia="SimSun" w:hAnsi="Times New Roman" w:cs="Times New Roman"/>
          <w:color w:val="000000"/>
          <w:highlight w:val="lightGray"/>
          <w:lang w:val="mt-MT" w:eastAsia="zh-CN"/>
        </w:rPr>
        <w:t>tas-sistema ta’ rappurtar nazzjonali mni</w:t>
      </w:r>
      <w:r w:rsidRPr="00CF6FB2">
        <w:rPr>
          <w:rFonts w:ascii="Times New Roman" w:eastAsia="SimSun" w:hAnsi="Times New Roman" w:cs="Times New Roman"/>
          <w:highlight w:val="lightGray"/>
          <w:lang w:val="mt-MT" w:eastAsia="zh-CN"/>
        </w:rPr>
        <w:t>żż</w:t>
      </w:r>
      <w:r w:rsidRPr="00CF6FB2">
        <w:rPr>
          <w:rFonts w:ascii="Times New Roman" w:eastAsia="SimSun" w:hAnsi="Times New Roman" w:cs="Times New Roman"/>
          <w:color w:val="000000"/>
          <w:highlight w:val="lightGray"/>
          <w:lang w:val="mt-MT" w:eastAsia="zh-CN"/>
        </w:rPr>
        <w:t>la f’</w:t>
      </w:r>
      <w:r>
        <w:fldChar w:fldCharType="begin"/>
      </w:r>
      <w:r w:rsidRPr="00B112C0">
        <w:rPr>
          <w:lang w:val="fr-FR"/>
        </w:rPr>
        <w:instrText>HYPERLINK "http://www.ema.europa.eu/docs/en_GB/document_library/Template_or_form/2013/03/WC500139752.doc"</w:instrText>
      </w:r>
      <w:r>
        <w:fldChar w:fldCharType="separate"/>
      </w:r>
      <w:r w:rsidRPr="00CF6FB2">
        <w:rPr>
          <w:rFonts w:ascii="Times New Roman" w:eastAsia="SimSun" w:hAnsi="Times New Roman" w:cs="Times New Roman"/>
          <w:color w:val="0000FF"/>
          <w:highlight w:val="lightGray"/>
          <w:u w:val="single"/>
          <w:lang w:val="mt-MT" w:eastAsia="zh-CN"/>
        </w:rPr>
        <w:t>Appendiċi V</w:t>
      </w:r>
      <w:r>
        <w:rPr>
          <w:rFonts w:ascii="Times New Roman" w:eastAsia="SimSun" w:hAnsi="Times New Roman" w:cs="Times New Roman"/>
          <w:color w:val="0000FF"/>
          <w:highlight w:val="lightGray"/>
          <w:u w:val="single"/>
          <w:lang w:val="mt-MT" w:eastAsia="zh-CN"/>
        </w:rPr>
        <w:fldChar w:fldCharType="end"/>
      </w:r>
      <w:r w:rsidRPr="00CF6FB2">
        <w:rPr>
          <w:rFonts w:ascii="Times New Roman" w:eastAsia="SimSun" w:hAnsi="Times New Roman" w:cs="Times New Roman"/>
          <w:color w:val="000000"/>
          <w:lang w:val="mt-MT" w:eastAsia="zh-CN"/>
        </w:rPr>
        <w:t>. Billi tirrapporta l-effetti sekondarji tista’ tgħin biex tiġi pprovduta aktar informazzjoni dwar is-sigurtà ta’ din il-mediċina.</w:t>
      </w:r>
    </w:p>
    <w:p w14:paraId="7FEB7274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692CC59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8B61DB7" w14:textId="78B19441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>5.</w:t>
      </w:r>
      <w:r w:rsidRPr="00CF6FB2">
        <w:rPr>
          <w:rFonts w:ascii="Times New Roman" w:eastAsia="Times New Roman" w:hAnsi="Times New Roman" w:cs="Times New Roman"/>
          <w:b/>
          <w:lang w:val="sv-SE"/>
        </w:rPr>
        <w:tab/>
        <w:t xml:space="preserve">Kif taħżen </w:t>
      </w:r>
      <w:r w:rsidR="00FD7679"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7A0EAE">
        <w:rPr>
          <w:rFonts w:ascii="Times New Roman" w:eastAsia="Times New Roman" w:hAnsi="Times New Roman" w:cs="Times New Roman"/>
          <w:b/>
          <w:lang w:val="sv-SE"/>
        </w:rPr>
        <w:t xml:space="preserve"> Mylan</w:t>
      </w:r>
    </w:p>
    <w:p w14:paraId="0D9ED5D7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17E6336" w14:textId="77777777" w:rsidR="00CF6FB2" w:rsidRPr="0028000F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noProof/>
          <w:lang w:val="sv-SE"/>
        </w:rPr>
      </w:pPr>
      <w:r w:rsidRPr="0028000F">
        <w:rPr>
          <w:rFonts w:ascii="Times New Roman" w:eastAsia="Times New Roman" w:hAnsi="Times New Roman" w:cs="Times New Roman"/>
          <w:noProof/>
          <w:lang w:val="sv-SE"/>
        </w:rPr>
        <w:t>Żomm din il-mediċina fejn ma tidhirx u ma tintlaħaqx mit-tfal.</w:t>
      </w:r>
    </w:p>
    <w:p w14:paraId="08B0DABF" w14:textId="77777777" w:rsidR="00CF6FB2" w:rsidRPr="0028000F" w:rsidRDefault="00CF6FB2" w:rsidP="00CF6FB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b/>
          <w:noProof/>
          <w:lang w:val="sv-SE"/>
        </w:rPr>
      </w:pPr>
      <w:r w:rsidRPr="0028000F">
        <w:rPr>
          <w:rFonts w:ascii="Times New Roman" w:eastAsia="Times New Roman" w:hAnsi="Times New Roman" w:cs="Times New Roman"/>
          <w:i/>
          <w:noProof/>
          <w:color w:val="008000"/>
          <w:lang w:val="sv-SE"/>
        </w:rPr>
        <w:t xml:space="preserve"> </w:t>
      </w:r>
    </w:p>
    <w:p w14:paraId="03C499D9" w14:textId="4F91754D" w:rsidR="00CF6FB2" w:rsidRPr="0028000F" w:rsidRDefault="00CF6FB2" w:rsidP="00CF6FB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sv-SE"/>
        </w:rPr>
      </w:pPr>
      <w:r w:rsidRPr="0028000F">
        <w:rPr>
          <w:rFonts w:ascii="Times New Roman" w:eastAsia="Times New Roman" w:hAnsi="Times New Roman" w:cs="Times New Roman"/>
          <w:noProof/>
          <w:lang w:val="sv-SE"/>
        </w:rPr>
        <w:t xml:space="preserve">Tużax din il-mediċina wara d-data ta’ meta tiskadi li tidher fuq it-tikketta tal-kartuna jew tas-siringa wara </w:t>
      </w:r>
      <w:r w:rsidR="00F94FD9" w:rsidRPr="0028000F">
        <w:rPr>
          <w:rFonts w:ascii="Times New Roman" w:eastAsia="Times New Roman" w:hAnsi="Times New Roman" w:cs="Times New Roman"/>
          <w:noProof/>
          <w:lang w:val="sv-SE"/>
        </w:rPr>
        <w:t>EXP</w:t>
      </w:r>
      <w:r w:rsidRPr="0028000F">
        <w:rPr>
          <w:rFonts w:ascii="Times New Roman" w:eastAsia="Times New Roman" w:hAnsi="Times New Roman" w:cs="Times New Roman"/>
          <w:noProof/>
          <w:lang w:val="sv-SE"/>
        </w:rPr>
        <w:t>. Id-data ta’ meta tiskadi tirreferi għall-aħħar ġurnata ta’ dak ix-xahar.</w:t>
      </w:r>
    </w:p>
    <w:p w14:paraId="284EBFBF" w14:textId="77777777" w:rsidR="00CF6FB2" w:rsidRPr="0028000F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01ED8C7" w14:textId="77777777" w:rsidR="00CF6FB2" w:rsidRPr="00F94FD9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F94FD9">
        <w:rPr>
          <w:rFonts w:ascii="Times New Roman" w:eastAsia="Times New Roman" w:hAnsi="Times New Roman" w:cs="Times New Roman"/>
          <w:lang w:val="sv-SE"/>
        </w:rPr>
        <w:t xml:space="preserve">Aħżen u ġorr fi friġġ (2°C - 8°C).  </w:t>
      </w:r>
    </w:p>
    <w:p w14:paraId="6A6F34B0" w14:textId="77777777" w:rsidR="00CF6FB2" w:rsidRPr="00F94FD9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1B8A9F5C" w14:textId="0D107C9D" w:rsidR="00F94FD9" w:rsidRPr="005D09C6" w:rsidRDefault="00F94FD9" w:rsidP="00F94F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Id-drabi li l-prodott ma jinżammx f</w:t>
      </w:r>
      <w:r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>temperatura ta’ bejn 2°C u 8°C għandhom ikunu limitati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 u m</w:t>
      </w:r>
      <w:r>
        <w:rPr>
          <w:rFonts w:ascii="Times New Roman" w:eastAsia="Times New Roman" w:hAnsi="Times New Roman" w:cs="Times New Roman"/>
          <w:lang w:val="sv-SE"/>
        </w:rPr>
        <w:t>’għandhomx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 jaqbżu perjodu ta’ 28 jum </w:t>
      </w:r>
      <w:r w:rsidRPr="00CF6FB2">
        <w:rPr>
          <w:rFonts w:ascii="Times New Roman" w:eastAsia="Times New Roman" w:hAnsi="Times New Roman" w:cs="Times New Roman"/>
          <w:lang w:val="sv-SE"/>
        </w:rPr>
        <w:t>fejn it-temperatura medja tal-ħżin għall-prodott tkun inqas minn 25°C (iżda aktar minn 2°C - 8°C). Meta ma jinżammx fi ħdan it-temperaturi msemmija, il-prodott għandu jitpoġġa lura minnufih fil-kundizzjonijiet ta</w:t>
      </w:r>
      <w:r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ħżin rakkomandati (aħżen u ġorr fi friġġ 2°C </w:t>
      </w:r>
      <w:r w:rsidRPr="00CF6FB2">
        <w:rPr>
          <w:rFonts w:ascii="Times New Roman" w:eastAsia="Times New Roman" w:hAnsi="Times New Roman" w:cs="Times New Roman"/>
          <w:lang w:val="sv-SE"/>
        </w:rPr>
        <w:noBreakHyphen/>
        <w:t xml:space="preserve"> 8°C). </w:t>
      </w:r>
    </w:p>
    <w:p w14:paraId="30105EC5" w14:textId="1B5E9532" w:rsidR="00F94FD9" w:rsidRPr="00CF6FB2" w:rsidRDefault="00F94FD9" w:rsidP="00F94F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Jekk il-prodott ma jinżammx fi ħdan it-temperaturi speċifikati, dan ikollu effett kumulattiv fuq il-kwalità tal-prodott u l-perjodu ta</w:t>
      </w:r>
      <w:r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28 jum ma għandux jinqabeż matul </w:t>
      </w:r>
      <w:r w:rsidRPr="005D09C6">
        <w:rPr>
          <w:rFonts w:ascii="Times New Roman" w:eastAsia="Times New Roman" w:hAnsi="Times New Roman" w:cs="Times New Roman"/>
          <w:lang w:val="sv-SE"/>
        </w:rPr>
        <w:t xml:space="preserve">iż-żmien </w:t>
      </w:r>
      <w:r>
        <w:rPr>
          <w:rFonts w:ascii="Times New Roman" w:eastAsia="Times New Roman" w:hAnsi="Times New Roman" w:cs="Times New Roman"/>
          <w:lang w:val="sv-SE"/>
        </w:rPr>
        <w:t xml:space="preserve">li fih </w:t>
      </w:r>
      <w:r w:rsidRPr="005D09C6">
        <w:rPr>
          <w:rFonts w:ascii="Times New Roman" w:eastAsia="Times New Roman" w:hAnsi="Times New Roman" w:cs="Times New Roman"/>
          <w:lang w:val="sv-SE"/>
        </w:rPr>
        <w:t>idum tajjeb Fulvestrant Mylan</w:t>
      </w:r>
      <w:r w:rsidR="00B8324E">
        <w:rPr>
          <w:rFonts w:ascii="Times New Roman" w:eastAsia="Times New Roman" w:hAnsi="Times New Roman" w:cs="Times New Roman"/>
          <w:lang w:val="sv-SE"/>
        </w:rPr>
        <w:t>.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L-espożizzjoni għal temperaturi inqas minn 2°C ma tagħmilx ħsara lill-prodott diment li dan ma jinżammx f</w:t>
      </w:r>
      <w:r w:rsidRPr="005D09C6">
        <w:rPr>
          <w:rFonts w:ascii="Times New Roman" w:eastAsia="Times New Roman" w:hAnsi="Times New Roman" w:cs="Times New Roman"/>
          <w:lang w:val="sv-SE"/>
        </w:rPr>
        <w:t>’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temperatura inqas minn </w:t>
      </w:r>
      <w:r w:rsidRPr="0028000F">
        <w:rPr>
          <w:rFonts w:ascii="Times New Roman" w:eastAsia="Times New Roman" w:hAnsi="Times New Roman" w:cs="Times New Roman"/>
          <w:sz w:val="24"/>
          <w:szCs w:val="24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>20°C.</w:t>
      </w:r>
    </w:p>
    <w:p w14:paraId="46EC6F68" w14:textId="77777777" w:rsidR="00CF6FB2" w:rsidRPr="00F94FD9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77ABD13" w14:textId="77777777" w:rsidR="00CF6FB2" w:rsidRPr="00F94FD9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F94FD9">
        <w:rPr>
          <w:rFonts w:ascii="Times New Roman" w:eastAsia="Times New Roman" w:hAnsi="Times New Roman" w:cs="Times New Roman"/>
          <w:lang w:val="sv-SE"/>
        </w:rPr>
        <w:t>Żomm is-siringa mimlija għal-lest fil-pakkett oriġinali sabiex tilqa’ mid-dawl.</w:t>
      </w:r>
    </w:p>
    <w:p w14:paraId="3AB46901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62D22CE" w14:textId="0CBC7CF1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Il-professjonista tal-kura tas-saħħa tiegħek huwa responsabbli għall-ħżin, użu u rimi </w:t>
      </w:r>
      <w:r w:rsidR="00B8324E">
        <w:rPr>
          <w:rFonts w:ascii="Times New Roman" w:eastAsia="Times New Roman" w:hAnsi="Times New Roman" w:cs="Times New Roman"/>
          <w:lang w:val="sv-SE"/>
        </w:rPr>
        <w:t xml:space="preserve">kif suppost 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ta’ </w:t>
      </w:r>
      <w:r w:rsidR="00FD7679"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B8324E">
        <w:rPr>
          <w:rFonts w:ascii="Times New Roman" w:eastAsia="Times New Roman" w:hAnsi="Times New Roman" w:cs="Times New Roman"/>
          <w:lang w:val="sv-SE"/>
        </w:rPr>
        <w:t xml:space="preserve"> Mylan</w:t>
      </w:r>
      <w:r w:rsidRPr="00CF6FB2">
        <w:rPr>
          <w:rFonts w:ascii="Times New Roman" w:eastAsia="Times New Roman" w:hAnsi="Times New Roman" w:cs="Times New Roman"/>
          <w:lang w:val="sv-SE"/>
        </w:rPr>
        <w:t>.</w:t>
      </w:r>
    </w:p>
    <w:p w14:paraId="7C9D11B3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0BCEA34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Din il-mediċina tista’ toħloq riskju għall-ambjent akwatiku. Tarmix mediċini mal-ilma tad-dranaġġ jew mal-iskart domestiku. Staqsi lill-ispiżjar tiegħek dwar kif għandek tarmi mediċini li m’għadekx tuża. Dawn il-miżuri jgħinu għall-protezzjoni tal-ambjent.</w:t>
      </w:r>
    </w:p>
    <w:p w14:paraId="5A718F33" w14:textId="77777777" w:rsidR="00CF6FB2" w:rsidRPr="0028000F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lang w:val="sv-SE"/>
        </w:rPr>
      </w:pPr>
    </w:p>
    <w:p w14:paraId="518F8E37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0B4FA309" w14:textId="77777777" w:rsidR="00CF6FB2" w:rsidRPr="00CF6FB2" w:rsidRDefault="00CF6FB2" w:rsidP="00245FA1">
      <w:pPr>
        <w:keepNext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da-DK"/>
        </w:rPr>
      </w:pPr>
      <w:r w:rsidRPr="00CF6FB2">
        <w:rPr>
          <w:rFonts w:ascii="Times New Roman" w:eastAsia="Times New Roman" w:hAnsi="Times New Roman" w:cs="Times New Roman"/>
          <w:b/>
          <w:lang w:val="da-DK"/>
        </w:rPr>
        <w:lastRenderedPageBreak/>
        <w:t>6.</w:t>
      </w:r>
      <w:r w:rsidRPr="00CF6FB2">
        <w:rPr>
          <w:rFonts w:ascii="Times New Roman" w:eastAsia="Times New Roman" w:hAnsi="Times New Roman" w:cs="Times New Roman"/>
          <w:b/>
          <w:lang w:val="da-DK"/>
        </w:rPr>
        <w:tab/>
        <w:t>Kontenut tal-pakkett u informazzjoni oħra</w:t>
      </w:r>
    </w:p>
    <w:p w14:paraId="092E3596" w14:textId="77777777" w:rsidR="00CF6FB2" w:rsidRPr="00CF6FB2" w:rsidRDefault="00CF6FB2" w:rsidP="00245FA1">
      <w:pPr>
        <w:keepNext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4CCA8080" w14:textId="3611EC50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X’fih </w:t>
      </w:r>
      <w:r w:rsidR="00FD7679"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B82687">
        <w:rPr>
          <w:rFonts w:ascii="Times New Roman" w:eastAsia="Times New Roman" w:hAnsi="Times New Roman" w:cs="Times New Roman"/>
          <w:b/>
          <w:lang w:val="sv-SE"/>
        </w:rPr>
        <w:t xml:space="preserve"> Mylan</w:t>
      </w:r>
    </w:p>
    <w:p w14:paraId="0FB09382" w14:textId="68A38CD5" w:rsidR="00CF6FB2" w:rsidRPr="00CF6FB2" w:rsidRDefault="00CF6FB2" w:rsidP="00CF6FB2">
      <w:pPr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-</w:t>
      </w:r>
      <w:r w:rsidRPr="00CF6FB2">
        <w:rPr>
          <w:rFonts w:ascii="Times New Roman" w:eastAsia="Times New Roman" w:hAnsi="Times New Roman" w:cs="Times New Roman"/>
          <w:lang w:val="sv-SE"/>
        </w:rPr>
        <w:tab/>
        <w:t>Is-sustanza attiva hi fulvestrant. Kull siringa mimlija għal-lest (5 </w:t>
      </w:r>
      <w:r w:rsidR="006146FF" w:rsidRPr="005D09C6">
        <w:rPr>
          <w:rFonts w:ascii="Times New Roman" w:eastAsia="Times New Roman" w:hAnsi="Times New Roman" w:cs="Times New Roman"/>
          <w:lang w:val="sv-SE"/>
        </w:rPr>
        <w:t>mL</w:t>
      </w:r>
      <w:r w:rsidRPr="00CF6FB2">
        <w:rPr>
          <w:rFonts w:ascii="Times New Roman" w:eastAsia="Times New Roman" w:hAnsi="Times New Roman" w:cs="Times New Roman"/>
          <w:lang w:val="sv-SE"/>
        </w:rPr>
        <w:t>) fiha 250 mg fulvestrant.</w:t>
      </w:r>
    </w:p>
    <w:p w14:paraId="5559D501" w14:textId="72DBE759" w:rsidR="00B82687" w:rsidRPr="0028000F" w:rsidRDefault="00CF6FB2" w:rsidP="0028000F">
      <w:pPr>
        <w:keepNext/>
        <w:keepLines/>
        <w:numPr>
          <w:ilvl w:val="0"/>
          <w:numId w:val="40"/>
        </w:numPr>
        <w:tabs>
          <w:tab w:val="left" w:pos="1701"/>
        </w:tabs>
        <w:spacing w:after="0" w:line="240" w:lineRule="auto"/>
        <w:ind w:left="709" w:right="81" w:hanging="709"/>
        <w:rPr>
          <w:rFonts w:ascii="Times New Roman" w:eastAsia="Times New Roman" w:hAnsi="Times New Roman" w:cs="Times New Roman"/>
          <w:szCs w:val="20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Is-sustanzi</w:t>
      </w:r>
      <w:r w:rsidR="00B82687">
        <w:rPr>
          <w:rFonts w:ascii="Times New Roman" w:eastAsia="Times New Roman" w:hAnsi="Times New Roman" w:cs="Times New Roman"/>
          <w:lang w:val="sv-SE"/>
        </w:rPr>
        <w:t xml:space="preserve"> mhux attivi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 l-oħra</w:t>
      </w:r>
      <w:r w:rsidRPr="00CF6FB2">
        <w:rPr>
          <w:rFonts w:ascii="Times New Roman" w:eastAsia="Times New Roman" w:hAnsi="Times New Roman" w:cs="Times New Roman"/>
          <w:lang w:val="sv-SE" w:eastAsia="ko-KR"/>
        </w:rPr>
        <w:t xml:space="preserve"> (eċċipjenti) </w:t>
      </w:r>
      <w:r w:rsidR="00B82687">
        <w:rPr>
          <w:rFonts w:ascii="Times New Roman" w:eastAsia="Times New Roman" w:hAnsi="Times New Roman" w:cs="Times New Roman"/>
          <w:lang w:val="sv-SE" w:eastAsia="ko-KR"/>
        </w:rPr>
        <w:t>huma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 benzyl benzoate (</w:t>
      </w:r>
      <w:r w:rsidR="00B82687">
        <w:rPr>
          <w:rFonts w:ascii="Times New Roman" w:eastAsia="Times New Roman" w:hAnsi="Times New Roman" w:cs="Times New Roman"/>
          <w:szCs w:val="20"/>
          <w:lang w:val="mt-MT"/>
        </w:rPr>
        <w:t>ara sezzjoni 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2 ‘Fulvestrant Mylan </w:t>
      </w:r>
      <w:r w:rsidR="00B82687">
        <w:rPr>
          <w:rFonts w:ascii="Times New Roman" w:eastAsia="Times New Roman" w:hAnsi="Times New Roman" w:cs="Times New Roman"/>
          <w:szCs w:val="20"/>
          <w:lang w:val="mt-MT"/>
        </w:rPr>
        <w:t>fih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 benzyl benzoate’), benzyl alcohol (</w:t>
      </w:r>
      <w:r w:rsidR="00B82687">
        <w:rPr>
          <w:rFonts w:ascii="Times New Roman" w:eastAsia="Times New Roman" w:hAnsi="Times New Roman" w:cs="Times New Roman"/>
          <w:szCs w:val="20"/>
          <w:lang w:val="mt-MT"/>
        </w:rPr>
        <w:t>ara sezzjoni 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2 ‘Fulvestrant Mylan </w:t>
      </w:r>
      <w:r w:rsidR="00B82687">
        <w:rPr>
          <w:rFonts w:ascii="Times New Roman" w:eastAsia="Times New Roman" w:hAnsi="Times New Roman" w:cs="Times New Roman"/>
          <w:szCs w:val="20"/>
          <w:lang w:val="mt-MT"/>
        </w:rPr>
        <w:t>fih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 benzyl alcohol’), ethanol anhydrous (</w:t>
      </w:r>
      <w:r w:rsidR="00B82687">
        <w:rPr>
          <w:rFonts w:ascii="Times New Roman" w:eastAsia="Times New Roman" w:hAnsi="Times New Roman" w:cs="Times New Roman"/>
          <w:szCs w:val="20"/>
          <w:lang w:val="mt-MT"/>
        </w:rPr>
        <w:t>ara sezzjoni 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2 ‘Fulvestrant Mylan </w:t>
      </w:r>
      <w:r w:rsidR="00B82687">
        <w:rPr>
          <w:rFonts w:ascii="Times New Roman" w:eastAsia="Times New Roman" w:hAnsi="Times New Roman" w:cs="Times New Roman"/>
          <w:szCs w:val="20"/>
          <w:lang w:val="mt-MT"/>
        </w:rPr>
        <w:t>fih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 10% w/v </w:t>
      </w:r>
      <w:r w:rsidR="00865FB1" w:rsidRPr="0028000F">
        <w:rPr>
          <w:rFonts w:ascii="Times New Roman" w:eastAsia="Times New Roman" w:hAnsi="Times New Roman" w:cs="Times New Roman"/>
          <w:szCs w:val="20"/>
          <w:lang w:val="sv-SE"/>
        </w:rPr>
        <w:t>al</w:t>
      </w:r>
      <w:r w:rsidR="00865FB1">
        <w:rPr>
          <w:rFonts w:ascii="Times New Roman" w:eastAsia="Times New Roman" w:hAnsi="Times New Roman" w:cs="Times New Roman"/>
          <w:szCs w:val="20"/>
          <w:lang w:val="mt-MT"/>
        </w:rPr>
        <w:t>k</w:t>
      </w:r>
      <w:r w:rsidR="00865FB1" w:rsidRPr="0028000F">
        <w:rPr>
          <w:rFonts w:ascii="Times New Roman" w:eastAsia="Times New Roman" w:hAnsi="Times New Roman" w:cs="Times New Roman"/>
          <w:szCs w:val="20"/>
          <w:lang w:val="sv-SE"/>
        </w:rPr>
        <w:t>o</w:t>
      </w:r>
      <w:r w:rsidR="00865FB1">
        <w:rPr>
          <w:rFonts w:ascii="Times New Roman" w:eastAsia="Times New Roman" w:hAnsi="Times New Roman" w:cs="Times New Roman"/>
          <w:szCs w:val="20"/>
          <w:lang w:val="mt-MT"/>
        </w:rPr>
        <w:t>ħo</w:t>
      </w:r>
      <w:r w:rsidR="00865FB1" w:rsidRPr="0028000F">
        <w:rPr>
          <w:rFonts w:ascii="Times New Roman" w:eastAsia="Times New Roman" w:hAnsi="Times New Roman" w:cs="Times New Roman"/>
          <w:szCs w:val="20"/>
          <w:lang w:val="sv-SE"/>
        </w:rPr>
        <w:t xml:space="preserve">l 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>(</w:t>
      </w:r>
      <w:r w:rsidR="00865FB1" w:rsidRPr="0028000F">
        <w:rPr>
          <w:rFonts w:ascii="Times New Roman" w:eastAsia="Times New Roman" w:hAnsi="Times New Roman" w:cs="Times New Roman"/>
          <w:szCs w:val="20"/>
          <w:lang w:val="sv-SE"/>
        </w:rPr>
        <w:t>ethanol</w:t>
      </w:r>
      <w:r w:rsidR="00B82687" w:rsidRPr="0028000F">
        <w:rPr>
          <w:rFonts w:ascii="Times New Roman" w:eastAsia="Times New Roman" w:hAnsi="Times New Roman" w:cs="Times New Roman"/>
          <w:szCs w:val="20"/>
          <w:lang w:val="sv-SE"/>
        </w:rPr>
        <w:t>)’), castor oil, raffinat.</w:t>
      </w:r>
    </w:p>
    <w:p w14:paraId="16FC75E5" w14:textId="77777777" w:rsidR="00CF6FB2" w:rsidRPr="00CF6FB2" w:rsidRDefault="00CF6FB2" w:rsidP="0028000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6E438B82" w14:textId="3D760979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Kif jidher </w:t>
      </w:r>
      <w:r w:rsidR="00FD7679" w:rsidRPr="005D09C6">
        <w:rPr>
          <w:rFonts w:ascii="Times New Roman" w:eastAsia="Times New Roman" w:hAnsi="Times New Roman" w:cs="Times New Roman"/>
          <w:b/>
          <w:lang w:val="sv-SE"/>
        </w:rPr>
        <w:t>Fulvestrant</w:t>
      </w:r>
      <w:r w:rsidR="002128E3">
        <w:rPr>
          <w:rFonts w:ascii="Times New Roman" w:eastAsia="Times New Roman" w:hAnsi="Times New Roman" w:cs="Times New Roman"/>
          <w:b/>
          <w:lang w:val="sv-SE"/>
        </w:rPr>
        <w:t xml:space="preserve"> Mylan</w:t>
      </w:r>
      <w:r w:rsidRPr="00CF6FB2">
        <w:rPr>
          <w:rFonts w:ascii="Times New Roman" w:eastAsia="Times New Roman" w:hAnsi="Times New Roman" w:cs="Times New Roman"/>
          <w:b/>
          <w:lang w:val="sv-SE"/>
        </w:rPr>
        <w:t xml:space="preserve"> u l-kontenut tal-pakkett</w:t>
      </w:r>
    </w:p>
    <w:p w14:paraId="304BF8B5" w14:textId="54A28347" w:rsidR="00CF6FB2" w:rsidRPr="003069F3" w:rsidRDefault="00FD7679" w:rsidP="00CF6FB2">
      <w:pPr>
        <w:tabs>
          <w:tab w:val="left" w:pos="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5D09C6">
        <w:rPr>
          <w:rFonts w:ascii="Times New Roman" w:eastAsia="Times New Roman" w:hAnsi="Times New Roman" w:cs="Times New Roman"/>
          <w:lang w:val="sv-SE"/>
        </w:rPr>
        <w:t>Fulvestrant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3A6D3B">
        <w:rPr>
          <w:rFonts w:ascii="Times New Roman" w:eastAsia="Times New Roman" w:hAnsi="Times New Roman" w:cs="Times New Roman"/>
          <w:lang w:val="sv-SE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  <w:lang w:val="sv-SE"/>
        </w:rPr>
        <w:t>huwa soluzzjoni ċara</w:t>
      </w:r>
      <w:r w:rsidR="002128E3">
        <w:rPr>
          <w:rFonts w:ascii="Times New Roman" w:eastAsia="Times New Roman" w:hAnsi="Times New Roman" w:cs="Times New Roman"/>
          <w:lang w:val="sv-SE"/>
        </w:rPr>
        <w:t xml:space="preserve">, </w:t>
      </w:r>
      <w:r w:rsidR="002128E3" w:rsidRPr="0028000F">
        <w:rPr>
          <w:rFonts w:ascii="Times New Roman" w:eastAsia="Times New Roman" w:hAnsi="Times New Roman" w:cs="Times New Roman"/>
          <w:lang w:val="sv-SE"/>
        </w:rPr>
        <w:t>bla kulur għal tagħti fl-isfar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u viskuża, f’siringa mimlija għal-lest, magħluqa b’mod li tinduna jekk tiġi mbagħbsa</w:t>
      </w:r>
      <w:r w:rsidR="002128E3">
        <w:rPr>
          <w:rFonts w:ascii="Times New Roman" w:eastAsia="Times New Roman" w:hAnsi="Times New Roman" w:cs="Times New Roman"/>
          <w:lang w:val="sv-SE"/>
        </w:rPr>
        <w:t>, li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</w:t>
      </w:r>
      <w:r w:rsidR="002128E3">
        <w:rPr>
          <w:rFonts w:ascii="Times New Roman" w:eastAsia="Times New Roman" w:hAnsi="Times New Roman" w:cs="Times New Roman"/>
          <w:lang w:val="sv-SE"/>
        </w:rPr>
        <w:t>f</w:t>
      </w:r>
      <w:r w:rsidR="00CF6FB2" w:rsidRPr="00CF6FB2">
        <w:rPr>
          <w:rFonts w:ascii="Times New Roman" w:eastAsia="Times New Roman" w:hAnsi="Times New Roman" w:cs="Times New Roman"/>
          <w:lang w:val="sv-SE"/>
        </w:rPr>
        <w:t>ih soluzzjoni ta’ 5 </w:t>
      </w:r>
      <w:r w:rsidR="006146FF" w:rsidRPr="005D09C6">
        <w:rPr>
          <w:rFonts w:ascii="Times New Roman" w:eastAsia="Times New Roman" w:hAnsi="Times New Roman" w:cs="Times New Roman"/>
          <w:lang w:val="sv-SE"/>
        </w:rPr>
        <w:t>mL</w:t>
      </w:r>
      <w:r w:rsidR="00CF6FB2" w:rsidRPr="00CF6FB2">
        <w:rPr>
          <w:rFonts w:ascii="Times New Roman" w:eastAsia="Times New Roman" w:hAnsi="Times New Roman" w:cs="Times New Roman"/>
          <w:lang w:val="sv-SE"/>
        </w:rPr>
        <w:t xml:space="preserve"> għal</w:t>
      </w:r>
      <w:r w:rsidR="003A6D3B">
        <w:rPr>
          <w:rFonts w:ascii="Times New Roman" w:eastAsia="Times New Roman" w:hAnsi="Times New Roman" w:cs="Times New Roman"/>
          <w:lang w:val="sv-SE"/>
        </w:rPr>
        <w:t>l-</w:t>
      </w:r>
      <w:r w:rsidR="00CF6FB2" w:rsidRPr="003069F3">
        <w:rPr>
          <w:rFonts w:ascii="Times New Roman" w:eastAsia="Times New Roman" w:hAnsi="Times New Roman" w:cs="Times New Roman"/>
          <w:lang w:val="sv-SE"/>
        </w:rPr>
        <w:t xml:space="preserve">injezzjoni. </w:t>
      </w:r>
    </w:p>
    <w:p w14:paraId="6F1DDFC1" w14:textId="1756AF13" w:rsidR="00CF6FB2" w:rsidRPr="00CF6FB2" w:rsidRDefault="003069F3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3069F3">
        <w:rPr>
          <w:rFonts w:ascii="Times New Roman" w:eastAsia="Times New Roman" w:hAnsi="Times New Roman" w:cs="Times New Roman"/>
          <w:lang w:val="sv-SE"/>
        </w:rPr>
        <w:t>Fulvestrant Mylan għandu preżentazzjoni ta’ 4 pakketti, jew pakkett li fih siringa tal-ħġieġ waħda mimlija għal-lest jew pakkett li fih 2 siringi tal-ħġieġ mimlijin għal-lest jew pakkett li fih 4 siringi mimlija għal-lest jew pakkett li fih 6 siringi tal-ħġieġ mimlijin għal-lest</w:t>
      </w:r>
      <w:r w:rsidR="00CF6FB2" w:rsidRPr="003069F3">
        <w:rPr>
          <w:rFonts w:ascii="Times New Roman" w:eastAsia="Times New Roman" w:hAnsi="Times New Roman" w:cs="Times New Roman"/>
          <w:lang w:val="sv-SE"/>
        </w:rPr>
        <w:t xml:space="preserve">. Hemm ipprovdut ukoll labar tas-sigurtà (BD SafetyGlide) li jistgħu jitwaħħlu </w:t>
      </w:r>
      <w:r w:rsidR="002128E3" w:rsidRPr="003069F3">
        <w:rPr>
          <w:rFonts w:ascii="Times New Roman" w:eastAsia="Times New Roman" w:hAnsi="Times New Roman" w:cs="Times New Roman"/>
          <w:lang w:val="sv-SE"/>
        </w:rPr>
        <w:t>ma’ kull bettija.</w:t>
      </w:r>
    </w:p>
    <w:p w14:paraId="681DDB3C" w14:textId="77777777" w:rsidR="00CF6FB2" w:rsidRPr="00CF6FB2" w:rsidRDefault="00CF6FB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F03D0E7" w14:textId="1EA0653C" w:rsidR="00B30577" w:rsidRPr="00CF6FB2" w:rsidRDefault="00CF6FB2" w:rsidP="00CF6FB2">
      <w:pPr>
        <w:tabs>
          <w:tab w:val="left" w:pos="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Jista’ jkun li mhux il-pakketti tad-daqsijiet kollha jkunu fis-suq.</w:t>
      </w:r>
    </w:p>
    <w:p w14:paraId="47DFA3BB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69992023" w14:textId="77777777" w:rsidR="00CF6FB2" w:rsidRPr="00CF6FB2" w:rsidRDefault="00CF6FB2" w:rsidP="00CF6FB2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lang w:val="sv-SE"/>
        </w:rPr>
      </w:pPr>
      <w:r w:rsidRPr="0028000F">
        <w:rPr>
          <w:rFonts w:ascii="Times New Roman" w:eastAsia="Times New Roman" w:hAnsi="Times New Roman" w:cs="Times New Roman"/>
          <w:b/>
          <w:noProof/>
          <w:lang w:val="sv-SE"/>
        </w:rPr>
        <w:t>Detentur tal-Awtorizzazzjoni għat-Tqegħid fis-Suq</w:t>
      </w:r>
    </w:p>
    <w:p w14:paraId="47FF6647" w14:textId="77777777" w:rsidR="008F6E38" w:rsidRPr="008F6E38" w:rsidRDefault="008F6E38" w:rsidP="008F6E3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MYLAN PHARMACEUTICALS LIMITED</w:t>
      </w:r>
    </w:p>
    <w:p w14:paraId="2C039EAB" w14:textId="77777777" w:rsidR="008F6E38" w:rsidRPr="008F6E38" w:rsidRDefault="008F6E38" w:rsidP="008F6E3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Damastown Industrial Park</w:t>
      </w:r>
    </w:p>
    <w:p w14:paraId="21EACDAE" w14:textId="77777777" w:rsidR="008F6E38" w:rsidRPr="008F6E38" w:rsidRDefault="008F6E38" w:rsidP="008F6E3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 xml:space="preserve">Mulhuddart </w:t>
      </w:r>
    </w:p>
    <w:p w14:paraId="47E15198" w14:textId="77777777" w:rsidR="008F6E38" w:rsidRPr="008F6E38" w:rsidRDefault="008F6E38" w:rsidP="008F6E3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Dublin 15</w:t>
      </w:r>
    </w:p>
    <w:p w14:paraId="2A0415B4" w14:textId="77777777" w:rsidR="008F6E38" w:rsidRPr="008F6E38" w:rsidRDefault="008F6E38" w:rsidP="008F6E3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 xml:space="preserve">DUBLIN </w:t>
      </w:r>
    </w:p>
    <w:p w14:paraId="0479E53E" w14:textId="4F16AEBD" w:rsidR="00CF6FB2" w:rsidRDefault="008F6E38" w:rsidP="008F6E3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val="sv-SE"/>
        </w:rPr>
      </w:pPr>
      <w:r w:rsidRPr="008F6E38">
        <w:rPr>
          <w:rFonts w:ascii="Times New Roman" w:eastAsia="Times New Roman" w:hAnsi="Times New Roman" w:cs="Times New Roman"/>
          <w:lang w:val="sv-SE"/>
        </w:rPr>
        <w:t>L-Irlanda</w:t>
      </w:r>
    </w:p>
    <w:p w14:paraId="3F68B418" w14:textId="77777777" w:rsidR="008F6E38" w:rsidRPr="00CF6FB2" w:rsidRDefault="008F6E38" w:rsidP="008F6E38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val="sv-SE"/>
        </w:rPr>
      </w:pPr>
    </w:p>
    <w:p w14:paraId="535C330C" w14:textId="77777777" w:rsidR="00CF6FB2" w:rsidRPr="0028000F" w:rsidRDefault="00CF6FB2" w:rsidP="00CF6FB2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lang w:val="it-IT"/>
        </w:rPr>
      </w:pPr>
      <w:r w:rsidRPr="0028000F">
        <w:rPr>
          <w:rFonts w:ascii="Times New Roman" w:eastAsia="Times New Roman" w:hAnsi="Times New Roman" w:cs="Times New Roman"/>
          <w:b/>
          <w:lang w:val="it-IT"/>
        </w:rPr>
        <w:t>Manifattur</w:t>
      </w:r>
    </w:p>
    <w:p w14:paraId="21DED8E1" w14:textId="77777777" w:rsidR="003A6D3B" w:rsidRPr="0028000F" w:rsidRDefault="003A6D3B" w:rsidP="003A6D3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it-IT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>MYLAN TEORANTA</w:t>
      </w:r>
    </w:p>
    <w:p w14:paraId="7D32E289" w14:textId="77777777" w:rsidR="003A6D3B" w:rsidRPr="0028000F" w:rsidRDefault="003A6D3B" w:rsidP="003A6D3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it-IT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>Inverin</w:t>
      </w:r>
    </w:p>
    <w:p w14:paraId="2429A7D1" w14:textId="77777777" w:rsidR="003A6D3B" w:rsidRPr="0028000F" w:rsidRDefault="003A6D3B" w:rsidP="003A6D3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it-IT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>Co. Galway</w:t>
      </w:r>
    </w:p>
    <w:p w14:paraId="6D17D51D" w14:textId="432490E2" w:rsidR="003A6D3B" w:rsidRPr="0028000F" w:rsidRDefault="003A6D3B" w:rsidP="003A6D3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lang w:val="it-IT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>L-</w:t>
      </w:r>
      <w:r w:rsidR="00A20656">
        <w:rPr>
          <w:rFonts w:ascii="Times New Roman" w:eastAsia="Times New Roman" w:hAnsi="Times New Roman" w:cs="Times New Roman"/>
          <w:noProof/>
          <w:lang w:val="it-IT"/>
        </w:rPr>
        <w:t>Irlanda</w:t>
      </w:r>
    </w:p>
    <w:p w14:paraId="1CE43A36" w14:textId="66BACD43" w:rsid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EDE6CC2" w14:textId="36742A19" w:rsidR="00A20656" w:rsidRPr="00265DF7" w:rsidRDefault="003C376A" w:rsidP="00A2065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ins w:id="4" w:author="Anonymous – Viatris" w:date="2026-04-15T20:08:00Z" w16du:dateUtc="2026-04-15T14:38:00Z">
        <w:r>
          <w:rPr>
            <w:rFonts w:ascii="Times New Roman" w:eastAsia="Times New Roman" w:hAnsi="Times New Roman" w:cs="Times New Roman"/>
            <w:noProof/>
            <w:lang w:val="it-IT"/>
          </w:rPr>
          <w:t>VIATRIS</w:t>
        </w:r>
      </w:ins>
      <w:del w:id="5" w:author="Anonymous – Viatris" w:date="2026-04-15T20:08:00Z" w16du:dateUtc="2026-04-15T14:38:00Z">
        <w:r w:rsidR="00A20656" w:rsidRPr="00265DF7" w:rsidDel="003C376A">
          <w:rPr>
            <w:rFonts w:ascii="Times New Roman" w:eastAsia="Times New Roman" w:hAnsi="Times New Roman" w:cs="Times New Roman"/>
            <w:noProof/>
            <w:lang w:val="it-IT"/>
          </w:rPr>
          <w:delText>M</w:delText>
        </w:r>
        <w:r w:rsidR="00A20656" w:rsidDel="003C376A">
          <w:rPr>
            <w:rFonts w:ascii="Times New Roman" w:eastAsia="Times New Roman" w:hAnsi="Times New Roman" w:cs="Times New Roman"/>
            <w:noProof/>
            <w:lang w:val="it-IT"/>
          </w:rPr>
          <w:delText>YLAN</w:delText>
        </w:r>
      </w:del>
      <w:r w:rsidR="00A20656" w:rsidRPr="00265DF7">
        <w:rPr>
          <w:rFonts w:ascii="Times New Roman" w:eastAsia="Times New Roman" w:hAnsi="Times New Roman" w:cs="Times New Roman"/>
          <w:noProof/>
          <w:lang w:val="it-IT"/>
        </w:rPr>
        <w:t xml:space="preserve"> G</w:t>
      </w:r>
      <w:r w:rsidR="00A20656">
        <w:rPr>
          <w:rFonts w:ascii="Times New Roman" w:eastAsia="Times New Roman" w:hAnsi="Times New Roman" w:cs="Times New Roman"/>
          <w:noProof/>
          <w:lang w:val="it-IT"/>
        </w:rPr>
        <w:t>ERMANY</w:t>
      </w:r>
      <w:r w:rsidR="00A20656" w:rsidRPr="00265DF7">
        <w:rPr>
          <w:rFonts w:ascii="Times New Roman" w:eastAsia="Times New Roman" w:hAnsi="Times New Roman" w:cs="Times New Roman"/>
          <w:noProof/>
          <w:lang w:val="it-IT"/>
        </w:rPr>
        <w:t xml:space="preserve"> GmbH</w:t>
      </w:r>
    </w:p>
    <w:p w14:paraId="15FF3C40" w14:textId="77777777" w:rsidR="00A20656" w:rsidRPr="00265DF7" w:rsidRDefault="00A20656" w:rsidP="00A2065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265DF7">
        <w:rPr>
          <w:rFonts w:ascii="Times New Roman" w:eastAsia="Times New Roman" w:hAnsi="Times New Roman" w:cs="Times New Roman"/>
          <w:noProof/>
          <w:lang w:val="it-IT"/>
        </w:rPr>
        <w:t>Zweigniederlassung Bad Homburg v. d. Hoehe, Benzstrasse 1</w:t>
      </w:r>
    </w:p>
    <w:p w14:paraId="7BB71AB2" w14:textId="77777777" w:rsidR="00A20656" w:rsidRPr="00265DF7" w:rsidRDefault="00A20656" w:rsidP="00A2065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265DF7">
        <w:rPr>
          <w:rFonts w:ascii="Times New Roman" w:eastAsia="Times New Roman" w:hAnsi="Times New Roman" w:cs="Times New Roman"/>
          <w:noProof/>
          <w:lang w:val="it-IT"/>
        </w:rPr>
        <w:t>Bad Homburg v. d. Hoehe</w:t>
      </w:r>
    </w:p>
    <w:p w14:paraId="3A880863" w14:textId="77777777" w:rsidR="00A20656" w:rsidRPr="00265DF7" w:rsidRDefault="00A20656" w:rsidP="00A2065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265DF7">
        <w:rPr>
          <w:rFonts w:ascii="Times New Roman" w:eastAsia="Times New Roman" w:hAnsi="Times New Roman" w:cs="Times New Roman"/>
          <w:noProof/>
          <w:lang w:val="it-IT"/>
        </w:rPr>
        <w:t xml:space="preserve">Hessen, 61352, </w:t>
      </w:r>
    </w:p>
    <w:p w14:paraId="0FB6A332" w14:textId="77777777" w:rsidR="00A20656" w:rsidRPr="00A20656" w:rsidRDefault="00A20656" w:rsidP="00A2065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it-IT"/>
        </w:rPr>
      </w:pPr>
      <w:r w:rsidRPr="00A20656">
        <w:rPr>
          <w:rFonts w:ascii="Times New Roman" w:eastAsia="Times New Roman" w:hAnsi="Times New Roman" w:cs="Times New Roman"/>
          <w:noProof/>
          <w:lang w:val="it-IT"/>
        </w:rPr>
        <w:t>Il-Ġermanja</w:t>
      </w:r>
    </w:p>
    <w:p w14:paraId="276167F8" w14:textId="77777777" w:rsidR="00A20656" w:rsidRPr="00CF6FB2" w:rsidRDefault="00A20656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A99EC86" w14:textId="77777777" w:rsidR="00CF6FB2" w:rsidRPr="00CF6FB2" w:rsidRDefault="00CF6FB2" w:rsidP="00CF6FB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28000F">
        <w:rPr>
          <w:rFonts w:ascii="Times New Roman" w:eastAsia="Times New Roman" w:hAnsi="Times New Roman" w:cs="Times New Roman"/>
          <w:noProof/>
          <w:lang w:val="it-IT"/>
        </w:rPr>
        <w:t>Għal kull tagħrif dwar din il-mediċina, jekk jogħġbok ikkuntattja lir-rappreżentant lokali tad-Detentur tal-Awtorizzazzjoni għat-Tqegħid fis-Suq</w:t>
      </w:r>
      <w:r w:rsidRPr="00CF6FB2">
        <w:rPr>
          <w:rFonts w:ascii="Times New Roman" w:eastAsia="Times New Roman" w:hAnsi="Times New Roman" w:cs="Times New Roman"/>
          <w:lang w:val="sv-SE"/>
        </w:rPr>
        <w:t xml:space="preserve">. </w:t>
      </w:r>
    </w:p>
    <w:p w14:paraId="7E13D8BF" w14:textId="77777777" w:rsidR="00CF6FB2" w:rsidRPr="00CF6FB2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v-SE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361"/>
        <w:gridCol w:w="283"/>
        <w:gridCol w:w="3969"/>
        <w:gridCol w:w="709"/>
      </w:tblGrid>
      <w:tr w:rsidR="003A6D3B" w:rsidRPr="00941DC5" w14:paraId="0479533F" w14:textId="77777777" w:rsidTr="00057BDF">
        <w:tc>
          <w:tcPr>
            <w:tcW w:w="4644" w:type="dxa"/>
            <w:gridSpan w:val="2"/>
          </w:tcPr>
          <w:p w14:paraId="68C6E5B6" w14:textId="77777777" w:rsidR="003A6D3B" w:rsidRPr="007F282A" w:rsidRDefault="003A6D3B" w:rsidP="00277F64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b/>
                <w:szCs w:val="22"/>
                <w:lang w:val="hu-HU"/>
              </w:rPr>
            </w:pPr>
          </w:p>
        </w:tc>
        <w:tc>
          <w:tcPr>
            <w:tcW w:w="4678" w:type="dxa"/>
            <w:gridSpan w:val="2"/>
          </w:tcPr>
          <w:p w14:paraId="1976FA9F" w14:textId="053CAB05" w:rsidR="003A6D3B" w:rsidRPr="00B112C0" w:rsidRDefault="003A6D3B" w:rsidP="00277F64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b/>
                <w:szCs w:val="22"/>
                <w:lang w:val="it-IT"/>
              </w:rPr>
            </w:pPr>
          </w:p>
        </w:tc>
      </w:tr>
      <w:tr w:rsidR="004D2D21" w:rsidRPr="00941DC5" w14:paraId="5FD175EE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7AF4B55A" w14:textId="77777777" w:rsidR="004D2D21" w:rsidRPr="00B112C0" w:rsidRDefault="004D2D21" w:rsidP="00EC5E0A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</w:p>
        </w:tc>
        <w:tc>
          <w:tcPr>
            <w:tcW w:w="4252" w:type="dxa"/>
            <w:gridSpan w:val="2"/>
          </w:tcPr>
          <w:p w14:paraId="5F7D2A6D" w14:textId="5EEE92D4" w:rsidR="004D2D21" w:rsidRPr="00B112C0" w:rsidRDefault="004D2D21" w:rsidP="00EC5E0A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</w:p>
        </w:tc>
      </w:tr>
      <w:tr w:rsidR="00057BDF" w14:paraId="132907EC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06DD2C70" w14:textId="77777777" w:rsidR="00057BDF" w:rsidRPr="006D7B78" w:rsidRDefault="00057BDF" w:rsidP="00B65D16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 w:rsidRPr="006D7B78">
              <w:rPr>
                <w:b/>
                <w:bCs/>
                <w:szCs w:val="22"/>
                <w:lang w:val="fr-FR"/>
              </w:rPr>
              <w:t>België</w:t>
            </w:r>
            <w:proofErr w:type="spellEnd"/>
            <w:r w:rsidRPr="006D7B78">
              <w:rPr>
                <w:b/>
                <w:bCs/>
                <w:szCs w:val="22"/>
                <w:lang w:val="fr-FR"/>
              </w:rPr>
              <w:t>/Belgique/</w:t>
            </w:r>
            <w:proofErr w:type="spellStart"/>
            <w:r w:rsidRPr="006D7B78">
              <w:rPr>
                <w:b/>
                <w:bCs/>
                <w:szCs w:val="22"/>
                <w:lang w:val="fr-FR"/>
              </w:rPr>
              <w:t>Belgien</w:t>
            </w:r>
            <w:proofErr w:type="spellEnd"/>
          </w:p>
          <w:p w14:paraId="6DFE7E15" w14:textId="4143953B" w:rsidR="00057BDF" w:rsidRPr="006D7B78" w:rsidRDefault="00057BDF" w:rsidP="00B65D16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Viatris</w:t>
            </w:r>
          </w:p>
          <w:p w14:paraId="5737CAB6" w14:textId="58C0D425" w:rsidR="00057BDF" w:rsidRPr="00127803" w:rsidRDefault="00057BDF" w:rsidP="00B65D16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  <w:r w:rsidRPr="009C07BC">
              <w:rPr>
                <w:szCs w:val="22"/>
                <w:lang w:val="fr-FR"/>
              </w:rPr>
              <w:t>Tél/</w:t>
            </w:r>
            <w:proofErr w:type="gramStart"/>
            <w:r w:rsidRPr="009C07BC">
              <w:rPr>
                <w:szCs w:val="22"/>
                <w:lang w:val="fr-FR"/>
              </w:rPr>
              <w:t>Tel</w:t>
            </w:r>
            <w:r w:rsidRPr="00127803">
              <w:rPr>
                <w:szCs w:val="22"/>
                <w:lang w:val="fr-FR"/>
              </w:rPr>
              <w:t>:</w:t>
            </w:r>
            <w:proofErr w:type="gramEnd"/>
            <w:r w:rsidRPr="00127803">
              <w:rPr>
                <w:szCs w:val="22"/>
                <w:lang w:val="fr-FR"/>
              </w:rPr>
              <w:t xml:space="preserve"> + 32 (0)2 658 61 00</w:t>
            </w:r>
          </w:p>
          <w:p w14:paraId="1268954A" w14:textId="77777777" w:rsidR="00057BDF" w:rsidRPr="00127803" w:rsidRDefault="00057BDF" w:rsidP="00B65D16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</w:p>
        </w:tc>
        <w:tc>
          <w:tcPr>
            <w:tcW w:w="4252" w:type="dxa"/>
            <w:gridSpan w:val="2"/>
          </w:tcPr>
          <w:p w14:paraId="5134044F" w14:textId="77777777" w:rsidR="00057BDF" w:rsidRPr="001907AD" w:rsidRDefault="00057BDF" w:rsidP="00B65D16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t>Lietuva</w:t>
            </w:r>
          </w:p>
          <w:p w14:paraId="53962F07" w14:textId="789775DE" w:rsidR="00057BDF" w:rsidRDefault="00057BDF" w:rsidP="00B65D16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Viatris</w:t>
            </w:r>
            <w:r w:rsidRPr="00E76602">
              <w:rPr>
                <w:noProof/>
                <w:szCs w:val="22"/>
              </w:rPr>
              <w:t xml:space="preserve"> UAB</w:t>
            </w:r>
            <w:r w:rsidRPr="003A6BED">
              <w:rPr>
                <w:szCs w:val="22"/>
              </w:rPr>
              <w:t xml:space="preserve"> </w:t>
            </w:r>
          </w:p>
          <w:p w14:paraId="439701B3" w14:textId="77777777" w:rsidR="00057BDF" w:rsidRPr="001907AD" w:rsidRDefault="00057BDF" w:rsidP="00B65D16">
            <w:pPr>
              <w:pStyle w:val="MGGTextLeft"/>
              <w:keepNext/>
              <w:keepLines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3A6BED">
              <w:rPr>
                <w:szCs w:val="22"/>
              </w:rPr>
              <w:t xml:space="preserve">Tel: </w:t>
            </w:r>
            <w:r w:rsidRPr="00E03061">
              <w:rPr>
                <w:bCs/>
                <w:szCs w:val="22"/>
              </w:rPr>
              <w:t>+370 5 205</w:t>
            </w:r>
            <w:r>
              <w:rPr>
                <w:bCs/>
                <w:szCs w:val="22"/>
              </w:rPr>
              <w:t xml:space="preserve"> </w:t>
            </w:r>
            <w:r w:rsidRPr="00E03061">
              <w:rPr>
                <w:bCs/>
                <w:szCs w:val="22"/>
              </w:rPr>
              <w:t>1288</w:t>
            </w:r>
          </w:p>
        </w:tc>
      </w:tr>
      <w:tr w:rsidR="00057BDF" w:rsidRPr="00106C4F" w14:paraId="761BB3AD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28219EAF" w14:textId="77777777" w:rsidR="00057BDF" w:rsidRPr="001E4D2F" w:rsidRDefault="00057BDF" w:rsidP="00B65D16">
            <w:pPr>
              <w:pStyle w:val="MGGTextLeft"/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1E4D2F">
              <w:rPr>
                <w:b/>
                <w:bCs/>
              </w:rPr>
              <w:t>България</w:t>
            </w:r>
            <w:proofErr w:type="spellEnd"/>
          </w:p>
          <w:p w14:paraId="2CD17106" w14:textId="5DD60A31" w:rsidR="00057BDF" w:rsidRPr="001E4D2F" w:rsidRDefault="001E4D2F" w:rsidP="00B65D16">
            <w:pPr>
              <w:pStyle w:val="MGGTextLeft"/>
              <w:spacing w:line="276" w:lineRule="auto"/>
              <w:rPr>
                <w:sz w:val="20"/>
                <w:szCs w:val="20"/>
                <w:lang w:val="bg-BG"/>
              </w:rPr>
            </w:pPr>
            <w:ins w:id="6" w:author="Anonymous – Viatris" w:date="2026-04-15T20:09:00Z" w16du:dateUtc="2026-04-15T14:39:00Z">
              <w:r w:rsidRPr="001E4D2F">
                <w:rPr>
                  <w:lang w:val="bg-BG"/>
                </w:rPr>
                <w:t xml:space="preserve">Виатрис </w:t>
              </w:r>
            </w:ins>
            <w:del w:id="7" w:author="Anonymous – Viatris" w:date="2026-04-15T20:09:00Z" w16du:dateUtc="2026-04-15T14:39:00Z">
              <w:r w:rsidR="00057BDF" w:rsidRPr="001E4D2F" w:rsidDel="001E4D2F">
                <w:rPr>
                  <w:lang w:val="bg-BG"/>
                </w:rPr>
                <w:delText xml:space="preserve">Майлан </w:delText>
              </w:r>
            </w:del>
            <w:r w:rsidR="00057BDF" w:rsidRPr="001E4D2F">
              <w:rPr>
                <w:lang w:val="bg-BG"/>
              </w:rPr>
              <w:t>ЕООД</w:t>
            </w:r>
          </w:p>
          <w:p w14:paraId="79E9B7A9" w14:textId="035F5802" w:rsidR="00057BDF" w:rsidRPr="001E4D2F" w:rsidRDefault="00057BDF" w:rsidP="00B65D16">
            <w:pPr>
              <w:rPr>
                <w:rFonts w:ascii="Times New Roman" w:hAnsi="Times New Roman" w:cs="Times New Roman"/>
                <w:rPrChange w:id="8" w:author="Anonymous – Viatris" w:date="2026-04-15T20:09:00Z" w16du:dateUtc="2026-04-15T14:39:00Z">
                  <w:rPr/>
                </w:rPrChange>
              </w:rPr>
            </w:pPr>
            <w:r w:rsidRPr="001E4D2F">
              <w:rPr>
                <w:rFonts w:ascii="Times New Roman" w:hAnsi="Times New Roman" w:cs="Times New Roman"/>
                <w:rPrChange w:id="9" w:author="Anonymous – Viatris" w:date="2026-04-15T20:09:00Z" w16du:dateUtc="2026-04-15T14:39:00Z">
                  <w:rPr/>
                </w:rPrChange>
              </w:rPr>
              <w:t>Тел</w:t>
            </w:r>
            <w:ins w:id="10" w:author="Anonymous – Viatris" w:date="2026-04-15T20:09:00Z" w16du:dateUtc="2026-04-15T14:39:00Z">
              <w:r w:rsidR="001E4D2F" w:rsidRPr="001E4D2F">
                <w:rPr>
                  <w:rFonts w:ascii="Times New Roman" w:hAnsi="Times New Roman" w:cs="Times New Roman"/>
                  <w:rPrChange w:id="11" w:author="Anonymous – Viatris" w:date="2026-04-15T20:09:00Z" w16du:dateUtc="2026-04-15T14:39:00Z">
                    <w:rPr/>
                  </w:rPrChange>
                </w:rPr>
                <w:t>.</w:t>
              </w:r>
            </w:ins>
            <w:r w:rsidRPr="001E4D2F">
              <w:rPr>
                <w:rFonts w:ascii="Times New Roman" w:hAnsi="Times New Roman" w:cs="Times New Roman"/>
                <w:rPrChange w:id="12" w:author="Anonymous – Viatris" w:date="2026-04-15T20:09:00Z" w16du:dateUtc="2026-04-15T14:39:00Z">
                  <w:rPr/>
                </w:rPrChange>
              </w:rPr>
              <w:t>: +359 2 44 55 400</w:t>
            </w:r>
          </w:p>
          <w:p w14:paraId="1637CF59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761A5408" w14:textId="77777777" w:rsidR="00057BDF" w:rsidRPr="006D7B78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 w:rsidRPr="006D7B78">
              <w:rPr>
                <w:b/>
                <w:bCs/>
                <w:szCs w:val="22"/>
                <w:lang w:val="fr-FR"/>
              </w:rPr>
              <w:t>Luxembourg/Luxemburg</w:t>
            </w:r>
          </w:p>
          <w:p w14:paraId="6B16BAC7" w14:textId="6591AB19" w:rsidR="00057BDF" w:rsidRPr="006D7B78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  <w:r>
              <w:rPr>
                <w:noProof/>
                <w:szCs w:val="22"/>
                <w:lang w:val="fr-FR"/>
              </w:rPr>
              <w:t>Viatris</w:t>
            </w:r>
          </w:p>
          <w:p w14:paraId="62085881" w14:textId="77777777" w:rsidR="00057BDF" w:rsidRPr="006D7B78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  <w:r>
              <w:rPr>
                <w:noProof/>
                <w:szCs w:val="22"/>
                <w:lang w:val="fr-FR"/>
              </w:rPr>
              <w:t>Tél/</w:t>
            </w:r>
            <w:r w:rsidRPr="006D7B78">
              <w:rPr>
                <w:noProof/>
                <w:szCs w:val="22"/>
                <w:lang w:val="fr-FR"/>
              </w:rPr>
              <w:t xml:space="preserve">Tel: + 32 </w:t>
            </w:r>
            <w:r>
              <w:rPr>
                <w:noProof/>
                <w:szCs w:val="22"/>
                <w:lang w:val="fr-FR"/>
              </w:rPr>
              <w:t>(</w:t>
            </w:r>
            <w:r w:rsidRPr="006D7B78">
              <w:rPr>
                <w:noProof/>
                <w:szCs w:val="22"/>
                <w:lang w:val="fr-FR"/>
              </w:rPr>
              <w:t>0</w:t>
            </w:r>
            <w:r>
              <w:rPr>
                <w:noProof/>
                <w:szCs w:val="22"/>
                <w:lang w:val="fr-FR"/>
              </w:rPr>
              <w:t>)</w:t>
            </w:r>
            <w:r w:rsidRPr="006D7B78">
              <w:rPr>
                <w:noProof/>
                <w:szCs w:val="22"/>
                <w:lang w:val="fr-FR"/>
              </w:rPr>
              <w:t>2 658 61 00</w:t>
            </w:r>
          </w:p>
          <w:p w14:paraId="75384293" w14:textId="77777777" w:rsidR="00057BDF" w:rsidRPr="006D7B78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  <w:r w:rsidRPr="006D7B78">
              <w:rPr>
                <w:szCs w:val="22"/>
                <w:lang w:val="fr-FR"/>
              </w:rPr>
              <w:t>(</w:t>
            </w:r>
            <w:r w:rsidRPr="006D7B78">
              <w:rPr>
                <w:noProof/>
                <w:szCs w:val="22"/>
                <w:lang w:val="fr-FR"/>
              </w:rPr>
              <w:t>Belgique/</w:t>
            </w:r>
            <w:proofErr w:type="spellStart"/>
            <w:r w:rsidRPr="006D7B78">
              <w:rPr>
                <w:noProof/>
                <w:szCs w:val="22"/>
                <w:lang w:val="fr-FR"/>
              </w:rPr>
              <w:t>Belgien</w:t>
            </w:r>
            <w:proofErr w:type="spellEnd"/>
            <w:r w:rsidRPr="006D7B78">
              <w:rPr>
                <w:szCs w:val="22"/>
                <w:lang w:val="fr-FR"/>
              </w:rPr>
              <w:t>)</w:t>
            </w:r>
          </w:p>
          <w:p w14:paraId="0A5EE8F5" w14:textId="77777777" w:rsidR="00057BDF" w:rsidRPr="006D7B78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</w:p>
        </w:tc>
      </w:tr>
      <w:tr w:rsidR="00057BDF" w14:paraId="1ACF2A01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1FC8E84A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PT"/>
              </w:rPr>
            </w:pPr>
            <w:r w:rsidRPr="00E57E5F">
              <w:rPr>
                <w:b/>
                <w:szCs w:val="22"/>
                <w:lang w:val="pt-PT"/>
              </w:rPr>
              <w:t>Č</w:t>
            </w:r>
            <w:r w:rsidRPr="00E57E5F">
              <w:rPr>
                <w:b/>
                <w:bCs/>
                <w:szCs w:val="22"/>
                <w:lang w:val="pt-PT"/>
              </w:rPr>
              <w:t>eská republika</w:t>
            </w:r>
          </w:p>
          <w:p w14:paraId="79841CD8" w14:textId="77777777" w:rsidR="00057BDF" w:rsidRPr="004204CA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  <w:r w:rsidRPr="004204CA">
              <w:rPr>
                <w:szCs w:val="22"/>
                <w:lang w:val="fr-FR"/>
              </w:rPr>
              <w:t xml:space="preserve">Viatris CZ </w:t>
            </w:r>
            <w:proofErr w:type="spellStart"/>
            <w:r w:rsidRPr="004204CA">
              <w:rPr>
                <w:szCs w:val="22"/>
                <w:lang w:val="fr-FR"/>
              </w:rPr>
              <w:t>s.r.o</w:t>
            </w:r>
            <w:proofErr w:type="spellEnd"/>
            <w:r w:rsidRPr="004204CA">
              <w:rPr>
                <w:szCs w:val="22"/>
                <w:lang w:val="fr-FR"/>
              </w:rPr>
              <w:t>.</w:t>
            </w:r>
          </w:p>
          <w:p w14:paraId="5C5392FD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szCs w:val="22"/>
              </w:rPr>
              <w:t>Tel: +</w:t>
            </w:r>
            <w:r>
              <w:rPr>
                <w:szCs w:val="22"/>
              </w:rPr>
              <w:t xml:space="preserve"> </w:t>
            </w:r>
            <w:r w:rsidRPr="001907AD">
              <w:rPr>
                <w:szCs w:val="22"/>
              </w:rPr>
              <w:t>420 </w:t>
            </w:r>
            <w:r>
              <w:rPr>
                <w:szCs w:val="22"/>
              </w:rPr>
              <w:t>222 004 400</w:t>
            </w:r>
          </w:p>
          <w:p w14:paraId="0D3ACBF4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  <w:hideMark/>
          </w:tcPr>
          <w:p w14:paraId="23AF1387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1907AD">
              <w:rPr>
                <w:b/>
                <w:bCs/>
                <w:szCs w:val="22"/>
              </w:rPr>
              <w:t>Magyarország</w:t>
            </w:r>
            <w:proofErr w:type="spellEnd"/>
          </w:p>
          <w:p w14:paraId="0E8CEB40" w14:textId="205DDC30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 xml:space="preserve">Viatris Healthcare </w:t>
            </w:r>
            <w:r w:rsidRPr="001907AD">
              <w:rPr>
                <w:noProof/>
                <w:szCs w:val="22"/>
              </w:rPr>
              <w:t>Kft</w:t>
            </w:r>
            <w:r>
              <w:rPr>
                <w:noProof/>
                <w:szCs w:val="22"/>
              </w:rPr>
              <w:t>.</w:t>
            </w:r>
          </w:p>
          <w:p w14:paraId="4F29BB7C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noProof/>
                <w:szCs w:val="22"/>
              </w:rPr>
              <w:t>Tel</w:t>
            </w:r>
            <w:r>
              <w:rPr>
                <w:noProof/>
                <w:szCs w:val="22"/>
              </w:rPr>
              <w:t>.</w:t>
            </w:r>
            <w:r w:rsidRPr="001907AD">
              <w:rPr>
                <w:noProof/>
                <w:szCs w:val="22"/>
              </w:rPr>
              <w:t xml:space="preserve">: </w:t>
            </w:r>
            <w:r w:rsidRPr="001907AD">
              <w:rPr>
                <w:color w:val="000000"/>
                <w:szCs w:val="22"/>
                <w:lang w:eastAsia="hu-HU"/>
              </w:rPr>
              <w:t>+ 36 1 </w:t>
            </w:r>
            <w:r>
              <w:rPr>
                <w:color w:val="000000"/>
                <w:szCs w:val="22"/>
                <w:lang w:eastAsia="hu-HU"/>
              </w:rPr>
              <w:t>465 2100</w:t>
            </w:r>
          </w:p>
          <w:p w14:paraId="0F0A5798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  <w:tr w:rsidR="00057BDF" w14:paraId="67CEDCA7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188B1C4B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t>Danmark</w:t>
            </w:r>
          </w:p>
          <w:p w14:paraId="2BC91801" w14:textId="77777777" w:rsidR="00057BDF" w:rsidRPr="003A6BE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800D08">
              <w:rPr>
                <w:szCs w:val="22"/>
              </w:rPr>
              <w:t xml:space="preserve">Viatris </w:t>
            </w:r>
            <w:proofErr w:type="spellStart"/>
            <w:r w:rsidRPr="00800D08">
              <w:rPr>
                <w:szCs w:val="22"/>
              </w:rPr>
              <w:t>ApS</w:t>
            </w:r>
            <w:proofErr w:type="spellEnd"/>
          </w:p>
          <w:p w14:paraId="5CAA9F06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proofErr w:type="spellStart"/>
            <w:r w:rsidRPr="00800D08">
              <w:rPr>
                <w:szCs w:val="22"/>
              </w:rPr>
              <w:t>Tlf</w:t>
            </w:r>
            <w:proofErr w:type="spellEnd"/>
            <w:r w:rsidRPr="003A6BED">
              <w:rPr>
                <w:szCs w:val="22"/>
              </w:rPr>
              <w:t>: +</w:t>
            </w:r>
            <w:r>
              <w:rPr>
                <w:szCs w:val="22"/>
              </w:rPr>
              <w:t>45 28 11 69 32</w:t>
            </w:r>
            <w:r w:rsidRPr="003A6BED">
              <w:rPr>
                <w:szCs w:val="22"/>
              </w:rPr>
              <w:t xml:space="preserve"> </w:t>
            </w:r>
          </w:p>
          <w:p w14:paraId="18A3A005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583E9670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PT"/>
              </w:rPr>
            </w:pPr>
            <w:r w:rsidRPr="00E57E5F">
              <w:rPr>
                <w:b/>
                <w:bCs/>
                <w:szCs w:val="22"/>
                <w:lang w:val="pt-PT"/>
              </w:rPr>
              <w:t>Malta</w:t>
            </w:r>
          </w:p>
          <w:p w14:paraId="741E307C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PT"/>
              </w:rPr>
            </w:pPr>
            <w:r w:rsidRPr="00E57E5F">
              <w:rPr>
                <w:szCs w:val="22"/>
                <w:lang w:val="pt-PT"/>
              </w:rPr>
              <w:t>V.J. Salomone Pharma Ltd</w:t>
            </w:r>
          </w:p>
          <w:p w14:paraId="4536F12B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B9345D">
              <w:rPr>
                <w:szCs w:val="22"/>
              </w:rPr>
              <w:t>Tel: + 356 21 22 01 74</w:t>
            </w:r>
          </w:p>
        </w:tc>
      </w:tr>
      <w:tr w:rsidR="00057BDF" w14:paraId="1D1CBB51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05F3F14D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t>Deutschland</w:t>
            </w:r>
          </w:p>
          <w:p w14:paraId="7A7CC965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1907AD">
              <w:rPr>
                <w:szCs w:val="22"/>
              </w:rPr>
              <w:t xml:space="preserve"> </w:t>
            </w:r>
            <w:r>
              <w:rPr>
                <w:szCs w:val="22"/>
              </w:rPr>
              <w:t>Healthcare</w:t>
            </w:r>
            <w:r w:rsidRPr="001907AD">
              <w:rPr>
                <w:szCs w:val="22"/>
              </w:rPr>
              <w:t xml:space="preserve"> GmbH </w:t>
            </w:r>
          </w:p>
          <w:p w14:paraId="20473143" w14:textId="4BD4EBD0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szCs w:val="22"/>
              </w:rPr>
              <w:t>Tel: +49</w:t>
            </w:r>
            <w:r>
              <w:rPr>
                <w:szCs w:val="22"/>
              </w:rPr>
              <w:t> 800 0700 800</w:t>
            </w:r>
          </w:p>
          <w:p w14:paraId="66399DB2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  <w:hideMark/>
          </w:tcPr>
          <w:p w14:paraId="4B63A502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t>Nederland</w:t>
            </w:r>
          </w:p>
          <w:p w14:paraId="48BE146B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szCs w:val="22"/>
              </w:rPr>
              <w:t>Mylan BV</w:t>
            </w:r>
          </w:p>
          <w:p w14:paraId="3F222CC8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noProof/>
                <w:szCs w:val="22"/>
              </w:rPr>
              <w:t xml:space="preserve">Tel: </w:t>
            </w:r>
            <w:r>
              <w:rPr>
                <w:noProof/>
                <w:szCs w:val="22"/>
              </w:rPr>
              <w:t>+31 (0)20 426 3300</w:t>
            </w:r>
          </w:p>
        </w:tc>
      </w:tr>
      <w:tr w:rsidR="00057BDF" w14:paraId="220B40F6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724AD0EA" w14:textId="77777777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9805CD">
              <w:rPr>
                <w:b/>
                <w:bCs/>
                <w:szCs w:val="22"/>
              </w:rPr>
              <w:t>Eesti</w:t>
            </w:r>
            <w:proofErr w:type="spellEnd"/>
          </w:p>
          <w:p w14:paraId="3B3D8D94" w14:textId="137DD55A" w:rsidR="00057BD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  <w:lang w:val="et-EE"/>
              </w:rPr>
              <w:t xml:space="preserve">Viatris </w:t>
            </w:r>
            <w:r w:rsidRPr="00DC398E">
              <w:rPr>
                <w:szCs w:val="22"/>
                <w:lang w:val="et-EE"/>
              </w:rPr>
              <w:t>OÜ</w:t>
            </w:r>
            <w:r w:rsidRPr="003A6BED">
              <w:rPr>
                <w:szCs w:val="22"/>
              </w:rPr>
              <w:t xml:space="preserve"> </w:t>
            </w:r>
          </w:p>
          <w:p w14:paraId="436D483F" w14:textId="77777777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3A6BED">
              <w:rPr>
                <w:szCs w:val="22"/>
              </w:rPr>
              <w:t xml:space="preserve">Tel: </w:t>
            </w:r>
            <w:r>
              <w:rPr>
                <w:szCs w:val="22"/>
                <w:lang w:val="et-EE"/>
              </w:rPr>
              <w:t>+ 372 6363 052</w:t>
            </w:r>
          </w:p>
        </w:tc>
        <w:tc>
          <w:tcPr>
            <w:tcW w:w="4252" w:type="dxa"/>
            <w:gridSpan w:val="2"/>
          </w:tcPr>
          <w:p w14:paraId="52797ECA" w14:textId="77777777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9805CD">
              <w:rPr>
                <w:b/>
                <w:bCs/>
                <w:szCs w:val="22"/>
              </w:rPr>
              <w:t>Norge</w:t>
            </w:r>
          </w:p>
          <w:p w14:paraId="1A01E66C" w14:textId="77777777" w:rsidR="00057BDF" w:rsidRPr="003A6BE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 AS</w:t>
            </w:r>
          </w:p>
          <w:p w14:paraId="55F18B4F" w14:textId="77777777" w:rsidR="00057BDF" w:rsidRPr="003A6BE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Tlf</w:t>
            </w:r>
            <w:r w:rsidRPr="003A6BED">
              <w:rPr>
                <w:noProof/>
                <w:szCs w:val="22"/>
              </w:rPr>
              <w:t>: + 4</w:t>
            </w:r>
            <w:r>
              <w:rPr>
                <w:noProof/>
                <w:szCs w:val="22"/>
              </w:rPr>
              <w:t>7 66 75 33 00</w:t>
            </w:r>
          </w:p>
          <w:p w14:paraId="2E7A39E1" w14:textId="77777777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  <w:tr w:rsidR="00057BDF" w:rsidRPr="0023223C" w14:paraId="0C35EEB5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  <w:trHeight w:val="561"/>
        </w:trPr>
        <w:tc>
          <w:tcPr>
            <w:tcW w:w="4361" w:type="dxa"/>
          </w:tcPr>
          <w:p w14:paraId="24C7D724" w14:textId="77777777" w:rsidR="00057BDF" w:rsidRPr="00C53449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9805CD">
              <w:rPr>
                <w:b/>
                <w:bCs/>
                <w:szCs w:val="22"/>
              </w:rPr>
              <w:t>Ελλάδ</w:t>
            </w:r>
            <w:proofErr w:type="spellEnd"/>
            <w:r w:rsidRPr="009805CD">
              <w:rPr>
                <w:b/>
                <w:bCs/>
                <w:szCs w:val="22"/>
              </w:rPr>
              <w:t>α</w:t>
            </w:r>
          </w:p>
          <w:p w14:paraId="21953548" w14:textId="4B41090D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9805CD">
              <w:rPr>
                <w:szCs w:val="22"/>
              </w:rPr>
              <w:t xml:space="preserve"> Hellas</w:t>
            </w:r>
            <w:r>
              <w:rPr>
                <w:szCs w:val="22"/>
              </w:rPr>
              <w:t xml:space="preserve"> Ltd</w:t>
            </w:r>
          </w:p>
          <w:p w14:paraId="7429BD48" w14:textId="70DBE5DD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proofErr w:type="spellStart"/>
            <w:r w:rsidRPr="009805CD">
              <w:rPr>
                <w:szCs w:val="22"/>
              </w:rPr>
              <w:t>Τηλ</w:t>
            </w:r>
            <w:proofErr w:type="spellEnd"/>
            <w:r w:rsidRPr="009805CD">
              <w:rPr>
                <w:szCs w:val="22"/>
              </w:rPr>
              <w:t>:  +30</w:t>
            </w:r>
            <w:r>
              <w:rPr>
                <w:szCs w:val="22"/>
              </w:rPr>
              <w:t> </w:t>
            </w:r>
            <w:r w:rsidRPr="009805CD">
              <w:rPr>
                <w:szCs w:val="22"/>
              </w:rPr>
              <w:t>210</w:t>
            </w:r>
            <w:r>
              <w:rPr>
                <w:szCs w:val="22"/>
              </w:rPr>
              <w:t>0 100 002</w:t>
            </w:r>
            <w:r w:rsidRPr="009805CD">
              <w:rPr>
                <w:szCs w:val="22"/>
              </w:rPr>
              <w:t xml:space="preserve"> </w:t>
            </w:r>
          </w:p>
          <w:p w14:paraId="004F60DB" w14:textId="77777777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0043620B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PT"/>
              </w:rPr>
            </w:pPr>
            <w:r w:rsidRPr="00E57E5F">
              <w:rPr>
                <w:b/>
                <w:bCs/>
                <w:szCs w:val="22"/>
                <w:lang w:val="pt-PT"/>
              </w:rPr>
              <w:t>Österreich</w:t>
            </w:r>
          </w:p>
          <w:p w14:paraId="3414E11E" w14:textId="3F0E42E6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iCs/>
                <w:lang w:val="pt-PT"/>
              </w:rPr>
            </w:pPr>
            <w:r w:rsidRPr="00E57E5F">
              <w:rPr>
                <w:bCs/>
                <w:iCs/>
                <w:lang w:val="pt-PT"/>
              </w:rPr>
              <w:t>Viatris Austria GmbH</w:t>
            </w:r>
          </w:p>
          <w:p w14:paraId="200D08B1" w14:textId="212955E3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PT"/>
              </w:rPr>
            </w:pPr>
            <w:r w:rsidRPr="00E57E5F">
              <w:rPr>
                <w:noProof/>
                <w:szCs w:val="22"/>
                <w:lang w:val="pt-PT"/>
              </w:rPr>
              <w:t xml:space="preserve">Tel: </w:t>
            </w:r>
            <w:r w:rsidRPr="00E57E5F">
              <w:rPr>
                <w:bCs/>
                <w:iCs/>
                <w:lang w:val="pt-PT"/>
              </w:rPr>
              <w:t>+43 1 86390</w:t>
            </w:r>
          </w:p>
          <w:p w14:paraId="2F132317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PT"/>
              </w:rPr>
            </w:pPr>
          </w:p>
        </w:tc>
      </w:tr>
      <w:tr w:rsidR="00057BDF" w14:paraId="067D8034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0C133A36" w14:textId="77777777" w:rsidR="00057BDF" w:rsidRPr="006F22EB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 w:rsidRPr="006F22EB">
              <w:rPr>
                <w:b/>
                <w:bCs/>
                <w:szCs w:val="22"/>
                <w:lang w:val="fr-FR"/>
              </w:rPr>
              <w:t>España</w:t>
            </w:r>
          </w:p>
          <w:p w14:paraId="58ACD809" w14:textId="49D0A142" w:rsidR="00057BDF" w:rsidRPr="004204CA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Viatris</w:t>
            </w:r>
            <w:r w:rsidRPr="004204CA">
              <w:rPr>
                <w:szCs w:val="22"/>
                <w:lang w:val="fr-FR"/>
              </w:rPr>
              <w:t xml:space="preserve"> Pharmaceuticals, S.L.</w:t>
            </w:r>
          </w:p>
          <w:p w14:paraId="79E8AC1E" w14:textId="77777777" w:rsidR="00057BDF" w:rsidRPr="00D754B9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D754B9">
              <w:rPr>
                <w:noProof/>
                <w:szCs w:val="22"/>
              </w:rPr>
              <w:t xml:space="preserve">Tel: </w:t>
            </w:r>
            <w:r w:rsidRPr="00D754B9">
              <w:rPr>
                <w:color w:val="000000"/>
                <w:szCs w:val="22"/>
              </w:rPr>
              <w:t>+ 34 900 102 712</w:t>
            </w:r>
          </w:p>
          <w:p w14:paraId="6E1FF122" w14:textId="77777777" w:rsidR="00057BDF" w:rsidRPr="00D754B9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5A729777" w14:textId="77777777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9805CD">
              <w:rPr>
                <w:b/>
                <w:bCs/>
                <w:szCs w:val="22"/>
              </w:rPr>
              <w:t>Polska</w:t>
            </w:r>
          </w:p>
          <w:p w14:paraId="7929A2A5" w14:textId="6CDD78F5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9805CD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Healthcare </w:t>
            </w:r>
            <w:r w:rsidRPr="009805CD">
              <w:rPr>
                <w:szCs w:val="22"/>
              </w:rPr>
              <w:t>Sp. z</w:t>
            </w:r>
            <w:r>
              <w:rPr>
                <w:szCs w:val="22"/>
              </w:rPr>
              <w:t xml:space="preserve"> </w:t>
            </w:r>
            <w:r w:rsidRPr="009805CD">
              <w:rPr>
                <w:szCs w:val="22"/>
              </w:rPr>
              <w:t>o.o.</w:t>
            </w:r>
          </w:p>
          <w:p w14:paraId="4D517BCB" w14:textId="077646D1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9805CD">
              <w:rPr>
                <w:bCs/>
                <w:iCs/>
                <w:noProof/>
                <w:szCs w:val="22"/>
              </w:rPr>
              <w:t>Tel: + 48 22 546 64 00</w:t>
            </w:r>
          </w:p>
          <w:p w14:paraId="4A06EB4B" w14:textId="77777777" w:rsidR="00057BDF" w:rsidRPr="009805C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  <w:tr w:rsidR="00057BDF" w14:paraId="49D8E199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17AC0A35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t>France</w:t>
            </w:r>
          </w:p>
          <w:p w14:paraId="3E105963" w14:textId="77777777" w:rsidR="00057BDF" w:rsidRPr="006D7B78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Viatris Santé</w:t>
            </w:r>
          </w:p>
          <w:p w14:paraId="14420568" w14:textId="77777777" w:rsidR="00057BDF" w:rsidRPr="006D7B78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color w:val="000000"/>
                <w:szCs w:val="22"/>
              </w:rPr>
            </w:pPr>
            <w:r w:rsidRPr="006D7B78">
              <w:rPr>
                <w:noProof/>
                <w:color w:val="000000"/>
                <w:szCs w:val="22"/>
              </w:rPr>
              <w:t>T</w:t>
            </w:r>
            <w:r>
              <w:rPr>
                <w:noProof/>
                <w:color w:val="000000"/>
                <w:szCs w:val="22"/>
              </w:rPr>
              <w:t>é</w:t>
            </w:r>
            <w:r w:rsidRPr="006D7B78">
              <w:rPr>
                <w:noProof/>
                <w:color w:val="000000"/>
                <w:szCs w:val="22"/>
              </w:rPr>
              <w:t xml:space="preserve">l: </w:t>
            </w:r>
            <w:r w:rsidRPr="006D7B78">
              <w:rPr>
                <w:bCs/>
                <w:color w:val="000000"/>
                <w:lang w:val="en-US"/>
              </w:rPr>
              <w:t>+33 4 37 25 75 00</w:t>
            </w:r>
          </w:p>
          <w:p w14:paraId="43D62379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091BB7BF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t>Portugal</w:t>
            </w:r>
          </w:p>
          <w:p w14:paraId="0764C540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highlight w:val="yellow"/>
              </w:rPr>
            </w:pPr>
            <w:r w:rsidRPr="001907AD">
              <w:rPr>
                <w:szCs w:val="22"/>
              </w:rPr>
              <w:t xml:space="preserve">Mylan, </w:t>
            </w:r>
            <w:proofErr w:type="spellStart"/>
            <w:r w:rsidRPr="001907AD">
              <w:rPr>
                <w:szCs w:val="22"/>
              </w:rPr>
              <w:t>Lda</w:t>
            </w:r>
            <w:proofErr w:type="spellEnd"/>
            <w:r w:rsidRPr="001907AD">
              <w:rPr>
                <w:szCs w:val="22"/>
              </w:rPr>
              <w:t>.</w:t>
            </w:r>
          </w:p>
          <w:p w14:paraId="3FEFD7D4" w14:textId="2AF082D1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Tel: + 351 214 127 200</w:t>
            </w:r>
          </w:p>
          <w:p w14:paraId="6F37C6F7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  <w:tr w:rsidR="00057BDF" w14:paraId="38A9D346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  <w:hideMark/>
          </w:tcPr>
          <w:p w14:paraId="20538BC4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t>Hrvatska</w:t>
            </w:r>
          </w:p>
          <w:p w14:paraId="4025A83C" w14:textId="67D762EA" w:rsidR="00057BDF" w:rsidRPr="000C6951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Cs w:val="22"/>
                <w:lang w:val="fr-FR"/>
              </w:rPr>
            </w:pPr>
            <w:r w:rsidRPr="000C6951">
              <w:rPr>
                <w:bCs/>
                <w:szCs w:val="22"/>
                <w:lang w:val="fr-FR"/>
              </w:rPr>
              <w:t xml:space="preserve">Viatris </w:t>
            </w:r>
            <w:proofErr w:type="spellStart"/>
            <w:r w:rsidRPr="000C6951">
              <w:rPr>
                <w:bCs/>
                <w:szCs w:val="22"/>
                <w:lang w:val="fr-FR"/>
              </w:rPr>
              <w:t>Hrvatska</w:t>
            </w:r>
            <w:proofErr w:type="spellEnd"/>
            <w:r w:rsidRPr="000C6951">
              <w:rPr>
                <w:bCs/>
                <w:szCs w:val="22"/>
                <w:lang w:val="fr-FR"/>
              </w:rPr>
              <w:t xml:space="preserve"> </w:t>
            </w:r>
            <w:proofErr w:type="spellStart"/>
            <w:r w:rsidRPr="000C6951">
              <w:rPr>
                <w:bCs/>
                <w:szCs w:val="22"/>
                <w:lang w:val="fr-FR"/>
              </w:rPr>
              <w:t>d.o.o</w:t>
            </w:r>
            <w:proofErr w:type="spellEnd"/>
            <w:r w:rsidRPr="000C6951">
              <w:rPr>
                <w:bCs/>
                <w:szCs w:val="22"/>
                <w:lang w:val="fr-FR"/>
              </w:rPr>
              <w:t>.</w:t>
            </w:r>
          </w:p>
          <w:p w14:paraId="7FB3CAF4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Cs/>
                <w:szCs w:val="22"/>
              </w:rPr>
            </w:pPr>
            <w:r w:rsidRPr="001907AD">
              <w:rPr>
                <w:bCs/>
                <w:szCs w:val="22"/>
              </w:rPr>
              <w:t xml:space="preserve">Tel: </w:t>
            </w:r>
            <w:r w:rsidRPr="000A519F">
              <w:rPr>
                <w:bCs/>
                <w:szCs w:val="22"/>
              </w:rPr>
              <w:t>+385 1 23 50 599</w:t>
            </w:r>
          </w:p>
          <w:p w14:paraId="2F7DE595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0BDD512F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1907AD">
              <w:rPr>
                <w:b/>
                <w:bCs/>
                <w:szCs w:val="22"/>
              </w:rPr>
              <w:t>România</w:t>
            </w:r>
            <w:proofErr w:type="spellEnd"/>
          </w:p>
          <w:p w14:paraId="44803990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 xml:space="preserve">BGP Products </w:t>
            </w:r>
            <w:r w:rsidRPr="001907AD">
              <w:rPr>
                <w:noProof/>
                <w:szCs w:val="22"/>
              </w:rPr>
              <w:t>SRL</w:t>
            </w:r>
          </w:p>
          <w:p w14:paraId="062D19B7" w14:textId="4CFAA6CA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noProof/>
                <w:szCs w:val="22"/>
              </w:rPr>
              <w:t>Tel: +</w:t>
            </w:r>
            <w:r w:rsidRPr="001907AD">
              <w:rPr>
                <w:noProof/>
                <w:szCs w:val="22"/>
              </w:rPr>
              <w:t>40</w:t>
            </w:r>
            <w:r>
              <w:rPr>
                <w:noProof/>
                <w:szCs w:val="22"/>
              </w:rPr>
              <w:t> 372 579 000</w:t>
            </w:r>
          </w:p>
          <w:p w14:paraId="0B403123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  <w:tr w:rsidR="00057BDF" w:rsidRPr="004204CA" w14:paraId="317AD703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  <w:hideMark/>
          </w:tcPr>
          <w:p w14:paraId="661AE9D0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1907AD">
              <w:rPr>
                <w:b/>
                <w:bCs/>
                <w:szCs w:val="22"/>
              </w:rPr>
              <w:lastRenderedPageBreak/>
              <w:t>Ireland</w:t>
            </w:r>
          </w:p>
          <w:p w14:paraId="3188B20C" w14:textId="46DD6FEB" w:rsidR="00057BD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 Limited</w:t>
            </w:r>
          </w:p>
          <w:p w14:paraId="642335E6" w14:textId="77777777" w:rsidR="00057BD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szCs w:val="22"/>
              </w:rPr>
              <w:t xml:space="preserve">Tel: </w:t>
            </w:r>
            <w:r w:rsidRPr="00BC49CE">
              <w:rPr>
                <w:szCs w:val="22"/>
              </w:rPr>
              <w:t>+353 1 8711600</w:t>
            </w:r>
          </w:p>
          <w:p w14:paraId="35D79398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2A45FC4C" w14:textId="77777777" w:rsidR="00057BDF" w:rsidRPr="004204CA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r w:rsidRPr="004204CA">
              <w:rPr>
                <w:b/>
                <w:bCs/>
                <w:szCs w:val="22"/>
                <w:lang w:val="fr-FR"/>
              </w:rPr>
              <w:t>Slovenija</w:t>
            </w:r>
          </w:p>
          <w:p w14:paraId="59ECAD6D" w14:textId="77777777" w:rsidR="00057BDF" w:rsidRPr="004204CA" w:rsidRDefault="00057BDF" w:rsidP="00B65D16">
            <w:pPr>
              <w:spacing w:line="240" w:lineRule="auto"/>
              <w:rPr>
                <w:color w:val="000000"/>
                <w:lang w:val="fr-FR"/>
              </w:rPr>
            </w:pPr>
            <w:r w:rsidRPr="004204CA">
              <w:rPr>
                <w:color w:val="000000"/>
                <w:lang w:val="fr-FR"/>
              </w:rPr>
              <w:t xml:space="preserve">Viatris </w:t>
            </w:r>
            <w:proofErr w:type="spellStart"/>
            <w:r w:rsidRPr="004204CA">
              <w:rPr>
                <w:color w:val="000000"/>
                <w:lang w:val="fr-FR"/>
              </w:rPr>
              <w:t>d.o.o</w:t>
            </w:r>
            <w:proofErr w:type="spellEnd"/>
            <w:r w:rsidRPr="004204CA">
              <w:rPr>
                <w:color w:val="000000"/>
                <w:lang w:val="fr-FR"/>
              </w:rPr>
              <w:t>.</w:t>
            </w:r>
          </w:p>
          <w:p w14:paraId="67C602D1" w14:textId="77777777" w:rsidR="00057BDF" w:rsidRPr="004204CA" w:rsidRDefault="00057BDF" w:rsidP="00B65D16">
            <w:pPr>
              <w:spacing w:line="240" w:lineRule="auto"/>
              <w:rPr>
                <w:color w:val="000000"/>
                <w:lang w:val="fr-FR"/>
              </w:rPr>
            </w:pPr>
            <w:proofErr w:type="gramStart"/>
            <w:r w:rsidRPr="004204CA">
              <w:rPr>
                <w:color w:val="000000"/>
                <w:lang w:val="fr-FR"/>
              </w:rPr>
              <w:t>Tel:</w:t>
            </w:r>
            <w:proofErr w:type="gramEnd"/>
            <w:r w:rsidRPr="004204CA">
              <w:rPr>
                <w:color w:val="000000"/>
                <w:lang w:val="fr-FR"/>
              </w:rPr>
              <w:t xml:space="preserve"> + 386 1 23 63 180</w:t>
            </w:r>
          </w:p>
          <w:p w14:paraId="3266EC0F" w14:textId="77777777" w:rsidR="00057BDF" w:rsidRPr="004204CA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r-FR"/>
              </w:rPr>
            </w:pPr>
          </w:p>
        </w:tc>
      </w:tr>
      <w:tr w:rsidR="00057BDF" w14:paraId="7D53FD4F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50976694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1907AD">
              <w:rPr>
                <w:b/>
                <w:bCs/>
                <w:szCs w:val="22"/>
              </w:rPr>
              <w:t>Ísland</w:t>
            </w:r>
            <w:proofErr w:type="spellEnd"/>
          </w:p>
          <w:p w14:paraId="5B472976" w14:textId="77777777" w:rsidR="00057BDF" w:rsidRPr="003A6BED" w:rsidRDefault="00057BDF" w:rsidP="00B65D16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proofErr w:type="spellStart"/>
            <w:r>
              <w:rPr>
                <w:szCs w:val="22"/>
              </w:rPr>
              <w:t>Icepharma</w:t>
            </w:r>
            <w:proofErr w:type="spellEnd"/>
            <w:r>
              <w:rPr>
                <w:szCs w:val="22"/>
              </w:rPr>
              <w:t xml:space="preserve"> hf.</w:t>
            </w:r>
          </w:p>
          <w:p w14:paraId="540E6AB5" w14:textId="381B70B9" w:rsidR="00057BDF" w:rsidRPr="003A6BED" w:rsidRDefault="00057BDF" w:rsidP="00B65D16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proofErr w:type="spellStart"/>
            <w:r w:rsidRPr="009A4918">
              <w:rPr>
                <w:szCs w:val="22"/>
              </w:rPr>
              <w:t>Sím</w:t>
            </w:r>
            <w:r>
              <w:rPr>
                <w:szCs w:val="22"/>
              </w:rPr>
              <w:t>i</w:t>
            </w:r>
            <w:proofErr w:type="spellEnd"/>
            <w:r w:rsidRPr="003A6BED">
              <w:rPr>
                <w:szCs w:val="22"/>
              </w:rPr>
              <w:t>: +</w:t>
            </w:r>
            <w:r>
              <w:rPr>
                <w:szCs w:val="22"/>
              </w:rPr>
              <w:t>354 540 8000</w:t>
            </w:r>
          </w:p>
          <w:p w14:paraId="48208F99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  <w:hideMark/>
          </w:tcPr>
          <w:p w14:paraId="2431C55D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PT"/>
              </w:rPr>
            </w:pPr>
            <w:r w:rsidRPr="00E57E5F">
              <w:rPr>
                <w:b/>
                <w:bCs/>
                <w:szCs w:val="22"/>
                <w:lang w:val="pt-PT"/>
              </w:rPr>
              <w:t>Slovenská republika</w:t>
            </w:r>
          </w:p>
          <w:p w14:paraId="246D4007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PT"/>
              </w:rPr>
            </w:pPr>
            <w:r w:rsidRPr="00E57E5F">
              <w:rPr>
                <w:szCs w:val="22"/>
                <w:lang w:val="pt-PT"/>
              </w:rPr>
              <w:t>Viatris Slovakia s.r.o.</w:t>
            </w:r>
          </w:p>
          <w:p w14:paraId="0E3E0BB6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noProof/>
                <w:szCs w:val="22"/>
              </w:rPr>
              <w:t xml:space="preserve">Tel: </w:t>
            </w:r>
            <w:r w:rsidRPr="00031637">
              <w:rPr>
                <w:szCs w:val="22"/>
              </w:rPr>
              <w:t>+421 2 32 199 100</w:t>
            </w:r>
          </w:p>
        </w:tc>
      </w:tr>
      <w:tr w:rsidR="00057BDF" w14:paraId="40AE5FA9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1A29C8BF" w14:textId="77777777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PT"/>
              </w:rPr>
            </w:pPr>
            <w:r w:rsidRPr="00E57E5F">
              <w:rPr>
                <w:b/>
                <w:bCs/>
                <w:szCs w:val="22"/>
                <w:lang w:val="pt-PT"/>
              </w:rPr>
              <w:t>Italia</w:t>
            </w:r>
          </w:p>
          <w:p w14:paraId="50070367" w14:textId="0FC047B2" w:rsidR="00057BDF" w:rsidRPr="00E57E5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PT"/>
              </w:rPr>
            </w:pPr>
            <w:r w:rsidRPr="00E57E5F">
              <w:rPr>
                <w:szCs w:val="22"/>
                <w:lang w:val="pt-PT"/>
              </w:rPr>
              <w:t>Viatris Italia S.r.l.</w:t>
            </w:r>
          </w:p>
          <w:p w14:paraId="381A7337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1907AD">
              <w:rPr>
                <w:szCs w:val="22"/>
              </w:rPr>
              <w:t xml:space="preserve">Tel: + 39 </w:t>
            </w:r>
            <w:r>
              <w:rPr>
                <w:szCs w:val="22"/>
              </w:rPr>
              <w:t>(</w:t>
            </w:r>
            <w:r w:rsidRPr="001907AD">
              <w:rPr>
                <w:szCs w:val="22"/>
              </w:rPr>
              <w:t>0</w:t>
            </w:r>
            <w:r>
              <w:rPr>
                <w:szCs w:val="22"/>
              </w:rPr>
              <w:t xml:space="preserve">) </w:t>
            </w:r>
            <w:r w:rsidRPr="001907AD">
              <w:rPr>
                <w:szCs w:val="22"/>
              </w:rPr>
              <w:t>2 612 4692</w:t>
            </w:r>
            <w:r>
              <w:rPr>
                <w:szCs w:val="22"/>
              </w:rPr>
              <w:t>1</w:t>
            </w:r>
          </w:p>
          <w:p w14:paraId="69C2D4ED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726F8107" w14:textId="77777777" w:rsidR="00057BDF" w:rsidRPr="00BB178E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BB178E">
              <w:rPr>
                <w:b/>
                <w:bCs/>
                <w:szCs w:val="22"/>
              </w:rPr>
              <w:t>Suomi/Finland</w:t>
            </w:r>
          </w:p>
          <w:p w14:paraId="3AB5F031" w14:textId="77777777" w:rsidR="00057BDF" w:rsidRPr="00941DC5" w:rsidRDefault="00057BDF" w:rsidP="00B65D16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bCs w:val="0"/>
                <w:szCs w:val="22"/>
                <w:bdr w:val="none" w:sz="0" w:space="0" w:color="auto" w:frame="1"/>
                <w:shd w:val="clear" w:color="auto" w:fill="FFFFFF"/>
              </w:rPr>
            </w:pPr>
            <w:r w:rsidRPr="00941DC5">
              <w:rPr>
                <w:rStyle w:val="Strong"/>
                <w:b w:val="0"/>
                <w:bCs w:val="0"/>
                <w:szCs w:val="22"/>
                <w:bdr w:val="none" w:sz="0" w:space="0" w:color="auto" w:frame="1"/>
                <w:shd w:val="clear" w:color="auto" w:fill="FFFFFF"/>
              </w:rPr>
              <w:t>V</w:t>
            </w:r>
            <w:r w:rsidRPr="00941DC5">
              <w:rPr>
                <w:rStyle w:val="Strong"/>
                <w:b w:val="0"/>
                <w:bCs w:val="0"/>
                <w:bdr w:val="none" w:sz="0" w:space="0" w:color="auto" w:frame="1"/>
                <w:shd w:val="clear" w:color="auto" w:fill="FFFFFF"/>
              </w:rPr>
              <w:t>iatris Oy</w:t>
            </w:r>
          </w:p>
          <w:p w14:paraId="70CC4B02" w14:textId="5E8B2D03" w:rsidR="00057BDF" w:rsidRPr="00BB178E" w:rsidRDefault="00057BDF" w:rsidP="00B65D16">
            <w:pPr>
              <w:pStyle w:val="MGGTextLeft"/>
              <w:tabs>
                <w:tab w:val="left" w:pos="567"/>
              </w:tabs>
              <w:rPr>
                <w:rStyle w:val="Strong"/>
                <w:b w:val="0"/>
                <w:szCs w:val="22"/>
                <w:bdr w:val="none" w:sz="0" w:space="0" w:color="auto" w:frame="1"/>
                <w:shd w:val="clear" w:color="auto" w:fill="FFFFFF"/>
              </w:rPr>
            </w:pPr>
            <w:r w:rsidRPr="00BB178E">
              <w:rPr>
                <w:szCs w:val="22"/>
                <w:lang w:val="en-US"/>
              </w:rPr>
              <w:t>Puh/Tel: +</w:t>
            </w:r>
            <w:r w:rsidRPr="00F24E5C">
              <w:rPr>
                <w:szCs w:val="22"/>
                <w:lang w:val="en-US"/>
              </w:rPr>
              <w:t>358 20 720 9555</w:t>
            </w:r>
          </w:p>
          <w:p w14:paraId="6866894E" w14:textId="77777777" w:rsidR="00057BDF" w:rsidRPr="00BB178E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  <w:tr w:rsidR="00057BDF" w14:paraId="5F317E98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7C98A690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1907AD">
              <w:rPr>
                <w:b/>
                <w:bCs/>
                <w:szCs w:val="22"/>
              </w:rPr>
              <w:t>Κύ</w:t>
            </w:r>
            <w:proofErr w:type="spellEnd"/>
            <w:r w:rsidRPr="001907AD">
              <w:rPr>
                <w:b/>
                <w:bCs/>
                <w:szCs w:val="22"/>
              </w:rPr>
              <w:t>προς</w:t>
            </w:r>
          </w:p>
          <w:p w14:paraId="2DB4F60F" w14:textId="77777777" w:rsidR="0023223C" w:rsidRDefault="008F19CC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8F19CC">
              <w:rPr>
                <w:szCs w:val="22"/>
              </w:rPr>
              <w:t>CPO Pharmaceuticals Limited</w:t>
            </w:r>
          </w:p>
          <w:p w14:paraId="7B1BDC29" w14:textId="399895BB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proofErr w:type="spellStart"/>
            <w:r w:rsidRPr="009805CD">
              <w:t>Τηλ</w:t>
            </w:r>
            <w:proofErr w:type="spellEnd"/>
            <w:r w:rsidRPr="009805CD">
              <w:t xml:space="preserve">: </w:t>
            </w:r>
            <w:r w:rsidRPr="009805CD">
              <w:rPr>
                <w:szCs w:val="22"/>
              </w:rPr>
              <w:t>+</w:t>
            </w:r>
            <w:r w:rsidRPr="001907AD">
              <w:rPr>
                <w:szCs w:val="22"/>
              </w:rPr>
              <w:t xml:space="preserve"> 357 </w:t>
            </w:r>
            <w:r>
              <w:rPr>
                <w:szCs w:val="22"/>
              </w:rPr>
              <w:t>22863100</w:t>
            </w:r>
          </w:p>
          <w:p w14:paraId="76DA027C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</w:tcPr>
          <w:p w14:paraId="249E36F9" w14:textId="77777777" w:rsidR="00057BDF" w:rsidRPr="00EB4AB9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EB4AB9">
              <w:rPr>
                <w:b/>
                <w:bCs/>
                <w:szCs w:val="22"/>
              </w:rPr>
              <w:t>Sverige</w:t>
            </w:r>
          </w:p>
          <w:p w14:paraId="64AFC5E5" w14:textId="77777777" w:rsidR="00057BDF" w:rsidRPr="003A6BE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3A6BED">
              <w:rPr>
                <w:szCs w:val="22"/>
              </w:rPr>
              <w:t xml:space="preserve"> AB </w:t>
            </w:r>
          </w:p>
          <w:p w14:paraId="4647E16B" w14:textId="79B9085F" w:rsidR="00057BDF" w:rsidRPr="003A6BE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3A6BED">
              <w:rPr>
                <w:szCs w:val="22"/>
              </w:rPr>
              <w:t>Tel: +46</w:t>
            </w:r>
            <w:r>
              <w:rPr>
                <w:szCs w:val="22"/>
              </w:rPr>
              <w:t xml:space="preserve"> (0)8 630 19 00</w:t>
            </w:r>
          </w:p>
          <w:p w14:paraId="4E9FB00B" w14:textId="77777777" w:rsidR="00057BDF" w:rsidRPr="00EB4AB9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  <w:tr w:rsidR="00057BDF" w14:paraId="708239B1" w14:textId="77777777" w:rsidTr="00057BDF">
        <w:tblPrEx>
          <w:tblLook w:val="04A0" w:firstRow="1" w:lastRow="0" w:firstColumn="1" w:lastColumn="0" w:noHBand="0" w:noVBand="1"/>
        </w:tblPrEx>
        <w:trPr>
          <w:gridAfter w:val="1"/>
          <w:wAfter w:w="709" w:type="dxa"/>
          <w:cantSplit/>
        </w:trPr>
        <w:tc>
          <w:tcPr>
            <w:tcW w:w="4361" w:type="dxa"/>
          </w:tcPr>
          <w:p w14:paraId="08D27CF1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1907AD">
              <w:rPr>
                <w:b/>
                <w:bCs/>
                <w:szCs w:val="22"/>
              </w:rPr>
              <w:t>Latvija</w:t>
            </w:r>
            <w:proofErr w:type="spellEnd"/>
          </w:p>
          <w:p w14:paraId="0E0FD65C" w14:textId="4A830B63" w:rsidR="00057BDF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  <w:lang w:val="lv-LV"/>
              </w:rPr>
              <w:t>Viatris</w:t>
            </w:r>
            <w:r w:rsidRPr="002B5A61">
              <w:rPr>
                <w:szCs w:val="22"/>
                <w:lang w:val="lv-LV"/>
              </w:rPr>
              <w:t xml:space="preserve"> SIA</w:t>
            </w:r>
            <w:r w:rsidRPr="003A6BED">
              <w:rPr>
                <w:szCs w:val="22"/>
              </w:rPr>
              <w:t xml:space="preserve"> </w:t>
            </w:r>
          </w:p>
          <w:p w14:paraId="109F52BA" w14:textId="77777777" w:rsidR="00057BDF" w:rsidRPr="003A6BE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3A6BED">
              <w:rPr>
                <w:szCs w:val="22"/>
              </w:rPr>
              <w:t xml:space="preserve">Tel: </w:t>
            </w:r>
            <w:r w:rsidRPr="002B5A61">
              <w:rPr>
                <w:szCs w:val="22"/>
                <w:lang w:val="lv-LV"/>
              </w:rPr>
              <w:t>+371 676 055</w:t>
            </w:r>
            <w:r>
              <w:rPr>
                <w:szCs w:val="22"/>
                <w:lang w:val="lv-LV"/>
              </w:rPr>
              <w:t xml:space="preserve"> 80</w:t>
            </w:r>
          </w:p>
          <w:p w14:paraId="4B35721A" w14:textId="77777777" w:rsidR="00057BDF" w:rsidRPr="001907AD" w:rsidRDefault="00057BDF" w:rsidP="00B65D16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  <w:tc>
          <w:tcPr>
            <w:tcW w:w="4252" w:type="dxa"/>
            <w:gridSpan w:val="2"/>
            <w:hideMark/>
          </w:tcPr>
          <w:p w14:paraId="0D618043" w14:textId="77777777" w:rsidR="00057BDF" w:rsidRPr="001907AD" w:rsidRDefault="00057BDF" w:rsidP="004C7ABB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</w:p>
        </w:tc>
      </w:tr>
    </w:tbl>
    <w:p w14:paraId="4CB49ABD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7A1150F" w14:textId="501438AC" w:rsidR="00CF6FB2" w:rsidRPr="00CF6FB2" w:rsidRDefault="00CF6FB2" w:rsidP="00CF6FB2">
      <w:pPr>
        <w:tabs>
          <w:tab w:val="left" w:pos="0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F6FB2">
        <w:rPr>
          <w:rFonts w:ascii="Times New Roman" w:eastAsia="Times New Roman" w:hAnsi="Times New Roman" w:cs="Times New Roman"/>
          <w:b/>
        </w:rPr>
        <w:t>Dan il-</w:t>
      </w:r>
      <w:proofErr w:type="spellStart"/>
      <w:r w:rsidRPr="00CF6FB2">
        <w:rPr>
          <w:rFonts w:ascii="Times New Roman" w:eastAsia="Times New Roman" w:hAnsi="Times New Roman" w:cs="Times New Roman"/>
          <w:b/>
        </w:rPr>
        <w:t>fuljett</w:t>
      </w:r>
      <w:proofErr w:type="spellEnd"/>
      <w:r w:rsidRPr="00CF6FB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CF6FB2">
        <w:rPr>
          <w:rFonts w:ascii="Times New Roman" w:eastAsia="Times New Roman" w:hAnsi="Times New Roman" w:cs="Times New Roman"/>
          <w:b/>
        </w:rPr>
        <w:t>kien</w:t>
      </w:r>
      <w:proofErr w:type="spellEnd"/>
      <w:r w:rsidRPr="00CF6FB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CF6FB2">
        <w:rPr>
          <w:rFonts w:ascii="Times New Roman" w:eastAsia="Times New Roman" w:hAnsi="Times New Roman" w:cs="Times New Roman"/>
          <w:b/>
        </w:rPr>
        <w:t>rivedut</w:t>
      </w:r>
      <w:proofErr w:type="spellEnd"/>
      <w:r w:rsidRPr="00CF6FB2">
        <w:rPr>
          <w:rFonts w:ascii="Times New Roman" w:eastAsia="Times New Roman" w:hAnsi="Times New Roman" w:cs="Times New Roman"/>
          <w:b/>
        </w:rPr>
        <w:t xml:space="preserve"> l-</w:t>
      </w:r>
      <w:proofErr w:type="spellStart"/>
      <w:r w:rsidRPr="00CF6FB2">
        <w:rPr>
          <w:rFonts w:ascii="Times New Roman" w:eastAsia="Times New Roman" w:hAnsi="Times New Roman" w:cs="Times New Roman"/>
          <w:b/>
        </w:rPr>
        <w:t>aħħar</w:t>
      </w:r>
      <w:proofErr w:type="spellEnd"/>
      <w:r w:rsidRPr="00CF6FB2">
        <w:rPr>
          <w:rFonts w:ascii="Times New Roman" w:eastAsia="Times New Roman" w:hAnsi="Times New Roman" w:cs="Times New Roman"/>
          <w:b/>
        </w:rPr>
        <w:t xml:space="preserve"> f’</w:t>
      </w:r>
      <w:r w:rsidR="004E41F9" w:rsidRPr="0028000F">
        <w:rPr>
          <w:rFonts w:ascii="Times New Roman" w:hAnsi="Times New Roman" w:cs="Times New Roman"/>
          <w:b/>
        </w:rPr>
        <w:t>{XX/SSSS}</w:t>
      </w:r>
      <w:r w:rsidR="00197805">
        <w:rPr>
          <w:rFonts w:ascii="Times New Roman" w:hAnsi="Times New Roman" w:cs="Times New Roman"/>
          <w:b/>
        </w:rPr>
        <w:t>.</w:t>
      </w:r>
    </w:p>
    <w:p w14:paraId="09B1B678" w14:textId="77777777" w:rsidR="00CF6FB2" w:rsidRPr="00CF6FB2" w:rsidRDefault="00CF6FB2" w:rsidP="00CF6FB2">
      <w:pPr>
        <w:tabs>
          <w:tab w:val="left" w:pos="0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1B1E128" w14:textId="77777777" w:rsidR="00CF6FB2" w:rsidRPr="00CF6FB2" w:rsidRDefault="00CF6FB2" w:rsidP="00CF6FB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</w:rPr>
      </w:pPr>
      <w:proofErr w:type="spellStart"/>
      <w:r w:rsidRPr="00CF6FB2">
        <w:rPr>
          <w:rFonts w:ascii="Times New Roman" w:eastAsia="Times New Roman" w:hAnsi="Times New Roman" w:cs="Times New Roman"/>
          <w:b/>
        </w:rPr>
        <w:t>Sorsi</w:t>
      </w:r>
      <w:proofErr w:type="spellEnd"/>
      <w:r w:rsidRPr="00CF6FB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CF6FB2">
        <w:rPr>
          <w:rFonts w:ascii="Times New Roman" w:eastAsia="Times New Roman" w:hAnsi="Times New Roman" w:cs="Times New Roman"/>
          <w:b/>
        </w:rPr>
        <w:t>oħra</w:t>
      </w:r>
      <w:proofErr w:type="spellEnd"/>
      <w:r w:rsidRPr="00CF6FB2">
        <w:rPr>
          <w:rFonts w:ascii="Times New Roman" w:eastAsia="Times New Roman" w:hAnsi="Times New Roman" w:cs="Times New Roman"/>
          <w:b/>
        </w:rPr>
        <w:t xml:space="preserve"> ta’ </w:t>
      </w:r>
      <w:proofErr w:type="spellStart"/>
      <w:r w:rsidRPr="00CF6FB2">
        <w:rPr>
          <w:rFonts w:ascii="Times New Roman" w:eastAsia="Times New Roman" w:hAnsi="Times New Roman" w:cs="Times New Roman"/>
          <w:b/>
        </w:rPr>
        <w:t>informazzjoni</w:t>
      </w:r>
      <w:proofErr w:type="spellEnd"/>
    </w:p>
    <w:p w14:paraId="20175A8E" w14:textId="77777777" w:rsidR="00CF6FB2" w:rsidRPr="00C827C5" w:rsidRDefault="00CF6FB2" w:rsidP="00CF6FB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</w:p>
    <w:p w14:paraId="76B1B8EE" w14:textId="30570E66" w:rsidR="00C827C5" w:rsidRPr="00CF6FB2" w:rsidRDefault="00C827C5" w:rsidP="00CF6FB2">
      <w:pPr>
        <w:tabs>
          <w:tab w:val="left" w:pos="0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proofErr w:type="spellStart"/>
      <w:r w:rsidRPr="0028000F">
        <w:rPr>
          <w:rFonts w:ascii="Times New Roman" w:hAnsi="Times New Roman" w:cs="Times New Roman"/>
        </w:rPr>
        <w:t>Informazzjoni</w:t>
      </w:r>
      <w:proofErr w:type="spellEnd"/>
      <w:r w:rsidRPr="0028000F">
        <w:rPr>
          <w:rFonts w:ascii="Times New Roman" w:hAnsi="Times New Roman" w:cs="Times New Roman"/>
        </w:rPr>
        <w:t xml:space="preserve"> </w:t>
      </w:r>
      <w:proofErr w:type="spellStart"/>
      <w:r w:rsidRPr="0028000F">
        <w:rPr>
          <w:rFonts w:ascii="Times New Roman" w:hAnsi="Times New Roman" w:cs="Times New Roman"/>
        </w:rPr>
        <w:t>dettaljata</w:t>
      </w:r>
      <w:proofErr w:type="spellEnd"/>
      <w:r w:rsidRPr="0028000F">
        <w:rPr>
          <w:rFonts w:ascii="Times New Roman" w:hAnsi="Times New Roman" w:cs="Times New Roman"/>
        </w:rPr>
        <w:t xml:space="preserve"> </w:t>
      </w:r>
      <w:proofErr w:type="spellStart"/>
      <w:r w:rsidRPr="0028000F">
        <w:rPr>
          <w:rFonts w:ascii="Times New Roman" w:hAnsi="Times New Roman" w:cs="Times New Roman"/>
        </w:rPr>
        <w:t>dwar</w:t>
      </w:r>
      <w:proofErr w:type="spellEnd"/>
      <w:r w:rsidRPr="0028000F">
        <w:rPr>
          <w:rFonts w:ascii="Times New Roman" w:hAnsi="Times New Roman" w:cs="Times New Roman"/>
        </w:rPr>
        <w:t xml:space="preserve"> din il-</w:t>
      </w:r>
      <w:proofErr w:type="spellStart"/>
      <w:r w:rsidRPr="0028000F">
        <w:rPr>
          <w:rFonts w:ascii="Times New Roman" w:hAnsi="Times New Roman" w:cs="Times New Roman"/>
        </w:rPr>
        <w:t>mediċina</w:t>
      </w:r>
      <w:proofErr w:type="spellEnd"/>
      <w:r w:rsidRPr="0028000F">
        <w:rPr>
          <w:rFonts w:ascii="Times New Roman" w:hAnsi="Times New Roman" w:cs="Times New Roman"/>
        </w:rPr>
        <w:t xml:space="preserve"> </w:t>
      </w:r>
      <w:proofErr w:type="spellStart"/>
      <w:r w:rsidRPr="0028000F">
        <w:rPr>
          <w:rFonts w:ascii="Times New Roman" w:hAnsi="Times New Roman" w:cs="Times New Roman"/>
        </w:rPr>
        <w:t>tinsab</w:t>
      </w:r>
      <w:proofErr w:type="spellEnd"/>
      <w:r w:rsidRPr="0028000F">
        <w:rPr>
          <w:rFonts w:ascii="Times New Roman" w:hAnsi="Times New Roman" w:cs="Times New Roman"/>
        </w:rPr>
        <w:t xml:space="preserve"> </w:t>
      </w:r>
      <w:proofErr w:type="spellStart"/>
      <w:r w:rsidRPr="0028000F">
        <w:rPr>
          <w:rFonts w:ascii="Times New Roman" w:hAnsi="Times New Roman" w:cs="Times New Roman"/>
        </w:rPr>
        <w:t>fuq</w:t>
      </w:r>
      <w:proofErr w:type="spellEnd"/>
      <w:r w:rsidRPr="0028000F">
        <w:rPr>
          <w:rFonts w:ascii="Times New Roman" w:hAnsi="Times New Roman" w:cs="Times New Roman"/>
        </w:rPr>
        <w:t xml:space="preserve"> is-sit </w:t>
      </w:r>
      <w:proofErr w:type="spellStart"/>
      <w:r w:rsidRPr="0028000F">
        <w:rPr>
          <w:rFonts w:ascii="Times New Roman" w:hAnsi="Times New Roman" w:cs="Times New Roman"/>
        </w:rPr>
        <w:t>elettroniku</w:t>
      </w:r>
      <w:proofErr w:type="spellEnd"/>
      <w:r w:rsidRPr="0028000F">
        <w:rPr>
          <w:rFonts w:ascii="Times New Roman" w:hAnsi="Times New Roman" w:cs="Times New Roman"/>
        </w:rPr>
        <w:t xml:space="preserve"> </w:t>
      </w:r>
      <w:proofErr w:type="spellStart"/>
      <w:r w:rsidRPr="0028000F">
        <w:rPr>
          <w:rFonts w:ascii="Times New Roman" w:hAnsi="Times New Roman" w:cs="Times New Roman"/>
        </w:rPr>
        <w:t>tal-Aġenzija</w:t>
      </w:r>
      <w:proofErr w:type="spellEnd"/>
      <w:r w:rsidRPr="0028000F">
        <w:rPr>
          <w:rFonts w:ascii="Times New Roman" w:hAnsi="Times New Roman" w:cs="Times New Roman"/>
        </w:rPr>
        <w:t xml:space="preserve"> </w:t>
      </w:r>
      <w:proofErr w:type="spellStart"/>
      <w:r w:rsidRPr="0028000F">
        <w:rPr>
          <w:rFonts w:ascii="Times New Roman" w:hAnsi="Times New Roman" w:cs="Times New Roman"/>
        </w:rPr>
        <w:t>Ewropea</w:t>
      </w:r>
      <w:proofErr w:type="spellEnd"/>
      <w:r w:rsidRPr="0028000F">
        <w:rPr>
          <w:rFonts w:ascii="Times New Roman" w:hAnsi="Times New Roman" w:cs="Times New Roman"/>
        </w:rPr>
        <w:t xml:space="preserve"> </w:t>
      </w:r>
      <w:proofErr w:type="spellStart"/>
      <w:r w:rsidRPr="0028000F">
        <w:rPr>
          <w:rFonts w:ascii="Times New Roman" w:hAnsi="Times New Roman" w:cs="Times New Roman"/>
        </w:rPr>
        <w:t>għall-Mediċini</w:t>
      </w:r>
      <w:proofErr w:type="spellEnd"/>
      <w:r w:rsidRPr="0028000F">
        <w:rPr>
          <w:rFonts w:ascii="Times New Roman" w:hAnsi="Times New Roman" w:cs="Times New Roman"/>
        </w:rPr>
        <w:t xml:space="preserve">: </w:t>
      </w:r>
      <w:hyperlink r:id="rId17" w:history="1">
        <w:r w:rsidRPr="0028000F">
          <w:rPr>
            <w:rStyle w:val="Hyperlink"/>
            <w:rFonts w:ascii="Times New Roman" w:hAnsi="Times New Roman" w:cs="Times New Roman"/>
          </w:rPr>
          <w:t>http://www.ema.europa.eu</w:t>
        </w:r>
      </w:hyperlink>
      <w:r w:rsidRPr="0028000F">
        <w:rPr>
          <w:rFonts w:ascii="Times New Roman" w:hAnsi="Times New Roman" w:cs="Times New Roman"/>
          <w:lang w:val="mt-MT"/>
        </w:rPr>
        <w:t>.</w:t>
      </w:r>
    </w:p>
    <w:p w14:paraId="551A93AC" w14:textId="77777777" w:rsidR="00277F64" w:rsidRPr="008225EB" w:rsidRDefault="00277F64" w:rsidP="00277F64">
      <w:pPr>
        <w:numPr>
          <w:ilvl w:val="12"/>
          <w:numId w:val="0"/>
        </w:numPr>
        <w:spacing w:after="0" w:line="240" w:lineRule="auto"/>
        <w:ind w:right="-2"/>
        <w:rPr>
          <w:noProof/>
        </w:rPr>
      </w:pPr>
    </w:p>
    <w:p w14:paraId="77A01A94" w14:textId="77777777" w:rsidR="00277F64" w:rsidRPr="00A3136F" w:rsidRDefault="00277F64" w:rsidP="00277F64">
      <w:pPr>
        <w:numPr>
          <w:ilvl w:val="12"/>
          <w:numId w:val="0"/>
        </w:numPr>
        <w:spacing w:after="0" w:line="240" w:lineRule="auto"/>
        <w:ind w:right="-2"/>
        <w:rPr>
          <w:noProof/>
        </w:rPr>
      </w:pPr>
      <w:r w:rsidRPr="008225EB">
        <w:rPr>
          <w:noProof/>
        </w:rPr>
        <w:t>---------------------------------------------------------------------------------------------</w:t>
      </w:r>
      <w:r>
        <w:rPr>
          <w:noProof/>
        </w:rPr>
        <w:t>---------------------------</w:t>
      </w:r>
    </w:p>
    <w:p w14:paraId="54288B96" w14:textId="77777777" w:rsidR="00277F64" w:rsidRPr="00067131" w:rsidRDefault="00277F64" w:rsidP="00277F64">
      <w:pPr>
        <w:numPr>
          <w:ilvl w:val="12"/>
          <w:numId w:val="0"/>
        </w:numPr>
        <w:tabs>
          <w:tab w:val="left" w:pos="2657"/>
        </w:tabs>
        <w:spacing w:after="0" w:line="240" w:lineRule="auto"/>
        <w:ind w:right="-28"/>
        <w:rPr>
          <w:b/>
          <w:noProof/>
        </w:rPr>
      </w:pPr>
    </w:p>
    <w:p w14:paraId="5B12E794" w14:textId="2E145240" w:rsidR="00CF6FB2" w:rsidRPr="00CF6FB2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CF6FB2">
        <w:rPr>
          <w:rFonts w:ascii="Times New Roman" w:eastAsia="Times New Roman" w:hAnsi="Times New Roman" w:cs="Times New Roman"/>
          <w:b/>
          <w:noProof/>
        </w:rPr>
        <w:t xml:space="preserve">It-tagħrif li jmiss qed jingħata biss għall-professjonisti </w:t>
      </w:r>
      <w:r w:rsidR="00CE0A58">
        <w:rPr>
          <w:rFonts w:ascii="Times New Roman" w:eastAsia="Times New Roman" w:hAnsi="Times New Roman" w:cs="Times New Roman"/>
          <w:b/>
          <w:noProof/>
          <w:lang w:val="mt-MT"/>
        </w:rPr>
        <w:t>tal-kura tas-saħħa</w:t>
      </w:r>
      <w:r w:rsidRPr="00CF6FB2">
        <w:rPr>
          <w:rFonts w:ascii="Times New Roman" w:eastAsia="Times New Roman" w:hAnsi="Times New Roman" w:cs="Times New Roman"/>
          <w:b/>
          <w:noProof/>
        </w:rPr>
        <w:t>:</w:t>
      </w:r>
    </w:p>
    <w:p w14:paraId="7F4B0E06" w14:textId="77777777" w:rsidR="00CF6FB2" w:rsidRPr="00CF6FB2" w:rsidRDefault="00CF6FB2" w:rsidP="00CF6FB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7D6606A5" w14:textId="6B449F07" w:rsidR="00CF6FB2" w:rsidRPr="00CF6FB2" w:rsidRDefault="00FD7679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5D09C6">
        <w:rPr>
          <w:rFonts w:ascii="Times New Roman" w:eastAsia="Times New Roman" w:hAnsi="Times New Roman" w:cs="Times New Roman"/>
        </w:rPr>
        <w:t>Fulvestrant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r w:rsidR="00CE0A58">
        <w:rPr>
          <w:rFonts w:ascii="Times New Roman" w:eastAsia="Times New Roman" w:hAnsi="Times New Roman" w:cs="Times New Roman"/>
          <w:lang w:val="mt-MT"/>
        </w:rPr>
        <w:t xml:space="preserve">Mylan </w:t>
      </w:r>
      <w:r w:rsidR="00CF6FB2" w:rsidRPr="00CF6FB2">
        <w:rPr>
          <w:rFonts w:ascii="Times New Roman" w:eastAsia="Times New Roman" w:hAnsi="Times New Roman" w:cs="Times New Roman"/>
        </w:rPr>
        <w:t>500 mg (2 x 250</w:t>
      </w:r>
      <w:r w:rsidR="00CE0A58">
        <w:rPr>
          <w:rFonts w:ascii="Times New Roman" w:eastAsia="Times New Roman" w:hAnsi="Times New Roman" w:cs="Times New Roman"/>
          <w:lang w:val="mt-MT"/>
        </w:rPr>
        <w:t> </w:t>
      </w:r>
      <w:r w:rsidR="00CF6FB2" w:rsidRPr="00CF6FB2">
        <w:rPr>
          <w:rFonts w:ascii="Times New Roman" w:eastAsia="Times New Roman" w:hAnsi="Times New Roman" w:cs="Times New Roman"/>
        </w:rPr>
        <w:t>mg/5</w:t>
      </w:r>
      <w:r w:rsidR="00CE0A58">
        <w:rPr>
          <w:rFonts w:ascii="Times New Roman" w:eastAsia="Times New Roman" w:hAnsi="Times New Roman" w:cs="Times New Roman"/>
          <w:lang w:val="mt-MT"/>
        </w:rPr>
        <w:t> </w:t>
      </w:r>
      <w:r w:rsidR="00CF6FB2" w:rsidRPr="00CF6FB2">
        <w:rPr>
          <w:rFonts w:ascii="Times New Roman" w:eastAsia="Times New Roman" w:hAnsi="Times New Roman" w:cs="Times New Roman"/>
        </w:rPr>
        <w:t>m</w:t>
      </w:r>
      <w:r w:rsidR="00CE0A58">
        <w:rPr>
          <w:rFonts w:ascii="Times New Roman" w:eastAsia="Times New Roman" w:hAnsi="Times New Roman" w:cs="Times New Roman"/>
          <w:lang w:val="mt-MT"/>
        </w:rPr>
        <w:t>L</w:t>
      </w:r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soluzzjoni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għall-injezzjoni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)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għandu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jingħata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billi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tuża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żewġ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siringi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mimlijin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għal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-lest,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ara</w:t>
      </w:r>
      <w:proofErr w:type="spellEnd"/>
      <w:r w:rsidR="00CF6FB2" w:rsidRPr="00CF6F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F6FB2" w:rsidRPr="00CF6FB2">
        <w:rPr>
          <w:rFonts w:ascii="Times New Roman" w:eastAsia="Times New Roman" w:hAnsi="Times New Roman" w:cs="Times New Roman"/>
        </w:rPr>
        <w:t>sezzjoni</w:t>
      </w:r>
      <w:proofErr w:type="spellEnd"/>
      <w:r w:rsidR="00CE0A58">
        <w:rPr>
          <w:rFonts w:ascii="Times New Roman" w:eastAsia="Times New Roman" w:hAnsi="Times New Roman" w:cs="Times New Roman"/>
          <w:lang w:val="mt-MT"/>
        </w:rPr>
        <w:t> </w:t>
      </w:r>
      <w:r w:rsidR="00CF6FB2" w:rsidRPr="00CF6FB2">
        <w:rPr>
          <w:rFonts w:ascii="Times New Roman" w:eastAsia="Times New Roman" w:hAnsi="Times New Roman" w:cs="Times New Roman"/>
        </w:rPr>
        <w:t>3.</w:t>
      </w:r>
    </w:p>
    <w:p w14:paraId="4E19DB8E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08BAEA" w14:textId="07303112" w:rsidR="00CF6FB2" w:rsidRPr="00CF6FB2" w:rsidRDefault="00CE0A58" w:rsidP="00CF6FB2">
      <w:pPr>
        <w:tabs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val="sv-SE"/>
        </w:rPr>
      </w:pPr>
      <w:r>
        <w:rPr>
          <w:rFonts w:ascii="Times New Roman" w:eastAsia="Times New Roman" w:hAnsi="Times New Roman" w:cs="Times New Roman"/>
          <w:szCs w:val="24"/>
          <w:u w:val="single"/>
          <w:lang w:val="sv-SE"/>
        </w:rPr>
        <w:t>Is</w:t>
      </w:r>
      <w:r w:rsidR="00CF6FB2" w:rsidRPr="00CF6FB2">
        <w:rPr>
          <w:rFonts w:ascii="Times New Roman" w:eastAsia="Times New Roman" w:hAnsi="Times New Roman" w:cs="Times New Roman"/>
          <w:szCs w:val="24"/>
          <w:u w:val="single"/>
          <w:lang w:val="sv-SE"/>
        </w:rPr>
        <w:t>truzzjonijiet</w:t>
      </w:r>
      <w:r>
        <w:rPr>
          <w:rFonts w:ascii="Times New Roman" w:eastAsia="Times New Roman" w:hAnsi="Times New Roman" w:cs="Times New Roman"/>
          <w:szCs w:val="24"/>
          <w:u w:val="single"/>
          <w:lang w:val="sv-SE"/>
        </w:rPr>
        <w:t xml:space="preserve"> dwar</w:t>
      </w:r>
      <w:r w:rsidR="00CF6FB2" w:rsidRPr="00CF6FB2">
        <w:rPr>
          <w:rFonts w:ascii="Times New Roman" w:eastAsia="Times New Roman" w:hAnsi="Times New Roman" w:cs="Times New Roman"/>
          <w:szCs w:val="24"/>
          <w:u w:val="single"/>
          <w:lang w:val="sv-SE"/>
        </w:rPr>
        <w:t xml:space="preserve"> kif jingħata</w:t>
      </w:r>
    </w:p>
    <w:p w14:paraId="56F7852A" w14:textId="5ED72FA4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szCs w:val="24"/>
          <w:lang w:val="sv-SE"/>
        </w:rPr>
        <w:t>Twissija</w:t>
      </w:r>
      <w:r w:rsidR="00CE0A58">
        <w:rPr>
          <w:rFonts w:ascii="Times New Roman" w:eastAsia="Times New Roman" w:hAnsi="Times New Roman" w:cs="Times New Roman"/>
          <w:szCs w:val="24"/>
          <w:lang w:val="sv-SE"/>
        </w:rPr>
        <w:t xml:space="preserve"> - </w:t>
      </w:r>
      <w:r w:rsidRPr="00CF6FB2">
        <w:rPr>
          <w:rFonts w:ascii="Times New Roman" w:eastAsia="Times New Roman" w:hAnsi="Times New Roman" w:cs="Times New Roman"/>
          <w:szCs w:val="24"/>
          <w:lang w:val="sv-SE"/>
        </w:rPr>
        <w:t xml:space="preserve">Tisterilizzax il-labra tas-sigurtà </w:t>
      </w:r>
      <w:r w:rsidR="00CE0A58">
        <w:rPr>
          <w:rFonts w:ascii="Times New Roman" w:eastAsia="Times New Roman" w:hAnsi="Times New Roman" w:cs="Times New Roman"/>
          <w:szCs w:val="24"/>
          <w:lang w:val="sv-SE"/>
        </w:rPr>
        <w:t xml:space="preserve">tat-tip autoclave </w:t>
      </w:r>
      <w:r w:rsidRPr="00CF6FB2">
        <w:rPr>
          <w:rFonts w:ascii="Times New Roman" w:eastAsia="Times New Roman" w:hAnsi="Times New Roman" w:cs="Times New Roman"/>
          <w:szCs w:val="24"/>
          <w:lang w:val="sv-SE"/>
        </w:rPr>
        <w:t>(BD SafetyGlide Shielding Hypodermic Needle) qabel l-użu. Dejjem żomm il-labra minn wara waqt l-użu u meta tkun qed tarmiha</w:t>
      </w:r>
      <w:r w:rsidRPr="00CF6FB2">
        <w:rPr>
          <w:rFonts w:ascii="Times New Roman" w:eastAsia="Times New Roman" w:hAnsi="Times New Roman" w:cs="Times New Roman"/>
          <w:lang w:val="sv-SE"/>
        </w:rPr>
        <w:t>.</w:t>
      </w:r>
    </w:p>
    <w:p w14:paraId="70BC7425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p w14:paraId="08C0B21F" w14:textId="77777777" w:rsidR="00CF6FB2" w:rsidRPr="00CF6FB2" w:rsidRDefault="00CF6FB2" w:rsidP="00277F64">
      <w:pPr>
        <w:keepNext/>
        <w:keepLines/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  <w:r w:rsidRPr="00CF6FB2">
        <w:rPr>
          <w:rFonts w:ascii="Times New Roman" w:eastAsia="Times New Roman" w:hAnsi="Times New Roman" w:cs="Times New Roman"/>
          <w:szCs w:val="24"/>
          <w:lang w:val="sv-SE"/>
        </w:rPr>
        <w:lastRenderedPageBreak/>
        <w:t>Għal kull waħda miż-żewġ siringi:</w:t>
      </w:r>
    </w:p>
    <w:p w14:paraId="637DFA58" w14:textId="580DEC61" w:rsidR="00CF6FB2" w:rsidRPr="00CF6FB2" w:rsidRDefault="00CF6FB2" w:rsidP="00277F64">
      <w:pPr>
        <w:keepNext/>
        <w:keepLines/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517"/>
      </w:tblGrid>
      <w:tr w:rsidR="00CF6FB2" w:rsidRPr="00CF6FB2" w14:paraId="3A50254E" w14:textId="77777777" w:rsidTr="00791B43">
        <w:tc>
          <w:tcPr>
            <w:tcW w:w="4361" w:type="dxa"/>
          </w:tcPr>
          <w:p w14:paraId="72F9ECD0" w14:textId="004B97F3" w:rsidR="00CF6FB2" w:rsidRPr="00CF6FB2" w:rsidRDefault="00CF6FB2" w:rsidP="00277F64">
            <w:pPr>
              <w:keepNext/>
              <w:keepLines/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Neħħi </w:t>
            </w:r>
            <w:r w:rsidR="000824EB">
              <w:rPr>
                <w:rFonts w:ascii="Times New Roman" w:eastAsia="Times New Roman" w:hAnsi="Times New Roman" w:cs="Times New Roman"/>
                <w:szCs w:val="24"/>
                <w:lang w:val="sv-SE"/>
              </w:rPr>
              <w:t>l-bettija tas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-siringa tal-ħġieġ mit-trej u ċċekkja li ma fihiex ħsara.</w:t>
            </w:r>
          </w:p>
          <w:p w14:paraId="78FEE883" w14:textId="77777777" w:rsidR="00CF6FB2" w:rsidRPr="00CF6FB2" w:rsidRDefault="00CF6FB2" w:rsidP="00277F64">
            <w:pPr>
              <w:keepNext/>
              <w:keepLines/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Qaxxar u iftaħ il-pakkett ta’ barra tal-labra tas-sigurtà </w:t>
            </w:r>
            <w:r w:rsidRPr="0028000F">
              <w:rPr>
                <w:rFonts w:ascii="Times New Roman" w:eastAsia="Times New Roman" w:hAnsi="Times New Roman" w:cs="Times New Roman"/>
                <w:lang w:val="sv-SE"/>
              </w:rPr>
              <w:t>(SafetyGlide)</w:t>
            </w:r>
            <w:r w:rsidRPr="0028000F">
              <w:rPr>
                <w:rFonts w:ascii="Times New Roman" w:eastAsia="Times New Roman" w:hAnsi="Times New Roman" w:cs="Times New Roman"/>
                <w:lang w:val="mt-MT"/>
              </w:rPr>
              <w:t>.</w:t>
            </w:r>
          </w:p>
          <w:p w14:paraId="12657AC2" w14:textId="77777777" w:rsidR="009B4C87" w:rsidRPr="00CF6FB2" w:rsidRDefault="009B4C87" w:rsidP="00277F64">
            <w:pPr>
              <w:keepNext/>
              <w:keepLines/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sv-SE"/>
              </w:rPr>
              <w:t>Qabel l-għoti,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val="sv-SE"/>
              </w:rPr>
              <w:t>is-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soluzzjonijiet parenterali</w:t>
            </w:r>
            <w:r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jridu jiġu spezzjonati viżwalment biex tara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li ma jkunx hemm tibdil fil-kulur u ma jkunx hemm frak fihom.  </w:t>
            </w:r>
          </w:p>
          <w:p w14:paraId="15133C9F" w14:textId="781E418D" w:rsidR="00CF6FB2" w:rsidRPr="00CF6FB2" w:rsidRDefault="00CF6FB2" w:rsidP="00277F64">
            <w:pPr>
              <w:keepNext/>
              <w:keepLines/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Żomm is-siringa wieqfa fuq 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il-parti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rrigata (Ċ). Bl-id l-oħra, aqbad it-tapp (A) u b’reqqa ċaq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i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lqu ’l quddiem u lura sakemm t-tapp jiġi skonnettjat u jkun jista’ jinġibed, tgħawwiġx it-tapp (ara Fig</w:t>
            </w:r>
            <w:r w:rsidR="009B4C87">
              <w:rPr>
                <w:rFonts w:ascii="Times New Roman" w:eastAsia="Times New Roman" w:hAnsi="Times New Roman" w:cs="Times New Roman"/>
                <w:szCs w:val="24"/>
                <w:lang w:val="sv-SE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 1).</w:t>
            </w:r>
          </w:p>
          <w:p w14:paraId="1E094E38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660A857F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3CB03A18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4FB18635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687670C6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22D14DBF" w14:textId="3BC5C3D2" w:rsidR="00CF6FB2" w:rsidRPr="00CF6FB2" w:rsidRDefault="00CF6FB2" w:rsidP="00277F64">
            <w:pPr>
              <w:keepNext/>
              <w:keepLines/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Neħħi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 xml:space="preserve"> t-tapp (A) f’direzzjoni dritta ’l fuq. Sabiex tinżamm l-isterilità tmissx il-ponta tas-siringa (B) (ara Fig</w:t>
            </w:r>
            <w:r w:rsidR="00DD69DF">
              <w:rPr>
                <w:rFonts w:ascii="Times New Roman" w:eastAsia="Times New Roman" w:hAnsi="Times New Roman" w:cs="Times New Roman"/>
                <w:szCs w:val="24"/>
                <w:lang w:val="mt-MT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 2)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.</w:t>
            </w:r>
          </w:p>
          <w:p w14:paraId="52A06EDA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6FC9928F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23087156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15F0AD9D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4D410A72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533A89E9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07C988F6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59980C9F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39292600" w14:textId="77777777" w:rsidR="00CF6FB2" w:rsidRPr="00CF6FB2" w:rsidRDefault="00CF6FB2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517" w:type="dxa"/>
          </w:tcPr>
          <w:p w14:paraId="7AA39999" w14:textId="77777777" w:rsidR="00CF6FB2" w:rsidRPr="00CF6FB2" w:rsidRDefault="00CF6FB2" w:rsidP="00277F64">
            <w:pPr>
              <w:keepNext/>
              <w:keepLines/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  <w:t xml:space="preserve">         </w:t>
            </w:r>
            <w:r w:rsidRPr="00CF6FB2">
              <w:rPr>
                <w:rFonts w:ascii="Times New Roman" w:eastAsia="Times New Roman" w:hAnsi="Times New Roman" w:cs="Times New Roman"/>
                <w:szCs w:val="24"/>
              </w:rPr>
              <w:t>Fig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</w:rPr>
              <w:t xml:space="preserve"> 1</w:t>
            </w:r>
          </w:p>
          <w:p w14:paraId="71488D59" w14:textId="63BAD88A" w:rsidR="00CF6FB2" w:rsidRPr="00CF6FB2" w:rsidRDefault="00CB5D59" w:rsidP="00277F64">
            <w:pPr>
              <w:keepNext/>
              <w:keepLines/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9" behindDoc="0" locked="0" layoutInCell="1" allowOverlap="1" wp14:anchorId="7CFF181A" wp14:editId="5B40392C">
                  <wp:simplePos x="0" y="0"/>
                  <wp:positionH relativeFrom="column">
                    <wp:posOffset>736951</wp:posOffset>
                  </wp:positionH>
                  <wp:positionV relativeFrom="paragraph">
                    <wp:posOffset>138430</wp:posOffset>
                  </wp:positionV>
                  <wp:extent cx="2162175" cy="1590675"/>
                  <wp:effectExtent l="0" t="0" r="9525" b="9525"/>
                  <wp:wrapNone/>
                  <wp:docPr id="1408" name="Picture 1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637876" w14:textId="0D36222C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10F45A" w14:textId="7934A67A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7ADDFD" w14:textId="42A4785F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A2FCB6" w14:textId="754585D8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5CF19" w14:textId="16A791F2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6CB06" w14:textId="77777777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C76FF5" w14:textId="570E7756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1EEE7C" w14:textId="77777777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AFD4C8" w14:textId="77777777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2D82A5F1" w14:textId="77777777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0824EB9E" w14:textId="77777777" w:rsidR="00CF6FB2" w:rsidRPr="00CF6FB2" w:rsidRDefault="00CF6FB2" w:rsidP="00277F6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0B6FB071" w14:textId="77777777" w:rsidR="00CF6FB2" w:rsidRPr="00CF6FB2" w:rsidRDefault="00CF6FB2" w:rsidP="00277F64">
            <w:pPr>
              <w:keepNext/>
              <w:keepLines/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  <w:r w:rsidRPr="00CF6FB2"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  <w:tab/>
            </w:r>
          </w:p>
          <w:p w14:paraId="56D0A0B0" w14:textId="77777777" w:rsidR="00CF6FB2" w:rsidRPr="00CF6FB2" w:rsidRDefault="00CF6FB2" w:rsidP="00277F64">
            <w:pPr>
              <w:keepNext/>
              <w:keepLines/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1CB15E46" w14:textId="77777777" w:rsidR="00CF6FB2" w:rsidRPr="00CF6FB2" w:rsidRDefault="00CF6FB2" w:rsidP="00277F64">
            <w:pPr>
              <w:keepNext/>
              <w:keepLines/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5B7A7134" w14:textId="77777777" w:rsidR="00CF6FB2" w:rsidRPr="00CF6FB2" w:rsidRDefault="00CF6FB2" w:rsidP="00277F64">
            <w:pPr>
              <w:keepNext/>
              <w:keepLines/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0355C690" w14:textId="77777777" w:rsidR="00CF6FB2" w:rsidRPr="00CF6FB2" w:rsidRDefault="00CF6FB2" w:rsidP="00277F64">
            <w:pPr>
              <w:keepNext/>
              <w:keepLines/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</w:p>
          <w:p w14:paraId="0CAF40A8" w14:textId="7C0067C5" w:rsidR="00CF6FB2" w:rsidRPr="00CF6FB2" w:rsidRDefault="00DD69DF" w:rsidP="00277F64">
            <w:pPr>
              <w:keepNext/>
              <w:keepLines/>
              <w:tabs>
                <w:tab w:val="left" w:pos="16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50" behindDoc="0" locked="0" layoutInCell="1" allowOverlap="1" wp14:anchorId="40604D19" wp14:editId="755F3573">
                  <wp:simplePos x="0" y="0"/>
                  <wp:positionH relativeFrom="column">
                    <wp:posOffset>732006</wp:posOffset>
                  </wp:positionH>
                  <wp:positionV relativeFrom="paragraph">
                    <wp:posOffset>442595</wp:posOffset>
                  </wp:positionV>
                  <wp:extent cx="2181225" cy="1571625"/>
                  <wp:effectExtent l="0" t="0" r="9525" b="9525"/>
                  <wp:wrapNone/>
                  <wp:docPr id="1409" name="Picture 1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6FB2" w:rsidRPr="00CF6FB2"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  <w:t xml:space="preserve">                     Figura 2</w:t>
            </w:r>
          </w:p>
        </w:tc>
      </w:tr>
    </w:tbl>
    <w:p w14:paraId="2FB3E49F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0"/>
        <w:gridCol w:w="4710"/>
      </w:tblGrid>
      <w:tr w:rsidR="00CF6FB2" w:rsidRPr="00CF6FB2" w14:paraId="754BA176" w14:textId="77777777" w:rsidTr="00791B43">
        <w:tc>
          <w:tcPr>
            <w:tcW w:w="2484" w:type="pct"/>
          </w:tcPr>
          <w:p w14:paraId="235685F3" w14:textId="3D2E3FE2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fr-FR"/>
              </w:rPr>
            </w:pP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Qabbad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il-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labra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tas-</w:t>
            </w:r>
            <w:proofErr w:type="spellStart"/>
            <w:proofErr w:type="gram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sigurtà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 mal</w:t>
            </w:r>
            <w:proofErr w:type="gram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Luer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Lok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u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dawwar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sakemm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tkun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tpoġġiet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sew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(ara Figura 3).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ab/>
            </w:r>
          </w:p>
          <w:p w14:paraId="495D7B1E" w14:textId="58FB5DC3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fr-FR"/>
              </w:rPr>
            </w:pP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Iċċekkja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li l-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labra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tkun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imsakkra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mal-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konnettur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Luer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qabel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titmexxa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’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l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barra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mill-pjan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 xml:space="preserve"> </w:t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  <w:lang w:val="fr-FR"/>
              </w:rPr>
              <w:t>vertikali</w:t>
            </w:r>
            <w:proofErr w:type="spellEnd"/>
            <w:r w:rsidR="00CC2D55">
              <w:rPr>
                <w:rFonts w:ascii="Times New Roman" w:eastAsia="Times New Roman" w:hAnsi="Times New Roman" w:cs="Times New Roman"/>
                <w:szCs w:val="24"/>
                <w:lang w:val="fr-FR"/>
              </w:rPr>
              <w:t>.</w:t>
            </w:r>
          </w:p>
          <w:p w14:paraId="2248FE73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Ikxef il-labra billi tneħħi l-kappa b’mod dritt biex tevita li tagħmel ħsara lill-ponta tal-labra. </w:t>
            </w:r>
          </w:p>
          <w:p w14:paraId="65563F5E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Ħu s-siringa mimlija sal-post fejn tkun se tingħata</w:t>
            </w:r>
          </w:p>
          <w:p w14:paraId="38C9DED4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Neħħi l-kappa tal-labra.</w:t>
            </w:r>
          </w:p>
          <w:p w14:paraId="33763126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Neħħi l-arja żejda mis-siringa.  </w:t>
            </w:r>
          </w:p>
          <w:p w14:paraId="5E62468C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  <w:p w14:paraId="7B396071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mt-MT"/>
              </w:rPr>
            </w:pPr>
          </w:p>
        </w:tc>
        <w:tc>
          <w:tcPr>
            <w:tcW w:w="2516" w:type="pct"/>
          </w:tcPr>
          <w:p w14:paraId="6335CB5B" w14:textId="77777777" w:rsidR="00CF6FB2" w:rsidRPr="00CF6FB2" w:rsidRDefault="00CF6FB2" w:rsidP="00CF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mt-MT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lastRenderedPageBreak/>
              <w:tab/>
              <w:t xml:space="preserve">             </w:t>
            </w:r>
            <w:r w:rsidRPr="00CF6FB2">
              <w:rPr>
                <w:rFonts w:ascii="Times New Roman" w:eastAsia="Times New Roman" w:hAnsi="Times New Roman" w:cs="Times New Roman"/>
                <w:szCs w:val="24"/>
              </w:rPr>
              <w:t>Fig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mt-MT"/>
              </w:rPr>
              <w:t>ura 3</w:t>
            </w:r>
          </w:p>
          <w:p w14:paraId="21C74916" w14:textId="325599D1" w:rsidR="00CF6FB2" w:rsidRPr="00CF6FB2" w:rsidRDefault="00CF6FB2" w:rsidP="00CF6FB2">
            <w:pPr>
              <w:tabs>
                <w:tab w:val="center" w:pos="2125"/>
                <w:tab w:val="right" w:pos="4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F6F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C2D55">
              <w:rPr>
                <w:noProof/>
                <w:lang w:val="en-US"/>
              </w:rPr>
              <w:drawing>
                <wp:inline distT="0" distB="0" distL="0" distR="0" wp14:anchorId="7BCD91DE" wp14:editId="1861EAE3">
                  <wp:extent cx="1304925" cy="1628775"/>
                  <wp:effectExtent l="0" t="0" r="9525" b="9525"/>
                  <wp:docPr id="1410" name="Picture 1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6FB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717E2F37" w14:textId="14FF41C8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08"/>
        <w:gridCol w:w="4652"/>
      </w:tblGrid>
      <w:tr w:rsidR="00CF6FB2" w:rsidRPr="00CF6FB2" w14:paraId="3CA6BF28" w14:textId="77777777" w:rsidTr="00791B43">
        <w:tc>
          <w:tcPr>
            <w:tcW w:w="4810" w:type="dxa"/>
          </w:tcPr>
          <w:p w14:paraId="10E63ADB" w14:textId="61DA751E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Agħti bil-mod fil-muskolu tal-warrani (1-2 minuti/injezzjoni) (iż-żona gluteali). Għall-konvenjenza ta’ min ikun qed jirċievi  l-injezzjoni, żomm il-labra iċċanfrata ’l fuq fid-direzzjoni tal-lieva. (ara Fig</w:t>
            </w:r>
            <w:r w:rsidR="00CC2D55">
              <w:rPr>
                <w:rFonts w:ascii="Times New Roman" w:eastAsia="Times New Roman" w:hAnsi="Times New Roman" w:cs="Times New Roman"/>
                <w:szCs w:val="24"/>
                <w:lang w:val="sv-SE"/>
              </w:rPr>
              <w:t>ura</w:t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 4).</w:t>
            </w:r>
          </w:p>
          <w:p w14:paraId="6B6CB05C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</w:p>
          <w:p w14:paraId="43B69A3B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</w:p>
          <w:p w14:paraId="4F4796FC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</w:p>
          <w:p w14:paraId="08781B51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  <w:p w14:paraId="02BC96C5" w14:textId="77777777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4810" w:type="dxa"/>
          </w:tcPr>
          <w:p w14:paraId="17F0BAB7" w14:textId="77777777" w:rsidR="00CF6FB2" w:rsidRPr="00CF6FB2" w:rsidRDefault="00CF6FB2" w:rsidP="00CF6FB2">
            <w:pPr>
              <w:numPr>
                <w:ilvl w:val="0"/>
                <w:numId w:val="5"/>
              </w:numPr>
              <w:tabs>
                <w:tab w:val="clear" w:pos="720"/>
                <w:tab w:val="left" w:pos="360"/>
                <w:tab w:val="left" w:pos="900"/>
                <w:tab w:val="left" w:pos="1620"/>
                <w:tab w:val="left" w:pos="2700"/>
                <w:tab w:val="center" w:pos="4320"/>
                <w:tab w:val="righ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  <w:t>Figura 4</w:t>
            </w:r>
          </w:p>
          <w:p w14:paraId="0937CC56" w14:textId="012D6CC8" w:rsidR="00CF6FB2" w:rsidRPr="00CF6FB2" w:rsidRDefault="00CC2D55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51" behindDoc="0" locked="0" layoutInCell="1" allowOverlap="1" wp14:anchorId="20E638A9" wp14:editId="4E6EF9B0">
                  <wp:simplePos x="0" y="0"/>
                  <wp:positionH relativeFrom="column">
                    <wp:posOffset>748030</wp:posOffset>
                  </wp:positionH>
                  <wp:positionV relativeFrom="paragraph">
                    <wp:posOffset>117529</wp:posOffset>
                  </wp:positionV>
                  <wp:extent cx="1524000" cy="1562100"/>
                  <wp:effectExtent l="0" t="0" r="0" b="0"/>
                  <wp:wrapNone/>
                  <wp:docPr id="1411" name="Picture 1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00390C" w14:textId="3D29A30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8"/>
        <w:gridCol w:w="4662"/>
      </w:tblGrid>
      <w:tr w:rsidR="00CF6FB2" w:rsidRPr="00CF6FB2" w14:paraId="2EE969C9" w14:textId="77777777" w:rsidTr="00791B43">
        <w:tc>
          <w:tcPr>
            <w:tcW w:w="4810" w:type="dxa"/>
          </w:tcPr>
          <w:p w14:paraId="77996131" w14:textId="77777777" w:rsidR="00CF6FB2" w:rsidRPr="00CF6FB2" w:rsidRDefault="00CF6FB2" w:rsidP="00CF6FB2">
            <w:pPr>
              <w:numPr>
                <w:ilvl w:val="0"/>
                <w:numId w:val="32"/>
              </w:num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 xml:space="preserve">Wara l-injezzjoni immedjatament uża t-teknika ta’ saba’ wieħed fuq il-lieva ta’ sostenn għall-attivazzjoni sabiex tattiva l-mekkniżmu ta’ protezzjoni (ara Figura 5)    </w:t>
            </w:r>
          </w:p>
          <w:p w14:paraId="52327ADA" w14:textId="25200BEF" w:rsidR="00CF6FB2" w:rsidRPr="00CF6FB2" w:rsidRDefault="00CF6FB2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ind w:left="714"/>
              <w:jc w:val="both"/>
              <w:rPr>
                <w:rFonts w:ascii="Times New Roman" w:eastAsia="Times New Roman" w:hAnsi="Times New Roman" w:cs="Times New Roman"/>
                <w:szCs w:val="24"/>
                <w:lang w:val="sv-SE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>NOTA:  Attiva ’il bogħod minnek u minn oħrajn. Isma’ l-klikk u aċċerta ruħek viżwalment li l-ponta tal-labra tkun mgħottija għal kollox</w:t>
            </w:r>
            <w:r w:rsidR="00CC2D55">
              <w:rPr>
                <w:rFonts w:ascii="Times New Roman" w:eastAsia="Times New Roman" w:hAnsi="Times New Roman" w:cs="Times New Roman"/>
                <w:szCs w:val="24"/>
                <w:lang w:val="sv-SE"/>
              </w:rPr>
              <w:t>.</w:t>
            </w:r>
          </w:p>
        </w:tc>
        <w:tc>
          <w:tcPr>
            <w:tcW w:w="4810" w:type="dxa"/>
          </w:tcPr>
          <w:p w14:paraId="759FE651" w14:textId="77777777" w:rsidR="00CF6FB2" w:rsidRPr="00CF6FB2" w:rsidRDefault="00CF6FB2" w:rsidP="00CF6FB2">
            <w:pPr>
              <w:numPr>
                <w:ilvl w:val="0"/>
                <w:numId w:val="5"/>
              </w:numPr>
              <w:tabs>
                <w:tab w:val="clear" w:pos="720"/>
                <w:tab w:val="left" w:pos="360"/>
                <w:tab w:val="left" w:pos="900"/>
                <w:tab w:val="left" w:pos="1620"/>
                <w:tab w:val="left" w:pos="2700"/>
                <w:tab w:val="center" w:pos="4320"/>
                <w:tab w:val="righ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</w:r>
            <w:r w:rsidRPr="00CF6FB2">
              <w:rPr>
                <w:rFonts w:ascii="Times New Roman" w:eastAsia="Times New Roman" w:hAnsi="Times New Roman" w:cs="Times New Roman"/>
                <w:szCs w:val="24"/>
                <w:lang w:val="sv-SE"/>
              </w:rPr>
              <w:tab/>
            </w:r>
            <w:proofErr w:type="spellStart"/>
            <w:r w:rsidRPr="00CF6FB2">
              <w:rPr>
                <w:rFonts w:ascii="Times New Roman" w:eastAsia="Times New Roman" w:hAnsi="Times New Roman" w:cs="Times New Roman"/>
                <w:szCs w:val="24"/>
              </w:rPr>
              <w:t>Figura</w:t>
            </w:r>
            <w:proofErr w:type="spellEnd"/>
            <w:r w:rsidRPr="00CF6FB2">
              <w:rPr>
                <w:rFonts w:ascii="Times New Roman" w:eastAsia="Times New Roman" w:hAnsi="Times New Roman" w:cs="Times New Roman"/>
                <w:szCs w:val="24"/>
              </w:rPr>
              <w:t xml:space="preserve"> 5</w:t>
            </w:r>
          </w:p>
          <w:p w14:paraId="1253AB90" w14:textId="7886B5FB" w:rsidR="00CF6FB2" w:rsidRPr="00CF6FB2" w:rsidRDefault="00CC2D55" w:rsidP="00CF6FB2">
            <w:pPr>
              <w:tabs>
                <w:tab w:val="left" w:pos="360"/>
                <w:tab w:val="left" w:pos="900"/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52" behindDoc="0" locked="0" layoutInCell="1" allowOverlap="1" wp14:anchorId="2F25CC9A" wp14:editId="190993F8">
                  <wp:simplePos x="0" y="0"/>
                  <wp:positionH relativeFrom="column">
                    <wp:posOffset>841375</wp:posOffset>
                  </wp:positionH>
                  <wp:positionV relativeFrom="paragraph">
                    <wp:posOffset>117475</wp:posOffset>
                  </wp:positionV>
                  <wp:extent cx="1438275" cy="1438275"/>
                  <wp:effectExtent l="0" t="0" r="9525" b="9525"/>
                  <wp:wrapNone/>
                  <wp:docPr id="1412" name="Picture 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</w:tbl>
    <w:p w14:paraId="4B8C1FE2" w14:textId="324D1481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sv-SE"/>
        </w:rPr>
      </w:pPr>
    </w:p>
    <w:p w14:paraId="748279D3" w14:textId="77777777" w:rsidR="00D12CC6" w:rsidRDefault="00D12CC6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</w:p>
    <w:p w14:paraId="4C88859E" w14:textId="77777777" w:rsidR="00D12CC6" w:rsidRDefault="00D12CC6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</w:p>
    <w:p w14:paraId="2C7AE2E1" w14:textId="77777777" w:rsidR="00D12CC6" w:rsidRDefault="00D12CC6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</w:p>
    <w:p w14:paraId="59AFEF1A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sv-SE"/>
        </w:rPr>
      </w:pPr>
      <w:r w:rsidRPr="00CF6FB2">
        <w:rPr>
          <w:rFonts w:ascii="Times New Roman" w:eastAsia="Times New Roman" w:hAnsi="Times New Roman" w:cs="Times New Roman"/>
          <w:u w:val="single"/>
          <w:lang w:val="sv-SE"/>
        </w:rPr>
        <w:t>Rimi</w:t>
      </w:r>
    </w:p>
    <w:p w14:paraId="4D7495A8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 xml:space="preserve">Siringi mimlijin għal-lest għandhom jintużaw darba </w:t>
      </w:r>
      <w:r w:rsidRPr="00CF6FB2">
        <w:rPr>
          <w:rFonts w:ascii="Times New Roman" w:eastAsia="Times New Roman" w:hAnsi="Times New Roman" w:cs="Times New Roman"/>
          <w:b/>
          <w:lang w:val="sv-SE"/>
        </w:rPr>
        <w:t>biss</w:t>
      </w:r>
    </w:p>
    <w:p w14:paraId="0C9E2660" w14:textId="77777777" w:rsidR="00CF6FB2" w:rsidRPr="00CF6FB2" w:rsidRDefault="00CF6FB2" w:rsidP="00CF6FB2">
      <w:pPr>
        <w:tabs>
          <w:tab w:val="left" w:pos="360"/>
          <w:tab w:val="left" w:pos="900"/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  <w:r w:rsidRPr="00CF6FB2">
        <w:rPr>
          <w:rFonts w:ascii="Times New Roman" w:eastAsia="Times New Roman" w:hAnsi="Times New Roman" w:cs="Times New Roman"/>
          <w:lang w:val="sv-SE"/>
        </w:rPr>
        <w:t>Din il-mediċina tista’ toħloq riskju għall-ambjent akwatiku. Kull fdal tal-prodott mediċinali li ma jkunx intuża jew skart li jibqa’ wara l-użu tal-prodott għandu jintrema kif jitolbu l-liġijiet lokali.</w:t>
      </w:r>
    </w:p>
    <w:p w14:paraId="2A32EA46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7E523826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3340F6E7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5E4CC160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41A36853" w14:textId="77777777" w:rsidR="00CF6FB2" w:rsidRPr="00CF6FB2" w:rsidRDefault="00CF6FB2" w:rsidP="00CF6FB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v-SE"/>
        </w:rPr>
      </w:pPr>
    </w:p>
    <w:p w14:paraId="2BA5787A" w14:textId="77777777" w:rsidR="00CF6FB2" w:rsidRPr="0028000F" w:rsidRDefault="00CF6FB2">
      <w:pPr>
        <w:rPr>
          <w:rFonts w:ascii="Times New Roman" w:hAnsi="Times New Roman" w:cs="Times New Roman"/>
          <w:lang w:val="sv-SE"/>
        </w:rPr>
      </w:pPr>
    </w:p>
    <w:sectPr w:rsidR="00CF6FB2" w:rsidRPr="0028000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65C2" w14:textId="77777777" w:rsidR="00481C8A" w:rsidRDefault="00481C8A" w:rsidP="00952E61">
      <w:pPr>
        <w:spacing w:after="0" w:line="240" w:lineRule="auto"/>
      </w:pPr>
      <w:r>
        <w:separator/>
      </w:r>
    </w:p>
  </w:endnote>
  <w:endnote w:type="continuationSeparator" w:id="0">
    <w:p w14:paraId="1DD33B33" w14:textId="77777777" w:rsidR="00481C8A" w:rsidRDefault="00481C8A" w:rsidP="00952E61">
      <w:pPr>
        <w:spacing w:after="0" w:line="240" w:lineRule="auto"/>
      </w:pPr>
      <w:r>
        <w:continuationSeparator/>
      </w:r>
    </w:p>
  </w:endnote>
  <w:endnote w:type="continuationNotice" w:id="1">
    <w:p w14:paraId="59D2188F" w14:textId="77777777" w:rsidR="00481C8A" w:rsidRDefault="00481C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53FD" w14:textId="77777777" w:rsidR="00B112C0" w:rsidRDefault="00B11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455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A2D192" w14:textId="03BEF216" w:rsidR="00155CF6" w:rsidRDefault="00155C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0F83AF94" w14:textId="77777777" w:rsidR="00155CF6" w:rsidRDefault="00155C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24F7" w14:textId="77777777" w:rsidR="00B112C0" w:rsidRDefault="00B11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BB09" w14:textId="77777777" w:rsidR="00481C8A" w:rsidRDefault="00481C8A" w:rsidP="00952E61">
      <w:pPr>
        <w:spacing w:after="0" w:line="240" w:lineRule="auto"/>
      </w:pPr>
      <w:r>
        <w:separator/>
      </w:r>
    </w:p>
  </w:footnote>
  <w:footnote w:type="continuationSeparator" w:id="0">
    <w:p w14:paraId="1822E688" w14:textId="77777777" w:rsidR="00481C8A" w:rsidRDefault="00481C8A" w:rsidP="00952E61">
      <w:pPr>
        <w:spacing w:after="0" w:line="240" w:lineRule="auto"/>
      </w:pPr>
      <w:r>
        <w:continuationSeparator/>
      </w:r>
    </w:p>
  </w:footnote>
  <w:footnote w:type="continuationNotice" w:id="1">
    <w:p w14:paraId="30232C7E" w14:textId="77777777" w:rsidR="00481C8A" w:rsidRDefault="00481C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BC69" w14:textId="77777777" w:rsidR="00B112C0" w:rsidRDefault="00B11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1225" w14:textId="77777777" w:rsidR="00B112C0" w:rsidRDefault="00B112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B443" w14:textId="77777777" w:rsidR="00B112C0" w:rsidRDefault="00B11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ED3135"/>
    <w:multiLevelType w:val="hybridMultilevel"/>
    <w:tmpl w:val="58843DF2"/>
    <w:lvl w:ilvl="0" w:tplc="F288FD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74EE"/>
    <w:multiLevelType w:val="multilevel"/>
    <w:tmpl w:val="B17A1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DE476B"/>
    <w:multiLevelType w:val="hybridMultilevel"/>
    <w:tmpl w:val="23109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15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12D01"/>
    <w:multiLevelType w:val="multilevel"/>
    <w:tmpl w:val="BCD0305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1CB4A9F"/>
    <w:multiLevelType w:val="multilevel"/>
    <w:tmpl w:val="7750D2A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7" w15:restartNumberingAfterBreak="0">
    <w:nsid w:val="120D39BE"/>
    <w:multiLevelType w:val="hybridMultilevel"/>
    <w:tmpl w:val="B8A2A1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67421"/>
    <w:multiLevelType w:val="hybridMultilevel"/>
    <w:tmpl w:val="872AFB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5028D"/>
    <w:multiLevelType w:val="multilevel"/>
    <w:tmpl w:val="2CFC24DE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4D00527"/>
    <w:multiLevelType w:val="multilevel"/>
    <w:tmpl w:val="7750D2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1" w15:restartNumberingAfterBreak="0">
    <w:nsid w:val="2B807A91"/>
    <w:multiLevelType w:val="hybridMultilevel"/>
    <w:tmpl w:val="BC00C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D7665"/>
    <w:multiLevelType w:val="hybridMultilevel"/>
    <w:tmpl w:val="AC1419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2D60447"/>
    <w:multiLevelType w:val="multilevel"/>
    <w:tmpl w:val="8FA8A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 w15:restartNumberingAfterBreak="0">
    <w:nsid w:val="33712120"/>
    <w:multiLevelType w:val="hybridMultilevel"/>
    <w:tmpl w:val="F48C350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96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3D3B1F"/>
    <w:multiLevelType w:val="hybridMultilevel"/>
    <w:tmpl w:val="215626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44169"/>
    <w:multiLevelType w:val="multilevel"/>
    <w:tmpl w:val="7750D2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18" w15:restartNumberingAfterBreak="0">
    <w:nsid w:val="3F751B65"/>
    <w:multiLevelType w:val="hybridMultilevel"/>
    <w:tmpl w:val="2654E22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21F71F3"/>
    <w:multiLevelType w:val="hybridMultilevel"/>
    <w:tmpl w:val="112AC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91810"/>
    <w:multiLevelType w:val="hybridMultilevel"/>
    <w:tmpl w:val="7994C36E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94606"/>
    <w:multiLevelType w:val="hybridMultilevel"/>
    <w:tmpl w:val="F2A084FC"/>
    <w:lvl w:ilvl="0" w:tplc="5456DCCA">
      <w:start w:val="1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 w15:restartNumberingAfterBreak="0">
    <w:nsid w:val="47E611E2"/>
    <w:multiLevelType w:val="hybridMultilevel"/>
    <w:tmpl w:val="08086340"/>
    <w:lvl w:ilvl="0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3" w15:restartNumberingAfterBreak="0">
    <w:nsid w:val="48D7367F"/>
    <w:multiLevelType w:val="hybridMultilevel"/>
    <w:tmpl w:val="BCD03056"/>
    <w:lvl w:ilvl="0" w:tplc="0106B0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9F86BEC"/>
    <w:multiLevelType w:val="hybridMultilevel"/>
    <w:tmpl w:val="9F9EFD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844AA0"/>
    <w:multiLevelType w:val="hybridMultilevel"/>
    <w:tmpl w:val="F03E218E"/>
    <w:lvl w:ilvl="0" w:tplc="FFFFFFFF">
      <w:start w:val="1"/>
      <w:numFmt w:val="bullet"/>
      <w:lvlText w:val=""/>
      <w:lvlJc w:val="left"/>
      <w:pPr>
        <w:tabs>
          <w:tab w:val="num" w:pos="513"/>
        </w:tabs>
        <w:ind w:left="513" w:hanging="153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B5EC2"/>
    <w:multiLevelType w:val="hybridMultilevel"/>
    <w:tmpl w:val="B17A1988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39171C"/>
    <w:multiLevelType w:val="multilevel"/>
    <w:tmpl w:val="7A2698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28" w15:restartNumberingAfterBreak="0">
    <w:nsid w:val="5B616FA3"/>
    <w:multiLevelType w:val="multilevel"/>
    <w:tmpl w:val="7750D2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29" w15:restartNumberingAfterBreak="0">
    <w:nsid w:val="5E425AC3"/>
    <w:multiLevelType w:val="hybridMultilevel"/>
    <w:tmpl w:val="6CE2A7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B015B"/>
    <w:multiLevelType w:val="multilevel"/>
    <w:tmpl w:val="9B4AEA0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31" w15:restartNumberingAfterBreak="0">
    <w:nsid w:val="605974D0"/>
    <w:multiLevelType w:val="hybridMultilevel"/>
    <w:tmpl w:val="902EC48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pStyle w:val="BulletList"/>
      <w:lvlText w:val=""/>
      <w:lvlJc w:val="left"/>
      <w:pPr>
        <w:tabs>
          <w:tab w:val="num" w:pos="1364"/>
        </w:tabs>
        <w:ind w:left="1364" w:hanging="284"/>
      </w:pPr>
      <w:rPr>
        <w:rFonts w:ascii="Times New Roman" w:hAnsi="Times New Roman" w:hint="default"/>
        <w:sz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67880CE0"/>
    <w:multiLevelType w:val="hybridMultilevel"/>
    <w:tmpl w:val="5248F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9032B"/>
    <w:multiLevelType w:val="multilevel"/>
    <w:tmpl w:val="7750D2A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35" w15:restartNumberingAfterBreak="0">
    <w:nsid w:val="6F35100F"/>
    <w:multiLevelType w:val="hybridMultilevel"/>
    <w:tmpl w:val="D306478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86551"/>
    <w:multiLevelType w:val="hybridMultilevel"/>
    <w:tmpl w:val="2DE4FD66"/>
    <w:lvl w:ilvl="0" w:tplc="FFFFFFFF">
      <w:start w:val="1"/>
      <w:numFmt w:val="bullet"/>
      <w:lvlText w:val="-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3336848">
    <w:abstractNumId w:val="13"/>
  </w:num>
  <w:num w:numId="2" w16cid:durableId="1585528141">
    <w:abstractNumId w:val="26"/>
  </w:num>
  <w:num w:numId="3" w16cid:durableId="1787117328">
    <w:abstractNumId w:val="30"/>
  </w:num>
  <w:num w:numId="4" w16cid:durableId="1122530978">
    <w:abstractNumId w:val="34"/>
  </w:num>
  <w:num w:numId="5" w16cid:durableId="661350283">
    <w:abstractNumId w:val="31"/>
  </w:num>
  <w:num w:numId="6" w16cid:durableId="1297299193">
    <w:abstractNumId w:val="7"/>
  </w:num>
  <w:num w:numId="7" w16cid:durableId="1176188443">
    <w:abstractNumId w:val="6"/>
  </w:num>
  <w:num w:numId="8" w16cid:durableId="102310627">
    <w:abstractNumId w:val="17"/>
  </w:num>
  <w:num w:numId="9" w16cid:durableId="465005179">
    <w:abstractNumId w:val="28"/>
  </w:num>
  <w:num w:numId="10" w16cid:durableId="1221668399">
    <w:abstractNumId w:val="16"/>
  </w:num>
  <w:num w:numId="11" w16cid:durableId="1452671877">
    <w:abstractNumId w:val="22"/>
  </w:num>
  <w:num w:numId="12" w16cid:durableId="647168587">
    <w:abstractNumId w:val="25"/>
  </w:num>
  <w:num w:numId="13" w16cid:durableId="316232212">
    <w:abstractNumId w:val="4"/>
  </w:num>
  <w:num w:numId="14" w16cid:durableId="178225769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 w16cid:durableId="1418941892">
    <w:abstractNumId w:val="21"/>
  </w:num>
  <w:num w:numId="16" w16cid:durableId="1899439716">
    <w:abstractNumId w:val="33"/>
  </w:num>
  <w:num w:numId="17" w16cid:durableId="393815001">
    <w:abstractNumId w:val="18"/>
  </w:num>
  <w:num w:numId="18" w16cid:durableId="334109311">
    <w:abstractNumId w:val="8"/>
  </w:num>
  <w:num w:numId="19" w16cid:durableId="71546697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1518705">
    <w:abstractNumId w:val="35"/>
  </w:num>
  <w:num w:numId="21" w16cid:durableId="1289320771">
    <w:abstractNumId w:val="29"/>
  </w:num>
  <w:num w:numId="22" w16cid:durableId="204675634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3" w16cid:durableId="1315527694">
    <w:abstractNumId w:val="23"/>
  </w:num>
  <w:num w:numId="24" w16cid:durableId="1348407336">
    <w:abstractNumId w:val="5"/>
  </w:num>
  <w:num w:numId="25" w16cid:durableId="1033962571">
    <w:abstractNumId w:val="12"/>
  </w:num>
  <w:num w:numId="26" w16cid:durableId="1217159530">
    <w:abstractNumId w:val="3"/>
  </w:num>
  <w:num w:numId="27" w16cid:durableId="1465542087">
    <w:abstractNumId w:val="9"/>
  </w:num>
  <w:num w:numId="28" w16cid:durableId="681467087">
    <w:abstractNumId w:val="10"/>
  </w:num>
  <w:num w:numId="29" w16cid:durableId="1782989368">
    <w:abstractNumId w:val="27"/>
  </w:num>
  <w:num w:numId="30" w16cid:durableId="107401366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2510282">
    <w:abstractNumId w:val="15"/>
  </w:num>
  <w:num w:numId="32" w16cid:durableId="9527098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3820461">
    <w:abstractNumId w:val="11"/>
  </w:num>
  <w:num w:numId="34" w16cid:durableId="2037807414">
    <w:abstractNumId w:val="14"/>
  </w:num>
  <w:num w:numId="35" w16cid:durableId="1567647113">
    <w:abstractNumId w:val="2"/>
  </w:num>
  <w:num w:numId="36" w16cid:durableId="1163667571">
    <w:abstractNumId w:val="19"/>
  </w:num>
  <w:num w:numId="37" w16cid:durableId="1580208133">
    <w:abstractNumId w:val="20"/>
  </w:num>
  <w:num w:numId="38" w16cid:durableId="1544096424">
    <w:abstractNumId w:val="32"/>
  </w:num>
  <w:num w:numId="39" w16cid:durableId="101847456">
    <w:abstractNumId w:val="1"/>
  </w:num>
  <w:num w:numId="40" w16cid:durableId="1731464591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onymous – Viatris">
    <w15:presenceInfo w15:providerId="None" w15:userId="Anonymous – Viat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D75"/>
    <w:rsid w:val="00011D26"/>
    <w:rsid w:val="000356F2"/>
    <w:rsid w:val="00044C05"/>
    <w:rsid w:val="00057BDF"/>
    <w:rsid w:val="00070619"/>
    <w:rsid w:val="00072275"/>
    <w:rsid w:val="00073F65"/>
    <w:rsid w:val="00075287"/>
    <w:rsid w:val="000824EB"/>
    <w:rsid w:val="0009129C"/>
    <w:rsid w:val="000A5338"/>
    <w:rsid w:val="000A7821"/>
    <w:rsid w:val="000F42E9"/>
    <w:rsid w:val="000F4772"/>
    <w:rsid w:val="000F49C0"/>
    <w:rsid w:val="0010637D"/>
    <w:rsid w:val="00122D3B"/>
    <w:rsid w:val="00127803"/>
    <w:rsid w:val="0013492D"/>
    <w:rsid w:val="00155A10"/>
    <w:rsid w:val="00155CF6"/>
    <w:rsid w:val="00167934"/>
    <w:rsid w:val="0019470D"/>
    <w:rsid w:val="00197805"/>
    <w:rsid w:val="001B6BB7"/>
    <w:rsid w:val="001D22AC"/>
    <w:rsid w:val="001E4D2F"/>
    <w:rsid w:val="001F438A"/>
    <w:rsid w:val="001F6364"/>
    <w:rsid w:val="00200F8A"/>
    <w:rsid w:val="002128E3"/>
    <w:rsid w:val="0023223C"/>
    <w:rsid w:val="00245FA1"/>
    <w:rsid w:val="00265DF7"/>
    <w:rsid w:val="002664C3"/>
    <w:rsid w:val="00277F64"/>
    <w:rsid w:val="0028000F"/>
    <w:rsid w:val="00295B98"/>
    <w:rsid w:val="00296A2C"/>
    <w:rsid w:val="002A4C8F"/>
    <w:rsid w:val="002C5482"/>
    <w:rsid w:val="002D1880"/>
    <w:rsid w:val="002F5126"/>
    <w:rsid w:val="002F7FB7"/>
    <w:rsid w:val="003069F3"/>
    <w:rsid w:val="00306C98"/>
    <w:rsid w:val="00352E13"/>
    <w:rsid w:val="003710B2"/>
    <w:rsid w:val="00380E4B"/>
    <w:rsid w:val="003A51D8"/>
    <w:rsid w:val="003A6D3B"/>
    <w:rsid w:val="003C376A"/>
    <w:rsid w:val="003E4196"/>
    <w:rsid w:val="003F24C7"/>
    <w:rsid w:val="004001D8"/>
    <w:rsid w:val="00405306"/>
    <w:rsid w:val="00406FBD"/>
    <w:rsid w:val="00456580"/>
    <w:rsid w:val="004672C1"/>
    <w:rsid w:val="0047023D"/>
    <w:rsid w:val="0048154C"/>
    <w:rsid w:val="00481C8A"/>
    <w:rsid w:val="00485CEE"/>
    <w:rsid w:val="0048707A"/>
    <w:rsid w:val="00490FDC"/>
    <w:rsid w:val="004B2033"/>
    <w:rsid w:val="004C7ABB"/>
    <w:rsid w:val="004D2D21"/>
    <w:rsid w:val="004D62BF"/>
    <w:rsid w:val="004E0D42"/>
    <w:rsid w:val="004E41F9"/>
    <w:rsid w:val="004E6BF7"/>
    <w:rsid w:val="004F22F6"/>
    <w:rsid w:val="004F769E"/>
    <w:rsid w:val="00534C11"/>
    <w:rsid w:val="00536E22"/>
    <w:rsid w:val="005403EE"/>
    <w:rsid w:val="00553249"/>
    <w:rsid w:val="00565252"/>
    <w:rsid w:val="00565AFC"/>
    <w:rsid w:val="005807DA"/>
    <w:rsid w:val="005862E8"/>
    <w:rsid w:val="00591AE9"/>
    <w:rsid w:val="005B43B8"/>
    <w:rsid w:val="005B5901"/>
    <w:rsid w:val="005D09C6"/>
    <w:rsid w:val="005D4B70"/>
    <w:rsid w:val="005D6669"/>
    <w:rsid w:val="005E087A"/>
    <w:rsid w:val="005E1D3C"/>
    <w:rsid w:val="00601BC3"/>
    <w:rsid w:val="006146FF"/>
    <w:rsid w:val="00627A25"/>
    <w:rsid w:val="006329B1"/>
    <w:rsid w:val="00677503"/>
    <w:rsid w:val="006776C7"/>
    <w:rsid w:val="006829A8"/>
    <w:rsid w:val="0068360B"/>
    <w:rsid w:val="00685696"/>
    <w:rsid w:val="00685E7B"/>
    <w:rsid w:val="006A1ED5"/>
    <w:rsid w:val="006B1CA6"/>
    <w:rsid w:val="006C767D"/>
    <w:rsid w:val="006D27BC"/>
    <w:rsid w:val="006D308C"/>
    <w:rsid w:val="006F0FAA"/>
    <w:rsid w:val="0070092D"/>
    <w:rsid w:val="00725A6A"/>
    <w:rsid w:val="00726446"/>
    <w:rsid w:val="00740AB5"/>
    <w:rsid w:val="00744138"/>
    <w:rsid w:val="00744498"/>
    <w:rsid w:val="00775E1F"/>
    <w:rsid w:val="00791B43"/>
    <w:rsid w:val="007926A8"/>
    <w:rsid w:val="007A0EAE"/>
    <w:rsid w:val="007A6185"/>
    <w:rsid w:val="007C110A"/>
    <w:rsid w:val="007C63A5"/>
    <w:rsid w:val="007C7D6C"/>
    <w:rsid w:val="007F282A"/>
    <w:rsid w:val="007F6759"/>
    <w:rsid w:val="00803AED"/>
    <w:rsid w:val="008046E9"/>
    <w:rsid w:val="00811734"/>
    <w:rsid w:val="0081747C"/>
    <w:rsid w:val="00842D75"/>
    <w:rsid w:val="00845609"/>
    <w:rsid w:val="00865FB1"/>
    <w:rsid w:val="00865FE3"/>
    <w:rsid w:val="008678BA"/>
    <w:rsid w:val="008B71D4"/>
    <w:rsid w:val="008C1C8A"/>
    <w:rsid w:val="008D5756"/>
    <w:rsid w:val="008F19CC"/>
    <w:rsid w:val="008F6E38"/>
    <w:rsid w:val="00901178"/>
    <w:rsid w:val="00923DD4"/>
    <w:rsid w:val="009246E1"/>
    <w:rsid w:val="00941DC5"/>
    <w:rsid w:val="00952E61"/>
    <w:rsid w:val="009540E4"/>
    <w:rsid w:val="00966872"/>
    <w:rsid w:val="009A5FC2"/>
    <w:rsid w:val="009B4C87"/>
    <w:rsid w:val="009B641F"/>
    <w:rsid w:val="009B703E"/>
    <w:rsid w:val="009B73F2"/>
    <w:rsid w:val="009C50A4"/>
    <w:rsid w:val="009E3D4C"/>
    <w:rsid w:val="009F39E4"/>
    <w:rsid w:val="00A043DD"/>
    <w:rsid w:val="00A20656"/>
    <w:rsid w:val="00A27B7B"/>
    <w:rsid w:val="00A867AF"/>
    <w:rsid w:val="00A9743C"/>
    <w:rsid w:val="00AA39FD"/>
    <w:rsid w:val="00AC365F"/>
    <w:rsid w:val="00AE41D2"/>
    <w:rsid w:val="00B112C0"/>
    <w:rsid w:val="00B14713"/>
    <w:rsid w:val="00B23718"/>
    <w:rsid w:val="00B256F3"/>
    <w:rsid w:val="00B26793"/>
    <w:rsid w:val="00B30577"/>
    <w:rsid w:val="00B3339F"/>
    <w:rsid w:val="00B54D1A"/>
    <w:rsid w:val="00B64295"/>
    <w:rsid w:val="00B82687"/>
    <w:rsid w:val="00B8324E"/>
    <w:rsid w:val="00B90CD8"/>
    <w:rsid w:val="00B90FC7"/>
    <w:rsid w:val="00BA0DBE"/>
    <w:rsid w:val="00BB53B8"/>
    <w:rsid w:val="00BC2D05"/>
    <w:rsid w:val="00BE3C98"/>
    <w:rsid w:val="00BF5360"/>
    <w:rsid w:val="00C0570B"/>
    <w:rsid w:val="00C22928"/>
    <w:rsid w:val="00C30B85"/>
    <w:rsid w:val="00C42AFB"/>
    <w:rsid w:val="00C733EA"/>
    <w:rsid w:val="00C80D93"/>
    <w:rsid w:val="00C827C5"/>
    <w:rsid w:val="00C85C64"/>
    <w:rsid w:val="00CA437A"/>
    <w:rsid w:val="00CB5D59"/>
    <w:rsid w:val="00CC025A"/>
    <w:rsid w:val="00CC2D55"/>
    <w:rsid w:val="00CD72DB"/>
    <w:rsid w:val="00CE0A58"/>
    <w:rsid w:val="00CF2F57"/>
    <w:rsid w:val="00CF6FB2"/>
    <w:rsid w:val="00D12CC6"/>
    <w:rsid w:val="00D20551"/>
    <w:rsid w:val="00D40B82"/>
    <w:rsid w:val="00D45049"/>
    <w:rsid w:val="00D85C39"/>
    <w:rsid w:val="00D93C78"/>
    <w:rsid w:val="00DC3839"/>
    <w:rsid w:val="00DD23B1"/>
    <w:rsid w:val="00DD69DF"/>
    <w:rsid w:val="00E026DB"/>
    <w:rsid w:val="00E124C5"/>
    <w:rsid w:val="00E42052"/>
    <w:rsid w:val="00E434FF"/>
    <w:rsid w:val="00E52555"/>
    <w:rsid w:val="00E55793"/>
    <w:rsid w:val="00E566F3"/>
    <w:rsid w:val="00E57E5F"/>
    <w:rsid w:val="00E603C5"/>
    <w:rsid w:val="00E7115F"/>
    <w:rsid w:val="00E72991"/>
    <w:rsid w:val="00E938D9"/>
    <w:rsid w:val="00EA1903"/>
    <w:rsid w:val="00EB259C"/>
    <w:rsid w:val="00ED2081"/>
    <w:rsid w:val="00EF30BE"/>
    <w:rsid w:val="00EF56E4"/>
    <w:rsid w:val="00F013E6"/>
    <w:rsid w:val="00F21EA0"/>
    <w:rsid w:val="00F56120"/>
    <w:rsid w:val="00F60369"/>
    <w:rsid w:val="00F72790"/>
    <w:rsid w:val="00F75F68"/>
    <w:rsid w:val="00F94FD9"/>
    <w:rsid w:val="00FB393F"/>
    <w:rsid w:val="00FD7679"/>
    <w:rsid w:val="00FE1C83"/>
    <w:rsid w:val="00FE62E8"/>
    <w:rsid w:val="00FF3DB0"/>
    <w:rsid w:val="00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48982"/>
  <w15:chartTrackingRefBased/>
  <w15:docId w15:val="{B3EEF507-EAD5-463B-AD9D-AA0F050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aliases w:val="D70AR"/>
    <w:basedOn w:val="Normal"/>
    <w:next w:val="Normal"/>
    <w:link w:val="Heading1Char"/>
    <w:qFormat/>
    <w:rsid w:val="00842D75"/>
    <w:pPr>
      <w:keepNext/>
      <w:tabs>
        <w:tab w:val="left" w:pos="360"/>
        <w:tab w:val="left" w:pos="900"/>
        <w:tab w:val="left" w:pos="270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842D75"/>
    <w:pPr>
      <w:keepNext/>
      <w:tabs>
        <w:tab w:val="left" w:pos="360"/>
        <w:tab w:val="left" w:pos="270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4"/>
      <w:lang w:val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842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42D75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aliases w:val="D70AR Char"/>
    <w:basedOn w:val="DefaultParagraphFont"/>
    <w:link w:val="Heading1"/>
    <w:rsid w:val="00842D75"/>
    <w:rPr>
      <w:rFonts w:ascii="Times New Roman" w:eastAsia="Times New Roman" w:hAnsi="Times New Roman" w:cs="Times New Roman"/>
      <w:i/>
      <w:szCs w:val="24"/>
    </w:rPr>
  </w:style>
  <w:style w:type="character" w:customStyle="1" w:styleId="Heading2Char">
    <w:name w:val="Heading 2 Char"/>
    <w:basedOn w:val="DefaultParagraphFont"/>
    <w:link w:val="Heading2"/>
    <w:rsid w:val="00842D75"/>
    <w:rPr>
      <w:rFonts w:ascii="Times New Roman" w:eastAsia="Times New Roman" w:hAnsi="Times New Roman" w:cs="Times New Roman"/>
      <w:b/>
      <w:szCs w:val="24"/>
      <w:lang w:val="it-IT"/>
    </w:rPr>
  </w:style>
  <w:style w:type="numbering" w:customStyle="1" w:styleId="NoList1">
    <w:name w:val="No List1"/>
    <w:next w:val="NoList"/>
    <w:uiPriority w:val="99"/>
    <w:semiHidden/>
    <w:unhideWhenUsed/>
    <w:rsid w:val="00842D75"/>
  </w:style>
  <w:style w:type="paragraph" w:customStyle="1" w:styleId="BulletList">
    <w:name w:val="Bullet List"/>
    <w:basedOn w:val="Normal"/>
    <w:rsid w:val="00842D75"/>
    <w:pPr>
      <w:numPr>
        <w:ilvl w:val="1"/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842D75"/>
    <w:pPr>
      <w:tabs>
        <w:tab w:val="left" w:pos="360"/>
        <w:tab w:val="left" w:pos="900"/>
        <w:tab w:val="left" w:pos="1620"/>
        <w:tab w:val="left" w:pos="2700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sv-SE"/>
    </w:rPr>
  </w:style>
  <w:style w:type="character" w:customStyle="1" w:styleId="BodyTextChar">
    <w:name w:val="Body Text Char"/>
    <w:basedOn w:val="DefaultParagraphFont"/>
    <w:link w:val="BodyText"/>
    <w:rsid w:val="00842D75"/>
    <w:rPr>
      <w:rFonts w:ascii="Times New Roman" w:eastAsia="Times New Roman" w:hAnsi="Times New Roman" w:cs="Times New Roman"/>
      <w:szCs w:val="24"/>
      <w:lang w:val="sv-SE"/>
    </w:rPr>
  </w:style>
  <w:style w:type="paragraph" w:styleId="Header">
    <w:name w:val="header"/>
    <w:basedOn w:val="Normal"/>
    <w:link w:val="HeaderChar"/>
    <w:rsid w:val="00842D7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842D7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842D7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2D7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42D75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842D75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42D75"/>
    <w:rPr>
      <w:rFonts w:ascii="Times New Roman" w:eastAsia="Times New Roman" w:hAnsi="Times New Roman" w:cs="Times New Roman"/>
      <w:szCs w:val="20"/>
      <w:lang w:val="en-GB"/>
    </w:rPr>
  </w:style>
  <w:style w:type="paragraph" w:styleId="NormalWeb">
    <w:name w:val="Normal (Web)"/>
    <w:basedOn w:val="Normal"/>
    <w:rsid w:val="00842D7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-TableText">
    <w:name w:val="A-Table Text"/>
    <w:rsid w:val="00842D75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A-TableHeader">
    <w:name w:val="A-Table Header"/>
    <w:next w:val="A-TableText"/>
    <w:rsid w:val="00842D75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A-TableTitle">
    <w:name w:val="A-Table Title"/>
    <w:next w:val="Normal"/>
    <w:rsid w:val="00842D75"/>
    <w:pPr>
      <w:keepNext/>
      <w:tabs>
        <w:tab w:val="left" w:pos="1411"/>
      </w:tabs>
      <w:spacing w:after="120" w:line="280" w:lineRule="atLeast"/>
      <w:ind w:left="1411" w:hanging="141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A-TableFootnoteText">
    <w:name w:val="A-Table Footnote Text"/>
    <w:next w:val="Normal"/>
    <w:rsid w:val="00842D75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842D75"/>
    <w:pPr>
      <w:tabs>
        <w:tab w:val="left" w:pos="360"/>
        <w:tab w:val="left" w:pos="900"/>
        <w:tab w:val="left" w:pos="1620"/>
        <w:tab w:val="left" w:pos="270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Cs w:val="24"/>
      <w:lang w:val="sv-SE"/>
    </w:rPr>
  </w:style>
  <w:style w:type="character" w:customStyle="1" w:styleId="BodyTextIndentChar">
    <w:name w:val="Body Text Indent Char"/>
    <w:basedOn w:val="DefaultParagraphFont"/>
    <w:link w:val="BodyTextIndent"/>
    <w:rsid w:val="00842D75"/>
    <w:rPr>
      <w:rFonts w:ascii="Times New Roman" w:eastAsia="Times New Roman" w:hAnsi="Times New Roman" w:cs="Times New Roman"/>
      <w:szCs w:val="24"/>
      <w:lang w:val="sv-SE"/>
    </w:rPr>
  </w:style>
  <w:style w:type="character" w:styleId="CommentReference">
    <w:name w:val="annotation reference"/>
    <w:semiHidden/>
    <w:rsid w:val="00842D7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42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2D7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42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42D7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AHeader3">
    <w:name w:val="AHeader 3"/>
    <w:basedOn w:val="Normal"/>
    <w:rsid w:val="00842D75"/>
    <w:pPr>
      <w:spacing w:after="120" w:line="240" w:lineRule="auto"/>
    </w:pPr>
    <w:rPr>
      <w:rFonts w:ascii="Arial" w:eastAsia="Times New Roman" w:hAnsi="Arial" w:cs="Arial"/>
      <w:b/>
      <w:bCs/>
      <w:szCs w:val="20"/>
    </w:rPr>
  </w:style>
  <w:style w:type="character" w:styleId="Hyperlink">
    <w:name w:val="Hyperlink"/>
    <w:uiPriority w:val="99"/>
    <w:rsid w:val="00842D75"/>
    <w:rPr>
      <w:color w:val="0000FF"/>
      <w:u w:val="single"/>
    </w:rPr>
  </w:style>
  <w:style w:type="character" w:styleId="LineNumber">
    <w:name w:val="line number"/>
    <w:basedOn w:val="DefaultParagraphFont"/>
    <w:unhideWhenUsed/>
    <w:rsid w:val="00842D75"/>
  </w:style>
  <w:style w:type="paragraph" w:styleId="Revision">
    <w:name w:val="Revision"/>
    <w:hidden/>
    <w:semiHidden/>
    <w:rsid w:val="00842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lockText">
    <w:name w:val="Block Text"/>
    <w:basedOn w:val="Normal"/>
    <w:rsid w:val="00842D75"/>
    <w:pPr>
      <w:numPr>
        <w:ilvl w:val="12"/>
      </w:numPr>
      <w:tabs>
        <w:tab w:val="left" w:pos="567"/>
      </w:tabs>
      <w:spacing w:after="0" w:line="260" w:lineRule="exact"/>
      <w:ind w:left="1659" w:right="1416" w:hanging="666"/>
    </w:pPr>
    <w:rPr>
      <w:rFonts w:ascii="Times New Roman" w:eastAsia="Batang" w:hAnsi="Times New Roman" w:cs="Times New Roman"/>
      <w:b/>
      <w:szCs w:val="20"/>
      <w:lang w:val="mt-MT" w:eastAsia="zh-CN"/>
    </w:rPr>
  </w:style>
  <w:style w:type="paragraph" w:customStyle="1" w:styleId="BodytextAgency">
    <w:name w:val="Body text (Agency)"/>
    <w:basedOn w:val="Normal"/>
    <w:uiPriority w:val="99"/>
    <w:rsid w:val="00842D75"/>
    <w:pPr>
      <w:spacing w:after="140" w:line="280" w:lineRule="atLeast"/>
    </w:pPr>
    <w:rPr>
      <w:rFonts w:ascii="Verdana" w:eastAsia="SimSun" w:hAnsi="Verdana" w:cs="Times New Roman"/>
      <w:sz w:val="18"/>
      <w:szCs w:val="20"/>
      <w:lang w:eastAsia="zh-CN"/>
    </w:rPr>
  </w:style>
  <w:style w:type="paragraph" w:customStyle="1" w:styleId="Default">
    <w:name w:val="Default"/>
    <w:basedOn w:val="Normal"/>
    <w:rsid w:val="00842D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-Heading1">
    <w:name w:val="A-Heading 1"/>
    <w:next w:val="Normal"/>
    <w:rsid w:val="00842D75"/>
    <w:pPr>
      <w:keepNext/>
      <w:tabs>
        <w:tab w:val="left" w:pos="567"/>
      </w:tabs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caps/>
      <w:noProof/>
      <w:szCs w:val="20"/>
      <w:lang w:val="en-GB"/>
    </w:rPr>
  </w:style>
  <w:style w:type="table" w:styleId="TableGrid">
    <w:name w:val="Table Grid"/>
    <w:basedOn w:val="TableNormal"/>
    <w:rsid w:val="00842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42D75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CF6FB2"/>
  </w:style>
  <w:style w:type="table" w:customStyle="1" w:styleId="TableGrid1">
    <w:name w:val="Table Grid1"/>
    <w:basedOn w:val="TableNormal"/>
    <w:next w:val="TableGrid"/>
    <w:rsid w:val="00CF6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3C78"/>
    <w:pPr>
      <w:ind w:left="720"/>
      <w:contextualSpacing/>
    </w:pPr>
  </w:style>
  <w:style w:type="paragraph" w:customStyle="1" w:styleId="MGGTextLeft">
    <w:name w:val="MGG Text Left"/>
    <w:basedOn w:val="BodyText"/>
    <w:link w:val="MGGTextLeftChar1"/>
    <w:rsid w:val="003A6D3B"/>
    <w:pPr>
      <w:tabs>
        <w:tab w:val="clear" w:pos="360"/>
        <w:tab w:val="clear" w:pos="900"/>
        <w:tab w:val="clear" w:pos="1620"/>
        <w:tab w:val="clear" w:pos="2700"/>
      </w:tabs>
      <w:jc w:val="left"/>
    </w:pPr>
    <w:rPr>
      <w:lang w:val="en-GB"/>
    </w:rPr>
  </w:style>
  <w:style w:type="character" w:customStyle="1" w:styleId="MGGTextLeftChar1">
    <w:name w:val="MGG Text Left Char1"/>
    <w:link w:val="MGGTextLeft"/>
    <w:rsid w:val="003A6D3B"/>
    <w:rPr>
      <w:rFonts w:ascii="Times New Roman" w:eastAsia="Times New Roman" w:hAnsi="Times New Roman" w:cs="Times New Roman"/>
      <w:szCs w:val="24"/>
      <w:lang w:val="en-GB"/>
    </w:rPr>
  </w:style>
  <w:style w:type="character" w:styleId="Strong">
    <w:name w:val="Strong"/>
    <w:qFormat/>
    <w:rsid w:val="003A6D3B"/>
    <w:rPr>
      <w:b/>
      <w:bCs/>
    </w:rPr>
  </w:style>
  <w:style w:type="paragraph" w:customStyle="1" w:styleId="Style1">
    <w:name w:val="Style1"/>
    <w:basedOn w:val="Normal"/>
    <w:qFormat/>
    <w:rsid w:val="00F013E6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1D22AC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90117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://www.ema.europa.eu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32" Type="http://schemas.openxmlformats.org/officeDocument/2006/relationships/customXml" Target="../customXml/item4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EMADOC-1700519818-3231735</_dlc_DocId>
    <_dlc_DocIdUrl xmlns="a034c160-bfb7-45f5-8632-2eb7e0508071">
      <Url>https://euema.sharepoint.com/sites/CRM/_layouts/15/DocIdRedir.aspx?ID=EMADOC-1700519818-3231735</Url>
      <Description>EMADOC-1700519818-3231735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4E6E84B-AF73-429C-9E7E-391A9BD24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82CEB-CF09-453E-9509-9D2E3B51E494}"/>
</file>

<file path=customXml/itemProps3.xml><?xml version="1.0" encoding="utf-8"?>
<ds:datastoreItem xmlns:ds="http://schemas.openxmlformats.org/officeDocument/2006/customXml" ds:itemID="{2F9C37DE-F13A-4E0B-B1E9-ECE400E7E40A}">
  <ds:schemaRefs>
    <ds:schemaRef ds:uri="http://schemas.microsoft.com/office/2006/metadata/properties"/>
    <ds:schemaRef ds:uri="http://schemas.microsoft.com/office/infopath/2007/PartnerControls"/>
    <ds:schemaRef ds:uri="8cb9dc92-d8be-48c7-bfd4-ae724c1c5081"/>
    <ds:schemaRef ds:uri="ef0f602c-859a-4041-9acb-7f797ae8d943"/>
  </ds:schemaRefs>
</ds:datastoreItem>
</file>

<file path=customXml/itemProps4.xml><?xml version="1.0" encoding="utf-8"?>
<ds:datastoreItem xmlns:ds="http://schemas.openxmlformats.org/officeDocument/2006/customXml" ds:itemID="{DBC3A330-5CBD-4FBC-A4FC-20FAD964CE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43</Pages>
  <Words>11419</Words>
  <Characters>65091</Characters>
  <Application>Microsoft Office Word</Application>
  <DocSecurity>0</DocSecurity>
  <Lines>542</Lines>
  <Paragraphs>152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Fulvestrant Mylan : EPAR - Product information</vt:lpstr>
      <vt:lpstr/>
    </vt:vector>
  </TitlesOfParts>
  <Company/>
  <LinksUpToDate>false</LinksUpToDate>
  <CharactersWithSpaces>76358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Fulvestrant Mylan : EPAR - Product information – tracked changes</dc:title>
  <dc:subject>EPAR</dc:subject>
  <dc:creator>CHMP</dc:creator>
  <cp:keywords/>
  <dc:description/>
  <cp:lastModifiedBy>Anonymous – Viatris</cp:lastModifiedBy>
  <cp:revision>28</cp:revision>
  <dcterms:created xsi:type="dcterms:W3CDTF">2024-03-12T10:57:00Z</dcterms:created>
  <dcterms:modified xsi:type="dcterms:W3CDTF">2026-04-15T14:40:00Z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MSIP_Label_ed96aa77-7762-4c34-b9f0-7d6a55545bbc_Enabled">
    <vt:lpwstr>true</vt:lpwstr>
  </property>
  <property fmtid="{D5CDD505-2E9C-101B-9397-08002B2CF9AE}" pid="5" name="MSIP_Label_ed96aa77-7762-4c34-b9f0-7d6a55545bbc_SetDate">
    <vt:lpwstr>2025-09-26T09:13:46Z</vt:lpwstr>
  </property>
  <property fmtid="{D5CDD505-2E9C-101B-9397-08002B2CF9AE}" pid="6" name="MSIP_Label_ed96aa77-7762-4c34-b9f0-7d6a55545bbc_Method">
    <vt:lpwstr>Privileged</vt:lpwstr>
  </property>
  <property fmtid="{D5CDD505-2E9C-101B-9397-08002B2CF9AE}" pid="7" name="MSIP_Label_ed96aa77-7762-4c34-b9f0-7d6a55545bbc_Name">
    <vt:lpwstr>Proprietary</vt:lpwstr>
  </property>
  <property fmtid="{D5CDD505-2E9C-101B-9397-08002B2CF9AE}" pid="8" name="MSIP_Label_ed96aa77-7762-4c34-b9f0-7d6a55545bbc_SiteId">
    <vt:lpwstr>b7dcea4e-d150-4ba1-8b2a-c8b27a75525c</vt:lpwstr>
  </property>
  <property fmtid="{D5CDD505-2E9C-101B-9397-08002B2CF9AE}" pid="9" name="MSIP_Label_ed96aa77-7762-4c34-b9f0-7d6a55545bbc_ActionId">
    <vt:lpwstr>1188b86b-edd9-42bc-9f6e-dc285edc5685</vt:lpwstr>
  </property>
  <property fmtid="{D5CDD505-2E9C-101B-9397-08002B2CF9AE}" pid="10" name="MSIP_Label_ed96aa77-7762-4c34-b9f0-7d6a55545bbc_ContentBits">
    <vt:lpwstr>0</vt:lpwstr>
  </property>
  <property fmtid="{D5CDD505-2E9C-101B-9397-08002B2CF9AE}" pid="11" name="_dlc_DocIdItemGuid">
    <vt:lpwstr>977c7bfb-2922-4770-a926-324c0295ae04</vt:lpwstr>
  </property>
</Properties>
</file>